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1877A6">
      <w:pPr>
        <w:rPr>
          <w:rFonts w:ascii="Times New Roman" w:hAnsi="Times New Roman" w:eastAsia="黑体" w:cs="Times New Roman"/>
          <w:snapToGrid w:val="0"/>
          <w:color w:val="000000" w:themeColor="text1"/>
          <w:sz w:val="30"/>
          <w:szCs w:val="30"/>
          <w:highlight w:val="none"/>
          <w14:textFill>
            <w14:solidFill>
              <w14:schemeClr w14:val="tx1"/>
            </w14:solidFill>
          </w14:textFill>
        </w:rPr>
      </w:pPr>
    </w:p>
    <w:p w14:paraId="10743D67">
      <w:pPr>
        <w:pStyle w:val="10"/>
        <w:rPr>
          <w:rFonts w:ascii="Times New Roman" w:hAnsi="Times New Roman" w:cs="Times New Roman"/>
          <w:color w:val="000000" w:themeColor="text1"/>
          <w:sz w:val="20"/>
          <w:highlight w:val="none"/>
          <w14:textFill>
            <w14:solidFill>
              <w14:schemeClr w14:val="tx1"/>
            </w14:solidFill>
          </w14:textFill>
        </w:rPr>
      </w:pPr>
    </w:p>
    <w:p w14:paraId="1713DFFC">
      <w:pPr>
        <w:pStyle w:val="10"/>
        <w:rPr>
          <w:rFonts w:ascii="Times New Roman" w:hAnsi="Times New Roman" w:cs="Times New Roman"/>
          <w:color w:val="000000" w:themeColor="text1"/>
          <w:sz w:val="20"/>
          <w:highlight w:val="none"/>
          <w14:textFill>
            <w14:solidFill>
              <w14:schemeClr w14:val="tx1"/>
            </w14:solidFill>
          </w14:textFill>
        </w:rPr>
      </w:pPr>
    </w:p>
    <w:p w14:paraId="364F74EF">
      <w:pPr>
        <w:pStyle w:val="10"/>
        <w:rPr>
          <w:rFonts w:ascii="Times New Roman" w:hAnsi="Times New Roman" w:cs="Times New Roman"/>
          <w:color w:val="000000" w:themeColor="text1"/>
          <w:sz w:val="20"/>
          <w:highlight w:val="none"/>
          <w14:textFill>
            <w14:solidFill>
              <w14:schemeClr w14:val="tx1"/>
            </w14:solidFill>
          </w14:textFill>
        </w:rPr>
      </w:pPr>
    </w:p>
    <w:p w14:paraId="5AD6A8A0">
      <w:pPr>
        <w:pStyle w:val="10"/>
        <w:rPr>
          <w:rFonts w:ascii="Times New Roman" w:hAnsi="Times New Roman" w:cs="Times New Roman"/>
          <w:color w:val="000000" w:themeColor="text1"/>
          <w:sz w:val="20"/>
          <w:highlight w:val="none"/>
          <w14:textFill>
            <w14:solidFill>
              <w14:schemeClr w14:val="tx1"/>
            </w14:solidFill>
          </w14:textFill>
        </w:rPr>
      </w:pPr>
    </w:p>
    <w:p w14:paraId="0CA443F5">
      <w:pPr>
        <w:pStyle w:val="10"/>
        <w:rPr>
          <w:rFonts w:ascii="Times New Roman" w:hAnsi="Times New Roman" w:cs="Times New Roman"/>
          <w:color w:val="000000" w:themeColor="text1"/>
          <w:sz w:val="20"/>
          <w:highlight w:val="none"/>
          <w14:textFill>
            <w14:solidFill>
              <w14:schemeClr w14:val="tx1"/>
            </w14:solidFill>
          </w14:textFill>
        </w:rPr>
      </w:pPr>
    </w:p>
    <w:p w14:paraId="4A8C6F65">
      <w:pPr>
        <w:pStyle w:val="10"/>
        <w:rPr>
          <w:rFonts w:ascii="Times New Roman" w:hAnsi="Times New Roman" w:cs="Times New Roman"/>
          <w:color w:val="000000" w:themeColor="text1"/>
          <w:sz w:val="20"/>
          <w:highlight w:val="none"/>
          <w14:textFill>
            <w14:solidFill>
              <w14:schemeClr w14:val="tx1"/>
            </w14:solidFill>
          </w14:textFill>
        </w:rPr>
      </w:pPr>
    </w:p>
    <w:p w14:paraId="17E9DD5F">
      <w:pPr>
        <w:pStyle w:val="10"/>
        <w:rPr>
          <w:rFonts w:ascii="Times New Roman" w:hAnsi="Times New Roman" w:cs="Times New Roman"/>
          <w:color w:val="000000" w:themeColor="text1"/>
          <w:sz w:val="20"/>
          <w:highlight w:val="none"/>
          <w14:textFill>
            <w14:solidFill>
              <w14:schemeClr w14:val="tx1"/>
            </w14:solidFill>
          </w14:textFill>
        </w:rPr>
      </w:pPr>
    </w:p>
    <w:p w14:paraId="4DCA93BB">
      <w:pPr>
        <w:pStyle w:val="10"/>
        <w:rPr>
          <w:rFonts w:ascii="Times New Roman" w:hAnsi="Times New Roman" w:cs="Times New Roman"/>
          <w:color w:val="000000" w:themeColor="text1"/>
          <w:sz w:val="20"/>
          <w:highlight w:val="none"/>
          <w14:textFill>
            <w14:solidFill>
              <w14:schemeClr w14:val="tx1"/>
            </w14:solidFill>
          </w14:textFill>
        </w:rPr>
      </w:pPr>
    </w:p>
    <w:p w14:paraId="4745234F">
      <w:pPr>
        <w:spacing w:before="60"/>
        <w:ind w:left="442" w:right="464"/>
        <w:jc w:val="center"/>
        <w:rPr>
          <w:rFonts w:ascii="Times New Roman" w:hAnsi="Times New Roman" w:eastAsia="微软雅黑" w:cs="Times New Roman"/>
          <w:color w:val="000000" w:themeColor="text1"/>
          <w:sz w:val="72"/>
          <w:highlight w:val="none"/>
          <w14:textFill>
            <w14:solidFill>
              <w14:schemeClr w14:val="tx1"/>
            </w14:solidFill>
          </w14:textFill>
        </w:rPr>
      </w:pPr>
      <w:bookmarkStart w:id="0" w:name="建设项目环境影响报告表"/>
      <w:bookmarkEnd w:id="0"/>
      <w:r>
        <w:rPr>
          <w:rFonts w:ascii="Times New Roman" w:hAnsi="Times New Roman" w:eastAsia="微软雅黑" w:cs="Times New Roman"/>
          <w:color w:val="000000" w:themeColor="text1"/>
          <w:sz w:val="72"/>
          <w:highlight w:val="none"/>
          <w14:textFill>
            <w14:solidFill>
              <w14:schemeClr w14:val="tx1"/>
            </w14:solidFill>
          </w14:textFill>
        </w:rPr>
        <w:t>建设项目环境影响报告表</w:t>
      </w:r>
    </w:p>
    <w:p w14:paraId="5F914895">
      <w:pPr>
        <w:spacing w:before="149"/>
        <w:ind w:left="442" w:right="464"/>
        <w:jc w:val="center"/>
        <w:rPr>
          <w:rFonts w:hint="default" w:ascii="Times New Roman" w:hAnsi="Times New Roman" w:eastAsia="楷体" w:cs="Times New Roman"/>
          <w:color w:val="000000" w:themeColor="text1"/>
          <w:sz w:val="48"/>
          <w:highlight w:val="none"/>
          <w:lang w:val="en-US" w:eastAsia="zh-CN"/>
          <w14:textFill>
            <w14:solidFill>
              <w14:schemeClr w14:val="tx1"/>
            </w14:solidFill>
          </w14:textFill>
        </w:rPr>
      </w:pPr>
      <w:r>
        <w:rPr>
          <w:rFonts w:ascii="Times New Roman" w:hAnsi="Times New Roman" w:eastAsia="楷体" w:cs="Times New Roman"/>
          <w:color w:val="000000" w:themeColor="text1"/>
          <w:sz w:val="48"/>
          <w:highlight w:val="none"/>
          <w14:textFill>
            <w14:solidFill>
              <w14:schemeClr w14:val="tx1"/>
            </w14:solidFill>
          </w14:textFill>
        </w:rPr>
        <w:t>（污染影响类）</w:t>
      </w:r>
    </w:p>
    <w:p w14:paraId="286356F8">
      <w:pPr>
        <w:pStyle w:val="10"/>
        <w:rPr>
          <w:rFonts w:ascii="Times New Roman" w:hAnsi="Times New Roman" w:cs="Times New Roman"/>
          <w:color w:val="000000" w:themeColor="text1"/>
          <w:sz w:val="48"/>
          <w:highlight w:val="none"/>
          <w14:textFill>
            <w14:solidFill>
              <w14:schemeClr w14:val="tx1"/>
            </w14:solidFill>
          </w14:textFill>
        </w:rPr>
      </w:pPr>
    </w:p>
    <w:p w14:paraId="0B9CE112">
      <w:pPr>
        <w:pStyle w:val="10"/>
        <w:rPr>
          <w:rFonts w:ascii="Times New Roman" w:hAnsi="Times New Roman" w:cs="Times New Roman"/>
          <w:color w:val="000000" w:themeColor="text1"/>
          <w:sz w:val="48"/>
          <w:highlight w:val="none"/>
          <w14:textFill>
            <w14:solidFill>
              <w14:schemeClr w14:val="tx1"/>
            </w14:solidFill>
          </w14:textFill>
        </w:rPr>
      </w:pPr>
    </w:p>
    <w:p w14:paraId="38AE865E">
      <w:pPr>
        <w:pStyle w:val="10"/>
        <w:rPr>
          <w:rFonts w:ascii="Times New Roman" w:hAnsi="Times New Roman" w:cs="Times New Roman"/>
          <w:color w:val="000000" w:themeColor="text1"/>
          <w:sz w:val="48"/>
          <w:highlight w:val="none"/>
          <w14:textFill>
            <w14:solidFill>
              <w14:schemeClr w14:val="tx1"/>
            </w14:solidFill>
          </w14:textFill>
        </w:rPr>
      </w:pPr>
    </w:p>
    <w:p w14:paraId="249071A7">
      <w:pPr>
        <w:pStyle w:val="10"/>
        <w:rPr>
          <w:rFonts w:ascii="Times New Roman" w:hAnsi="Times New Roman" w:cs="Times New Roman"/>
          <w:color w:val="000000" w:themeColor="text1"/>
          <w:sz w:val="48"/>
          <w:highlight w:val="none"/>
          <w14:textFill>
            <w14:solidFill>
              <w14:schemeClr w14:val="tx1"/>
            </w14:solidFill>
          </w14:textFill>
        </w:rPr>
      </w:pPr>
    </w:p>
    <w:p w14:paraId="19AF056F">
      <w:pPr>
        <w:pStyle w:val="10"/>
        <w:spacing w:before="8"/>
        <w:rPr>
          <w:rFonts w:hint="eastAsia" w:ascii="仿宋" w:hAnsi="仿宋" w:eastAsia="仿宋" w:cs="仿宋"/>
          <w:color w:val="000000" w:themeColor="text1"/>
          <w:sz w:val="66"/>
          <w:highlight w:val="none"/>
          <w14:textFill>
            <w14:solidFill>
              <w14:schemeClr w14:val="tx1"/>
            </w14:solidFill>
          </w14:textFill>
        </w:rPr>
      </w:pPr>
    </w:p>
    <w:p w14:paraId="283548CD">
      <w:pPr>
        <w:adjustRightInd w:val="0"/>
        <w:snapToGrid w:val="0"/>
        <w:spacing w:line="360" w:lineRule="auto"/>
        <w:ind w:left="1320" w:leftChars="600" w:firstLine="0" w:firstLineChars="0"/>
        <w:jc w:val="left"/>
        <w:rPr>
          <w:rFonts w:hint="eastAsia" w:ascii="仿宋" w:hAnsi="仿宋" w:eastAsia="仿宋" w:cs="仿宋"/>
          <w:b w:val="0"/>
          <w:bCs w:val="0"/>
          <w:color w:val="000000" w:themeColor="text1"/>
          <w:sz w:val="36"/>
          <w:szCs w:val="36"/>
          <w:highlight w:val="none"/>
          <w14:textFill>
            <w14:solidFill>
              <w14:schemeClr w14:val="tx1"/>
            </w14:solidFill>
          </w14:textFill>
        </w:rPr>
      </w:pPr>
      <w:r>
        <w:rPr>
          <w:rFonts w:hint="eastAsia" w:ascii="仿宋" w:hAnsi="仿宋" w:eastAsia="仿宋" w:cs="仿宋"/>
          <w:b w:val="0"/>
          <w:bCs w:val="0"/>
          <w:color w:val="000000" w:themeColor="text1"/>
          <w:sz w:val="36"/>
          <w:szCs w:val="36"/>
          <w:highlight w:val="none"/>
          <w14:textFill>
            <w14:solidFill>
              <w14:schemeClr w14:val="tx1"/>
            </w14:solidFill>
          </w14:textFill>
        </w:rPr>
        <w:t>项目名称：</w:t>
      </w:r>
      <w:r>
        <w:rPr>
          <w:rFonts w:hint="eastAsia" w:ascii="仿宋" w:hAnsi="仿宋" w:eastAsia="仿宋" w:cs="仿宋"/>
          <w:b w:val="0"/>
          <w:bCs w:val="0"/>
          <w:color w:val="000000" w:themeColor="text1"/>
          <w:sz w:val="36"/>
          <w:szCs w:val="36"/>
          <w:highlight w:val="none"/>
          <w:u w:val="single"/>
          <w14:textFill>
            <w14:solidFill>
              <w14:schemeClr w14:val="tx1"/>
            </w14:solidFill>
          </w14:textFill>
        </w:rPr>
        <w:t>云东域融产业马铃薯淀粉精深加工项目</w:t>
      </w:r>
    </w:p>
    <w:p w14:paraId="3DFC927A">
      <w:pPr>
        <w:tabs>
          <w:tab w:val="left" w:pos="9020"/>
          <w:tab w:val="left" w:pos="9240"/>
        </w:tabs>
        <w:adjustRightInd w:val="0"/>
        <w:snapToGrid w:val="0"/>
        <w:spacing w:line="360" w:lineRule="auto"/>
        <w:ind w:left="1320" w:leftChars="600" w:right="660" w:rightChars="300" w:firstLine="0" w:firstLineChars="0"/>
        <w:jc w:val="left"/>
        <w:rPr>
          <w:rFonts w:hint="eastAsia" w:ascii="仿宋" w:hAnsi="仿宋" w:eastAsia="仿宋" w:cs="仿宋"/>
          <w:b w:val="0"/>
          <w:bCs w:val="0"/>
          <w:color w:val="000000" w:themeColor="text1"/>
          <w:sz w:val="36"/>
          <w:szCs w:val="36"/>
          <w:highlight w:val="none"/>
          <w14:textFill>
            <w14:solidFill>
              <w14:schemeClr w14:val="tx1"/>
            </w14:solidFill>
          </w14:textFill>
        </w:rPr>
      </w:pPr>
      <w:r>
        <w:rPr>
          <w:rFonts w:hint="eastAsia" w:ascii="仿宋" w:hAnsi="仿宋" w:eastAsia="仿宋" w:cs="仿宋"/>
          <w:b w:val="0"/>
          <w:bCs w:val="0"/>
          <w:color w:val="000000" w:themeColor="text1"/>
          <w:sz w:val="36"/>
          <w:szCs w:val="36"/>
          <w:highlight w:val="none"/>
          <w14:textFill>
            <w14:solidFill>
              <w14:schemeClr w14:val="tx1"/>
            </w14:solidFill>
          </w14:textFill>
        </w:rPr>
        <w:t>建设单位（盖章）：</w:t>
      </w:r>
      <w:r>
        <w:rPr>
          <w:rFonts w:hint="eastAsia" w:ascii="仿宋" w:hAnsi="仿宋" w:eastAsia="仿宋" w:cs="仿宋"/>
          <w:b w:val="0"/>
          <w:bCs w:val="0"/>
          <w:color w:val="000000" w:themeColor="text1"/>
          <w:sz w:val="36"/>
          <w:szCs w:val="36"/>
          <w:highlight w:val="none"/>
          <w:u w:val="single"/>
          <w14:textFill>
            <w14:solidFill>
              <w14:schemeClr w14:val="tx1"/>
            </w14:solidFill>
          </w14:textFill>
        </w:rPr>
        <w:t>鄂尔多斯市云东域融产业发展有限公司</w:t>
      </w:r>
    </w:p>
    <w:p w14:paraId="6219F7A3">
      <w:pPr>
        <w:adjustRightInd w:val="0"/>
        <w:snapToGrid w:val="0"/>
        <w:spacing w:line="360" w:lineRule="auto"/>
        <w:ind w:left="1320" w:leftChars="600" w:firstLine="0" w:firstLineChars="0"/>
        <w:jc w:val="left"/>
        <w:rPr>
          <w:rFonts w:hint="eastAsia" w:ascii="仿宋" w:hAnsi="仿宋" w:eastAsia="仿宋" w:cs="仿宋"/>
          <w:b w:val="0"/>
          <w:bCs w:val="0"/>
          <w:color w:val="000000" w:themeColor="text1"/>
          <w:sz w:val="36"/>
          <w:szCs w:val="36"/>
          <w:highlight w:val="none"/>
          <w:u w:val="single"/>
          <w14:textFill>
            <w14:solidFill>
              <w14:schemeClr w14:val="tx1"/>
            </w14:solidFill>
          </w14:textFill>
        </w:rPr>
      </w:pPr>
      <w:r>
        <w:rPr>
          <w:rFonts w:hint="eastAsia" w:ascii="仿宋" w:hAnsi="仿宋" w:eastAsia="仿宋" w:cs="仿宋"/>
          <w:b w:val="0"/>
          <w:bCs w:val="0"/>
          <w:color w:val="000000" w:themeColor="text1"/>
          <w:sz w:val="36"/>
          <w:szCs w:val="36"/>
          <w:highlight w:val="none"/>
          <w14:textFill>
            <w14:solidFill>
              <w14:schemeClr w14:val="tx1"/>
            </w14:solidFill>
          </w14:textFill>
        </w:rPr>
        <w:t>编制日期：</w:t>
      </w:r>
      <w:r>
        <w:rPr>
          <w:rFonts w:hint="eastAsia" w:ascii="仿宋" w:hAnsi="仿宋" w:eastAsia="仿宋" w:cs="仿宋"/>
          <w:b w:val="0"/>
          <w:bCs w:val="0"/>
          <w:color w:val="000000" w:themeColor="text1"/>
          <w:sz w:val="36"/>
          <w:szCs w:val="36"/>
          <w:highlight w:val="none"/>
          <w:u w:val="single"/>
          <w14:textFill>
            <w14:solidFill>
              <w14:schemeClr w14:val="tx1"/>
            </w14:solidFill>
          </w14:textFill>
        </w:rPr>
        <w:t>202</w:t>
      </w:r>
      <w:r>
        <w:rPr>
          <w:rFonts w:hint="eastAsia" w:ascii="仿宋" w:hAnsi="仿宋" w:eastAsia="仿宋" w:cs="仿宋"/>
          <w:b w:val="0"/>
          <w:bCs w:val="0"/>
          <w:color w:val="000000" w:themeColor="text1"/>
          <w:sz w:val="36"/>
          <w:szCs w:val="36"/>
          <w:highlight w:val="none"/>
          <w:u w:val="single"/>
          <w:lang w:val="en-US" w:eastAsia="zh-CN"/>
          <w14:textFill>
            <w14:solidFill>
              <w14:schemeClr w14:val="tx1"/>
            </w14:solidFill>
          </w14:textFill>
        </w:rPr>
        <w:t>6</w:t>
      </w:r>
      <w:r>
        <w:rPr>
          <w:rFonts w:hint="eastAsia" w:ascii="仿宋" w:hAnsi="仿宋" w:eastAsia="仿宋" w:cs="仿宋"/>
          <w:b w:val="0"/>
          <w:bCs w:val="0"/>
          <w:color w:val="000000" w:themeColor="text1"/>
          <w:sz w:val="36"/>
          <w:szCs w:val="36"/>
          <w:highlight w:val="none"/>
          <w:u w:val="single"/>
          <w14:textFill>
            <w14:solidFill>
              <w14:schemeClr w14:val="tx1"/>
            </w14:solidFill>
          </w14:textFill>
        </w:rPr>
        <w:t>年</w:t>
      </w:r>
      <w:r>
        <w:rPr>
          <w:rFonts w:hint="eastAsia" w:ascii="仿宋" w:hAnsi="仿宋" w:eastAsia="仿宋" w:cs="仿宋"/>
          <w:b w:val="0"/>
          <w:bCs w:val="0"/>
          <w:color w:val="000000" w:themeColor="text1"/>
          <w:sz w:val="36"/>
          <w:szCs w:val="36"/>
          <w:highlight w:val="none"/>
          <w:u w:val="single"/>
          <w:lang w:val="en-US" w:eastAsia="zh-CN"/>
          <w14:textFill>
            <w14:solidFill>
              <w14:schemeClr w14:val="tx1"/>
            </w14:solidFill>
          </w14:textFill>
        </w:rPr>
        <w:t>9</w:t>
      </w:r>
      <w:r>
        <w:rPr>
          <w:rFonts w:hint="eastAsia" w:ascii="仿宋" w:hAnsi="仿宋" w:eastAsia="仿宋" w:cs="仿宋"/>
          <w:b w:val="0"/>
          <w:bCs w:val="0"/>
          <w:color w:val="000000" w:themeColor="text1"/>
          <w:sz w:val="36"/>
          <w:szCs w:val="36"/>
          <w:highlight w:val="none"/>
          <w:u w:val="single"/>
          <w14:textFill>
            <w14:solidFill>
              <w14:schemeClr w14:val="tx1"/>
            </w14:solidFill>
          </w14:textFill>
        </w:rPr>
        <w:t>月</w:t>
      </w:r>
    </w:p>
    <w:p w14:paraId="7D43483F">
      <w:pPr>
        <w:pStyle w:val="10"/>
        <w:rPr>
          <w:rFonts w:ascii="Times New Roman" w:hAnsi="Times New Roman" w:cs="Times New Roman"/>
          <w:color w:val="000000" w:themeColor="text1"/>
          <w:sz w:val="21"/>
          <w:szCs w:val="28"/>
          <w:highlight w:val="none"/>
          <w14:textFill>
            <w14:solidFill>
              <w14:schemeClr w14:val="tx1"/>
            </w14:solidFill>
          </w14:textFill>
        </w:rPr>
      </w:pPr>
    </w:p>
    <w:p w14:paraId="403599EE">
      <w:pPr>
        <w:pStyle w:val="10"/>
        <w:rPr>
          <w:rFonts w:ascii="Times New Roman" w:hAnsi="Times New Roman" w:cs="Times New Roman"/>
          <w:color w:val="000000" w:themeColor="text1"/>
          <w:sz w:val="21"/>
          <w:szCs w:val="28"/>
          <w:highlight w:val="none"/>
          <w14:textFill>
            <w14:solidFill>
              <w14:schemeClr w14:val="tx1"/>
            </w14:solidFill>
          </w14:textFill>
        </w:rPr>
      </w:pPr>
    </w:p>
    <w:p w14:paraId="7814F930">
      <w:pPr>
        <w:pStyle w:val="10"/>
        <w:rPr>
          <w:rFonts w:ascii="Times New Roman" w:hAnsi="Times New Roman" w:cs="Times New Roman"/>
          <w:color w:val="000000" w:themeColor="text1"/>
          <w:sz w:val="21"/>
          <w:szCs w:val="28"/>
          <w:highlight w:val="none"/>
          <w14:textFill>
            <w14:solidFill>
              <w14:schemeClr w14:val="tx1"/>
            </w14:solidFill>
          </w14:textFill>
        </w:rPr>
      </w:pPr>
    </w:p>
    <w:p w14:paraId="17DB00C9">
      <w:pPr>
        <w:pStyle w:val="10"/>
        <w:rPr>
          <w:rFonts w:ascii="Times New Roman" w:hAnsi="Times New Roman" w:cs="Times New Roman"/>
          <w:color w:val="000000" w:themeColor="text1"/>
          <w:sz w:val="21"/>
          <w:szCs w:val="28"/>
          <w:highlight w:val="none"/>
          <w14:textFill>
            <w14:solidFill>
              <w14:schemeClr w14:val="tx1"/>
            </w14:solidFill>
          </w14:textFill>
        </w:rPr>
      </w:pPr>
    </w:p>
    <w:p w14:paraId="21940DC8">
      <w:pPr>
        <w:pStyle w:val="10"/>
        <w:rPr>
          <w:rFonts w:ascii="Times New Roman" w:hAnsi="Times New Roman" w:cs="Times New Roman"/>
          <w:color w:val="000000" w:themeColor="text1"/>
          <w:sz w:val="21"/>
          <w:szCs w:val="28"/>
          <w:highlight w:val="none"/>
          <w14:textFill>
            <w14:solidFill>
              <w14:schemeClr w14:val="tx1"/>
            </w14:solidFill>
          </w14:textFill>
        </w:rPr>
      </w:pPr>
    </w:p>
    <w:p w14:paraId="100997B9">
      <w:pPr>
        <w:pStyle w:val="10"/>
        <w:rPr>
          <w:rFonts w:ascii="Times New Roman" w:hAnsi="Times New Roman" w:cs="Times New Roman"/>
          <w:color w:val="000000" w:themeColor="text1"/>
          <w:sz w:val="21"/>
          <w:szCs w:val="28"/>
          <w:highlight w:val="none"/>
          <w14:textFill>
            <w14:solidFill>
              <w14:schemeClr w14:val="tx1"/>
            </w14:solidFill>
          </w14:textFill>
        </w:rPr>
      </w:pPr>
    </w:p>
    <w:p w14:paraId="4F061550">
      <w:pPr>
        <w:pStyle w:val="10"/>
        <w:rPr>
          <w:rFonts w:ascii="Times New Roman" w:hAnsi="Times New Roman" w:cs="Times New Roman"/>
          <w:color w:val="000000" w:themeColor="text1"/>
          <w:sz w:val="21"/>
          <w:szCs w:val="28"/>
          <w:highlight w:val="none"/>
          <w14:textFill>
            <w14:solidFill>
              <w14:schemeClr w14:val="tx1"/>
            </w14:solidFill>
          </w14:textFill>
        </w:rPr>
      </w:pPr>
    </w:p>
    <w:p w14:paraId="1C946DF4">
      <w:pPr>
        <w:pStyle w:val="10"/>
        <w:spacing w:before="1"/>
        <w:rPr>
          <w:rFonts w:ascii="Times New Roman" w:hAnsi="Times New Roman" w:cs="Times New Roman"/>
          <w:color w:val="000000" w:themeColor="text1"/>
          <w:sz w:val="16"/>
          <w:szCs w:val="28"/>
          <w:highlight w:val="none"/>
          <w14:textFill>
            <w14:solidFill>
              <w14:schemeClr w14:val="tx1"/>
            </w14:solidFill>
          </w14:textFill>
        </w:rPr>
      </w:pPr>
    </w:p>
    <w:p w14:paraId="19D10990">
      <w:pPr>
        <w:pStyle w:val="5"/>
        <w:ind w:left="0" w:leftChars="0" w:firstLine="0" w:firstLineChars="0"/>
        <w:jc w:val="center"/>
        <w:rPr>
          <w:rFonts w:ascii="Times New Roman" w:hAnsi="Times New Roman" w:eastAsia="楷体" w:cs="Times New Roman"/>
          <w:color w:val="000000" w:themeColor="text1"/>
          <w:sz w:val="36"/>
          <w:szCs w:val="22"/>
          <w:highlight w:val="none"/>
          <w14:textFill>
            <w14:solidFill>
              <w14:schemeClr w14:val="tx1"/>
            </w14:solidFill>
          </w14:textFill>
        </w:rPr>
      </w:pPr>
      <w:r>
        <w:rPr>
          <w:rFonts w:ascii="Times New Roman" w:hAnsi="Times New Roman" w:eastAsia="楷体" w:cs="Times New Roman"/>
          <w:color w:val="000000" w:themeColor="text1"/>
          <w:sz w:val="40"/>
          <w:szCs w:val="24"/>
          <w:highlight w:val="none"/>
          <w14:textFill>
            <w14:solidFill>
              <w14:schemeClr w14:val="tx1"/>
            </w14:solidFill>
          </w14:textFill>
        </w:rPr>
        <w:t>中华人民共和国生态环境部制</w:t>
      </w:r>
    </w:p>
    <w:p w14:paraId="0CCA5244">
      <w:pPr>
        <w:pStyle w:val="20"/>
        <w:spacing w:before="0" w:beforeAutospacing="0" w:after="0" w:afterAutospacing="0"/>
        <w:jc w:val="center"/>
        <w:outlineLvl w:val="0"/>
        <w:rPr>
          <w:rFonts w:ascii="Times New Roman" w:hAnsi="Times New Roman" w:eastAsia="黑体" w:cs="Times New Roman"/>
          <w:snapToGrid w:val="0"/>
          <w:color w:val="000000" w:themeColor="text1"/>
          <w:sz w:val="32"/>
          <w:szCs w:val="32"/>
          <w:highlight w:val="none"/>
          <w14:textFill>
            <w14:solidFill>
              <w14:schemeClr w14:val="tx1"/>
            </w14:solidFill>
          </w14:textFill>
        </w:rPr>
        <w:sectPr>
          <w:footerReference r:id="rId3" w:type="default"/>
          <w:pgSz w:w="11905" w:h="16838"/>
          <w:pgMar w:top="1440" w:right="1104" w:bottom="918" w:left="901" w:header="0" w:footer="737" w:gutter="0"/>
          <w:pgBorders>
            <w:top w:val="none" w:sz="0" w:space="0"/>
            <w:left w:val="none" w:sz="0" w:space="0"/>
            <w:bottom w:val="none" w:sz="0" w:space="0"/>
            <w:right w:val="none" w:sz="0" w:space="0"/>
          </w:pgBorders>
          <w:pgNumType w:start="1"/>
          <w:cols w:space="0" w:num="1"/>
          <w:rtlGutter w:val="0"/>
          <w:docGrid w:linePitch="312" w:charSpace="0"/>
        </w:sectPr>
      </w:pPr>
    </w:p>
    <w:p w14:paraId="3B1DC025">
      <w:pPr>
        <w:pStyle w:val="20"/>
        <w:spacing w:before="0" w:beforeAutospacing="0" w:after="0" w:afterAutospacing="0"/>
        <w:jc w:val="center"/>
        <w:outlineLvl w:val="0"/>
        <w:rPr>
          <w:rFonts w:ascii="Times New Roman" w:hAnsi="Times New Roman" w:eastAsia="黑体" w:cs="Times New Roman"/>
          <w:snapToGrid w:val="0"/>
          <w:color w:val="000000" w:themeColor="text1"/>
          <w:sz w:val="32"/>
          <w:szCs w:val="32"/>
          <w:highlight w:val="none"/>
          <w14:textFill>
            <w14:solidFill>
              <w14:schemeClr w14:val="tx1"/>
            </w14:solidFill>
          </w14:textFill>
        </w:rPr>
        <w:sectPr>
          <w:pgSz w:w="11905" w:h="16838"/>
          <w:pgMar w:top="1440" w:right="1104" w:bottom="918" w:left="901" w:header="0" w:footer="737" w:gutter="0"/>
          <w:pgBorders>
            <w:top w:val="none" w:sz="0" w:space="0"/>
            <w:left w:val="none" w:sz="0" w:space="0"/>
            <w:bottom w:val="none" w:sz="0" w:space="0"/>
            <w:right w:val="none" w:sz="0" w:space="0"/>
          </w:pgBorders>
          <w:pgNumType w:start="1"/>
          <w:cols w:space="0" w:num="1"/>
          <w:rtlGutter w:val="0"/>
          <w:docGrid w:linePitch="312" w:charSpace="0"/>
        </w:sectPr>
      </w:pPr>
    </w:p>
    <w:p w14:paraId="4A9BBD3F">
      <w:pPr>
        <w:pStyle w:val="20"/>
        <w:spacing w:before="0" w:beforeAutospacing="0" w:after="0" w:afterAutospacing="0"/>
        <w:jc w:val="center"/>
        <w:outlineLvl w:val="0"/>
        <w:rPr>
          <w:rFonts w:ascii="Times New Roman" w:hAnsi="Times New Roman" w:eastAsia="黑体" w:cs="Times New Roman"/>
          <w:snapToGrid w:val="0"/>
          <w:color w:val="000000" w:themeColor="text1"/>
          <w:sz w:val="30"/>
          <w:szCs w:val="30"/>
          <w:highlight w:val="none"/>
          <w14:textFill>
            <w14:solidFill>
              <w14:schemeClr w14:val="tx1"/>
            </w14:solidFill>
          </w14:textFill>
        </w:rPr>
      </w:pPr>
      <w:r>
        <w:rPr>
          <w:rFonts w:ascii="Times New Roman" w:hAnsi="Times New Roman" w:eastAsia="黑体" w:cs="Times New Roman"/>
          <w:snapToGrid w:val="0"/>
          <w:color w:val="000000" w:themeColor="text1"/>
          <w:sz w:val="30"/>
          <w:szCs w:val="30"/>
          <w:highlight w:val="none"/>
          <w14:textFill>
            <w14:solidFill>
              <w14:schemeClr w14:val="tx1"/>
            </w14:solidFill>
          </w14:textFill>
        </w:rPr>
        <w:t>一、建设项目基本情况</w:t>
      </w:r>
    </w:p>
    <w:tbl>
      <w:tblPr>
        <w:tblStyle w:val="23"/>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919"/>
        <w:gridCol w:w="2100"/>
        <w:gridCol w:w="2058"/>
        <w:gridCol w:w="2793"/>
      </w:tblGrid>
      <w:tr w14:paraId="638EDA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919" w:type="dxa"/>
            <w:tcMar>
              <w:top w:w="16" w:type="dxa"/>
              <w:left w:w="16" w:type="dxa"/>
              <w:right w:w="16" w:type="dxa"/>
            </w:tcMar>
            <w:vAlign w:val="center"/>
          </w:tcPr>
          <w:p w14:paraId="6C17BDFA">
            <w:pPr>
              <w:adjustRightInd w:val="0"/>
              <w:snapToGrid w:val="0"/>
              <w:jc w:val="center"/>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建设项目名称</w:t>
            </w:r>
          </w:p>
        </w:tc>
        <w:tc>
          <w:tcPr>
            <w:tcW w:w="6951" w:type="dxa"/>
            <w:gridSpan w:val="3"/>
            <w:vAlign w:val="center"/>
          </w:tcPr>
          <w:p w14:paraId="28D8EFD7">
            <w:pPr>
              <w:adjustRightInd w:val="0"/>
              <w:snapToGrid w:val="0"/>
              <w:jc w:val="center"/>
              <w:rPr>
                <w:rFonts w:ascii="Times New Roman" w:hAnsi="Times New Roman" w:cs="Times New Roman"/>
                <w:color w:val="000000" w:themeColor="text1"/>
                <w:sz w:val="24"/>
                <w:szCs w:val="24"/>
                <w:highlight w:val="none"/>
                <w14:textFill>
                  <w14:solidFill>
                    <w14:schemeClr w14:val="tx1"/>
                  </w14:solidFill>
                </w14:textFill>
              </w:rPr>
            </w:pPr>
            <w:r>
              <w:rPr>
                <w:rFonts w:hint="eastAsia" w:ascii="Times New Roman" w:hAnsi="Times New Roman" w:cs="Times New Roman"/>
                <w:color w:val="000000" w:themeColor="text1"/>
                <w:sz w:val="24"/>
                <w:szCs w:val="24"/>
                <w:highlight w:val="none"/>
                <w14:textFill>
                  <w14:solidFill>
                    <w14:schemeClr w14:val="tx1"/>
                  </w14:solidFill>
                </w14:textFill>
              </w:rPr>
              <w:t>云东域融产业马铃薯淀粉精深加工项目</w:t>
            </w:r>
          </w:p>
        </w:tc>
      </w:tr>
      <w:tr w14:paraId="17E35B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919" w:type="dxa"/>
            <w:tcMar>
              <w:top w:w="16" w:type="dxa"/>
              <w:left w:w="16" w:type="dxa"/>
              <w:right w:w="16" w:type="dxa"/>
            </w:tcMar>
            <w:vAlign w:val="center"/>
          </w:tcPr>
          <w:p w14:paraId="0BF04349">
            <w:pPr>
              <w:adjustRightInd w:val="0"/>
              <w:snapToGrid w:val="0"/>
              <w:jc w:val="center"/>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项目代码</w:t>
            </w:r>
          </w:p>
        </w:tc>
        <w:tc>
          <w:tcPr>
            <w:tcW w:w="6951" w:type="dxa"/>
            <w:gridSpan w:val="3"/>
            <w:vAlign w:val="center"/>
          </w:tcPr>
          <w:p w14:paraId="0DCDD674">
            <w:pPr>
              <w:adjustRightInd w:val="0"/>
              <w:snapToGrid w:val="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         2605-150627-04-01-184250</w:t>
            </w:r>
          </w:p>
        </w:tc>
      </w:tr>
      <w:tr w14:paraId="252F12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919" w:type="dxa"/>
            <w:tcMar>
              <w:top w:w="16" w:type="dxa"/>
              <w:left w:w="16" w:type="dxa"/>
              <w:right w:w="16" w:type="dxa"/>
            </w:tcMar>
            <w:vAlign w:val="center"/>
          </w:tcPr>
          <w:p w14:paraId="336588C2">
            <w:pPr>
              <w:adjustRightInd w:val="0"/>
              <w:snapToGrid w:val="0"/>
              <w:jc w:val="center"/>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建设单位联系人</w:t>
            </w:r>
          </w:p>
        </w:tc>
        <w:tc>
          <w:tcPr>
            <w:tcW w:w="2100" w:type="dxa"/>
            <w:vAlign w:val="center"/>
          </w:tcPr>
          <w:p w14:paraId="26CBF69D">
            <w:pPr>
              <w:adjustRightInd w:val="0"/>
              <w:snapToGrid w:val="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包部长</w:t>
            </w:r>
          </w:p>
        </w:tc>
        <w:tc>
          <w:tcPr>
            <w:tcW w:w="2058" w:type="dxa"/>
            <w:vAlign w:val="center"/>
          </w:tcPr>
          <w:p w14:paraId="55E75312">
            <w:pPr>
              <w:adjustRightInd w:val="0"/>
              <w:snapToGrid w:val="0"/>
              <w:jc w:val="center"/>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联系方式</w:t>
            </w:r>
          </w:p>
        </w:tc>
        <w:tc>
          <w:tcPr>
            <w:tcW w:w="2793" w:type="dxa"/>
            <w:vAlign w:val="center"/>
          </w:tcPr>
          <w:p w14:paraId="196897EB">
            <w:pPr>
              <w:adjustRightInd w:val="0"/>
              <w:snapToGrid w:val="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15548529855</w:t>
            </w:r>
          </w:p>
        </w:tc>
      </w:tr>
      <w:tr w14:paraId="283359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919" w:type="dxa"/>
            <w:tcMar>
              <w:top w:w="16" w:type="dxa"/>
              <w:left w:w="16" w:type="dxa"/>
              <w:right w:w="16" w:type="dxa"/>
            </w:tcMar>
            <w:vAlign w:val="center"/>
          </w:tcPr>
          <w:p w14:paraId="5FC00808">
            <w:pPr>
              <w:adjustRightInd w:val="0"/>
              <w:snapToGrid w:val="0"/>
              <w:jc w:val="center"/>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建设地点</w:t>
            </w:r>
          </w:p>
        </w:tc>
        <w:tc>
          <w:tcPr>
            <w:tcW w:w="6951" w:type="dxa"/>
            <w:gridSpan w:val="3"/>
            <w:vAlign w:val="center"/>
          </w:tcPr>
          <w:p w14:paraId="5D8CEF06">
            <w:pPr>
              <w:adjustRightInd w:val="0"/>
              <w:snapToGrid w:val="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          阿勒腾席热镇智慧农产品物流园4号楼</w:t>
            </w:r>
          </w:p>
        </w:tc>
      </w:tr>
      <w:tr w14:paraId="595975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919" w:type="dxa"/>
            <w:tcMar>
              <w:top w:w="16" w:type="dxa"/>
              <w:left w:w="16" w:type="dxa"/>
              <w:right w:w="16" w:type="dxa"/>
            </w:tcMar>
            <w:vAlign w:val="center"/>
          </w:tcPr>
          <w:p w14:paraId="5EFF3071">
            <w:pPr>
              <w:adjustRightInd w:val="0"/>
              <w:snapToGrid w:val="0"/>
              <w:jc w:val="center"/>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地理坐标</w:t>
            </w:r>
          </w:p>
        </w:tc>
        <w:tc>
          <w:tcPr>
            <w:tcW w:w="6951" w:type="dxa"/>
            <w:gridSpan w:val="3"/>
            <w:vAlign w:val="center"/>
          </w:tcPr>
          <w:p w14:paraId="155948B7">
            <w:pPr>
              <w:jc w:val="center"/>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w:t>
            </w:r>
            <w:r>
              <w:rPr>
                <w:rFonts w:hint="eastAsia" w:ascii="Times New Roman" w:hAnsi="Times New Roman" w:cs="Times New Roman"/>
                <w:color w:val="000000" w:themeColor="text1"/>
                <w:sz w:val="24"/>
                <w:szCs w:val="24"/>
                <w:highlight w:val="none"/>
                <w:lang w:eastAsia="zh-CN"/>
                <w14:textFill>
                  <w14:solidFill>
                    <w14:schemeClr w14:val="tx1"/>
                  </w14:solidFill>
                </w14:textFill>
              </w:rPr>
              <w:t>东经</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109</w:t>
            </w:r>
            <w:r>
              <w:rPr>
                <w:rFonts w:ascii="Times New Roman" w:hAnsi="Times New Roman" w:cs="Times New Roman"/>
                <w:color w:val="000000" w:themeColor="text1"/>
                <w:sz w:val="24"/>
                <w:szCs w:val="24"/>
                <w:highlight w:val="none"/>
                <w14:textFill>
                  <w14:solidFill>
                    <w14:schemeClr w14:val="tx1"/>
                  </w14:solidFill>
                </w14:textFill>
              </w:rPr>
              <w:t>度</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42</w:t>
            </w:r>
            <w:r>
              <w:rPr>
                <w:rFonts w:ascii="Times New Roman" w:hAnsi="Times New Roman" w:cs="Times New Roman"/>
                <w:color w:val="000000" w:themeColor="text1"/>
                <w:sz w:val="24"/>
                <w:szCs w:val="24"/>
                <w:highlight w:val="none"/>
                <w:lang w:val="en-US"/>
                <w14:textFill>
                  <w14:solidFill>
                    <w14:schemeClr w14:val="tx1"/>
                  </w14:solidFill>
                </w14:textFill>
              </w:rPr>
              <w:t>分</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36.227</w:t>
            </w:r>
            <w:r>
              <w:rPr>
                <w:rFonts w:ascii="Times New Roman" w:hAnsi="Times New Roman" w:cs="Times New Roman"/>
                <w:color w:val="000000" w:themeColor="text1"/>
                <w:sz w:val="24"/>
                <w:szCs w:val="24"/>
                <w:highlight w:val="none"/>
                <w14:textFill>
                  <w14:solidFill>
                    <w14:schemeClr w14:val="tx1"/>
                  </w14:solidFill>
                </w14:textFill>
              </w:rPr>
              <w:t>秒，</w:t>
            </w:r>
            <w:r>
              <w:rPr>
                <w:rFonts w:hint="eastAsia" w:ascii="Times New Roman" w:hAnsi="Times New Roman" w:cs="Times New Roman"/>
                <w:color w:val="000000" w:themeColor="text1"/>
                <w:sz w:val="24"/>
                <w:szCs w:val="24"/>
                <w:highlight w:val="none"/>
                <w:lang w:eastAsia="zh-CN"/>
                <w14:textFill>
                  <w14:solidFill>
                    <w14:schemeClr w14:val="tx1"/>
                  </w14:solidFill>
                </w14:textFill>
              </w:rPr>
              <w:t>北纬</w:t>
            </w:r>
            <w:r>
              <w:rPr>
                <w:rFonts w:ascii="Times New Roman" w:hAnsi="Times New Roman" w:cs="Times New Roman"/>
                <w:color w:val="000000" w:themeColor="text1"/>
                <w:sz w:val="24"/>
                <w:szCs w:val="24"/>
                <w:highlight w:val="none"/>
                <w14:textFill>
                  <w14:solidFill>
                    <w14:schemeClr w14:val="tx1"/>
                  </w14:solidFill>
                </w14:textFill>
              </w:rPr>
              <w:t>3</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9</w:t>
            </w:r>
            <w:r>
              <w:rPr>
                <w:rFonts w:ascii="Times New Roman" w:hAnsi="Times New Roman" w:cs="Times New Roman"/>
                <w:color w:val="000000" w:themeColor="text1"/>
                <w:sz w:val="24"/>
                <w:szCs w:val="24"/>
                <w:highlight w:val="none"/>
                <w14:textFill>
                  <w14:solidFill>
                    <w14:schemeClr w14:val="tx1"/>
                  </w14:solidFill>
                </w14:textFill>
              </w:rPr>
              <w:t>度</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34</w:t>
            </w:r>
            <w:r>
              <w:rPr>
                <w:rFonts w:ascii="Times New Roman" w:hAnsi="Times New Roman" w:cs="Times New Roman"/>
                <w:color w:val="000000" w:themeColor="text1"/>
                <w:sz w:val="24"/>
                <w:szCs w:val="24"/>
                <w:highlight w:val="none"/>
                <w:lang w:val="en-US"/>
                <w14:textFill>
                  <w14:solidFill>
                    <w14:schemeClr w14:val="tx1"/>
                  </w14:solidFill>
                </w14:textFill>
              </w:rPr>
              <w:t>分</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37.718</w:t>
            </w:r>
            <w:r>
              <w:rPr>
                <w:rFonts w:ascii="Times New Roman" w:hAnsi="Times New Roman" w:cs="Times New Roman"/>
                <w:color w:val="000000" w:themeColor="text1"/>
                <w:sz w:val="24"/>
                <w:szCs w:val="24"/>
                <w:highlight w:val="none"/>
                <w:lang w:val="en-US"/>
                <w14:textFill>
                  <w14:solidFill>
                    <w14:schemeClr w14:val="tx1"/>
                  </w14:solidFill>
                </w14:textFill>
              </w:rPr>
              <w:t>秒</w:t>
            </w:r>
            <w:r>
              <w:rPr>
                <w:rFonts w:ascii="Times New Roman" w:hAnsi="Times New Roman" w:cs="Times New Roman"/>
                <w:color w:val="000000" w:themeColor="text1"/>
                <w:sz w:val="24"/>
                <w:szCs w:val="24"/>
                <w:highlight w:val="none"/>
                <w14:textFill>
                  <w14:solidFill>
                    <w14:schemeClr w14:val="tx1"/>
                  </w14:solidFill>
                </w14:textFill>
              </w:rPr>
              <w:t>）</w:t>
            </w:r>
          </w:p>
        </w:tc>
      </w:tr>
      <w:tr w14:paraId="3F8179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1919" w:type="dxa"/>
            <w:tcMar>
              <w:top w:w="16" w:type="dxa"/>
              <w:left w:w="16" w:type="dxa"/>
              <w:right w:w="16" w:type="dxa"/>
            </w:tcMar>
            <w:vAlign w:val="center"/>
          </w:tcPr>
          <w:p w14:paraId="7D1958F3">
            <w:pPr>
              <w:adjustRightInd w:val="0"/>
              <w:snapToGrid w:val="0"/>
              <w:jc w:val="center"/>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国民经济</w:t>
            </w:r>
          </w:p>
          <w:p w14:paraId="5E4FE304">
            <w:pPr>
              <w:adjustRightInd w:val="0"/>
              <w:snapToGrid w:val="0"/>
              <w:jc w:val="center"/>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行业类别</w:t>
            </w:r>
          </w:p>
        </w:tc>
        <w:tc>
          <w:tcPr>
            <w:tcW w:w="2100" w:type="dxa"/>
            <w:vAlign w:val="center"/>
          </w:tcPr>
          <w:p w14:paraId="62A64507">
            <w:pPr>
              <w:adjustRightInd w:val="0"/>
              <w:snapToGrid w:val="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C1391淀粉及淀粉制品制造</w:t>
            </w:r>
          </w:p>
        </w:tc>
        <w:tc>
          <w:tcPr>
            <w:tcW w:w="2058" w:type="dxa"/>
            <w:vAlign w:val="center"/>
          </w:tcPr>
          <w:p w14:paraId="26EADEE6">
            <w:pPr>
              <w:adjustRightInd w:val="0"/>
              <w:snapToGrid w:val="0"/>
              <w:jc w:val="center"/>
              <w:rPr>
                <w:rFonts w:ascii="Times New Roman" w:hAnsi="Times New Roman" w:cs="Times New Roman"/>
                <w:color w:val="000000" w:themeColor="text1"/>
                <w:sz w:val="24"/>
                <w:szCs w:val="24"/>
                <w:highlight w:val="none"/>
                <w14:textFill>
                  <w14:solidFill>
                    <w14:schemeClr w14:val="tx1"/>
                  </w14:solidFill>
                </w14:textFill>
              </w:rPr>
            </w:pPr>
            <w:bookmarkStart w:id="1" w:name="_Hlk49843745"/>
            <w:r>
              <w:rPr>
                <w:rFonts w:ascii="Times New Roman" w:hAnsi="Times New Roman" w:cs="Times New Roman"/>
                <w:color w:val="000000" w:themeColor="text1"/>
                <w:sz w:val="24"/>
                <w:szCs w:val="24"/>
                <w:highlight w:val="none"/>
                <w14:textFill>
                  <w14:solidFill>
                    <w14:schemeClr w14:val="tx1"/>
                  </w14:solidFill>
                </w14:textFill>
              </w:rPr>
              <w:t>建设项目</w:t>
            </w:r>
          </w:p>
          <w:p w14:paraId="6E8A45FC">
            <w:pPr>
              <w:adjustRightInd w:val="0"/>
              <w:snapToGrid w:val="0"/>
              <w:jc w:val="center"/>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行业类别</w:t>
            </w:r>
            <w:bookmarkEnd w:id="1"/>
          </w:p>
        </w:tc>
        <w:tc>
          <w:tcPr>
            <w:tcW w:w="2793" w:type="dxa"/>
            <w:vAlign w:val="center"/>
          </w:tcPr>
          <w:p w14:paraId="1F707F62">
            <w:pPr>
              <w:adjustRightInd w:val="0"/>
              <w:snapToGrid w:val="0"/>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十、农副食品加工业13-其他农副食品加工139*-不含发酵工艺的淀粉、淀粉糖制造</w:t>
            </w:r>
          </w:p>
        </w:tc>
      </w:tr>
      <w:tr w14:paraId="4BD01B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1919" w:type="dxa"/>
            <w:tcMar>
              <w:top w:w="16" w:type="dxa"/>
              <w:left w:w="16" w:type="dxa"/>
              <w:right w:w="16" w:type="dxa"/>
            </w:tcMar>
            <w:vAlign w:val="center"/>
          </w:tcPr>
          <w:p w14:paraId="473850DE">
            <w:pPr>
              <w:adjustRightInd w:val="0"/>
              <w:snapToGrid w:val="0"/>
              <w:jc w:val="center"/>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建设</w:t>
            </w:r>
          </w:p>
          <w:p w14:paraId="7E4BFE73">
            <w:pPr>
              <w:adjustRightInd w:val="0"/>
              <w:snapToGrid w:val="0"/>
              <w:jc w:val="center"/>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性质</w:t>
            </w:r>
          </w:p>
        </w:tc>
        <w:tc>
          <w:tcPr>
            <w:tcW w:w="2100" w:type="dxa"/>
            <w:vAlign w:val="center"/>
          </w:tcPr>
          <w:p w14:paraId="74EEA895">
            <w:pPr>
              <w:rPr>
                <w:rFonts w:ascii="Times New Roman" w:hAnsi="Times New Roman" w:cs="Times New Roman"/>
                <w:color w:val="000000" w:themeColor="text1"/>
                <w:sz w:val="24"/>
                <w:szCs w:val="24"/>
                <w:highlight w:val="none"/>
                <w14:textFill>
                  <w14:solidFill>
                    <w14:schemeClr w14:val="tx1"/>
                  </w14:solidFill>
                </w14:textFill>
              </w:rPr>
            </w:pP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ascii="Times New Roman" w:hAnsi="Times New Roman" w:cs="Times New Roman"/>
                <w:color w:val="000000" w:themeColor="text1"/>
                <w:sz w:val="24"/>
                <w:szCs w:val="24"/>
                <w:highlight w:val="none"/>
                <w14:textFill>
                  <w14:solidFill>
                    <w14:schemeClr w14:val="tx1"/>
                  </w14:solidFill>
                </w14:textFill>
              </w:rPr>
              <w:t>新建（迁建）</w:t>
            </w:r>
          </w:p>
          <w:p w14:paraId="6E73DC1A">
            <w:pPr>
              <w:rPr>
                <w:rFonts w:ascii="Times New Roman" w:hAnsi="Times New Roman" w:cs="Times New Roman"/>
                <w:color w:val="000000" w:themeColor="text1"/>
                <w:sz w:val="24"/>
                <w:szCs w:val="24"/>
                <w:highlight w:val="none"/>
                <w14:textFill>
                  <w14:solidFill>
                    <w14:schemeClr w14:val="tx1"/>
                  </w14:solidFill>
                </w14:textFill>
              </w:rPr>
            </w:pP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ascii="Times New Roman" w:hAnsi="Times New Roman" w:cs="Times New Roman"/>
                <w:color w:val="000000" w:themeColor="text1"/>
                <w:sz w:val="24"/>
                <w:szCs w:val="24"/>
                <w:highlight w:val="none"/>
                <w14:textFill>
                  <w14:solidFill>
                    <w14:schemeClr w14:val="tx1"/>
                  </w14:solidFill>
                </w14:textFill>
              </w:rPr>
              <w:t>改建</w:t>
            </w:r>
          </w:p>
          <w:p w14:paraId="0A9E36A9">
            <w:pPr>
              <w:rPr>
                <w:rFonts w:ascii="Times New Roman" w:hAnsi="Times New Roman" w:cs="Times New Roman"/>
                <w:color w:val="000000" w:themeColor="text1"/>
                <w:sz w:val="24"/>
                <w:szCs w:val="24"/>
                <w:highlight w:val="none"/>
                <w14:textFill>
                  <w14:solidFill>
                    <w14:schemeClr w14:val="tx1"/>
                  </w14:solidFill>
                </w14:textFill>
              </w:rPr>
            </w:pP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ascii="Times New Roman" w:hAnsi="Times New Roman" w:cs="Times New Roman"/>
                <w:color w:val="000000" w:themeColor="text1"/>
                <w:sz w:val="24"/>
                <w:szCs w:val="24"/>
                <w:highlight w:val="none"/>
                <w14:textFill>
                  <w14:solidFill>
                    <w14:schemeClr w14:val="tx1"/>
                  </w14:solidFill>
                </w14:textFill>
              </w:rPr>
              <w:t>扩建</w:t>
            </w:r>
          </w:p>
          <w:p w14:paraId="74B7E5EB">
            <w:pPr>
              <w:rPr>
                <w:rFonts w:ascii="Times New Roman" w:hAnsi="Times New Roman" w:cs="Times New Roman"/>
                <w:color w:val="000000" w:themeColor="text1"/>
                <w:sz w:val="24"/>
                <w:szCs w:val="24"/>
                <w:highlight w:val="none"/>
                <w14:textFill>
                  <w14:solidFill>
                    <w14:schemeClr w14:val="tx1"/>
                  </w14:solidFill>
                </w14:textFill>
              </w:rPr>
            </w:pP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ascii="Times New Roman" w:hAnsi="Times New Roman" w:cs="Times New Roman"/>
                <w:color w:val="000000" w:themeColor="text1"/>
                <w:sz w:val="24"/>
                <w:szCs w:val="24"/>
                <w:highlight w:val="none"/>
                <w14:textFill>
                  <w14:solidFill>
                    <w14:schemeClr w14:val="tx1"/>
                  </w14:solidFill>
                </w14:textFill>
              </w:rPr>
              <w:t>技术改造</w:t>
            </w:r>
          </w:p>
        </w:tc>
        <w:tc>
          <w:tcPr>
            <w:tcW w:w="2058" w:type="dxa"/>
            <w:vAlign w:val="center"/>
          </w:tcPr>
          <w:p w14:paraId="6FA7A2CB">
            <w:pPr>
              <w:adjustRightInd w:val="0"/>
              <w:snapToGrid w:val="0"/>
              <w:jc w:val="center"/>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建设项目</w:t>
            </w:r>
          </w:p>
          <w:p w14:paraId="1D56A531">
            <w:pPr>
              <w:adjustRightInd w:val="0"/>
              <w:snapToGrid w:val="0"/>
              <w:jc w:val="center"/>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申报情形</w:t>
            </w:r>
          </w:p>
        </w:tc>
        <w:tc>
          <w:tcPr>
            <w:tcW w:w="2793" w:type="dxa"/>
            <w:vAlign w:val="center"/>
          </w:tcPr>
          <w:p w14:paraId="2B4276DD">
            <w:pPr>
              <w:rPr>
                <w:rFonts w:ascii="Times New Roman" w:hAnsi="Times New Roman" w:cs="Times New Roman"/>
                <w:color w:val="000000" w:themeColor="text1"/>
                <w:sz w:val="24"/>
                <w:szCs w:val="24"/>
                <w:highlight w:val="none"/>
                <w14:textFill>
                  <w14:solidFill>
                    <w14:schemeClr w14:val="tx1"/>
                  </w14:solidFill>
                </w14:textFill>
              </w:rPr>
            </w:pP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ascii="Times New Roman" w:hAnsi="Times New Roman" w:cs="Times New Roman"/>
                <w:color w:val="000000" w:themeColor="text1"/>
                <w:sz w:val="24"/>
                <w:szCs w:val="24"/>
                <w:highlight w:val="none"/>
                <w14:textFill>
                  <w14:solidFill>
                    <w14:schemeClr w14:val="tx1"/>
                  </w14:solidFill>
                </w14:textFill>
              </w:rPr>
              <w:t xml:space="preserve">首次申报项目             </w:t>
            </w:r>
          </w:p>
          <w:p w14:paraId="55797A2E">
            <w:pPr>
              <w:rPr>
                <w:rFonts w:ascii="Times New Roman" w:hAnsi="Times New Roman" w:cs="Times New Roman"/>
                <w:color w:val="000000" w:themeColor="text1"/>
                <w:sz w:val="24"/>
                <w:szCs w:val="24"/>
                <w:highlight w:val="none"/>
                <w14:textFill>
                  <w14:solidFill>
                    <w14:schemeClr w14:val="tx1"/>
                  </w14:solidFill>
                </w14:textFill>
              </w:rPr>
            </w:pP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ascii="Times New Roman" w:hAnsi="Times New Roman" w:cs="Times New Roman"/>
                <w:color w:val="000000" w:themeColor="text1"/>
                <w:sz w:val="24"/>
                <w:szCs w:val="24"/>
                <w:highlight w:val="none"/>
                <w14:textFill>
                  <w14:solidFill>
                    <w14:schemeClr w14:val="tx1"/>
                  </w14:solidFill>
                </w14:textFill>
              </w:rPr>
              <w:t>不予批准后再次申报项目</w:t>
            </w:r>
          </w:p>
          <w:p w14:paraId="30AEB469">
            <w:pPr>
              <w:rPr>
                <w:rFonts w:ascii="Times New Roman" w:hAnsi="Times New Roman" w:cs="Times New Roman"/>
                <w:color w:val="000000" w:themeColor="text1"/>
                <w:sz w:val="24"/>
                <w:szCs w:val="24"/>
                <w:highlight w:val="none"/>
                <w14:textFill>
                  <w14:solidFill>
                    <w14:schemeClr w14:val="tx1"/>
                  </w14:solidFill>
                </w14:textFill>
              </w:rPr>
            </w:pP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ascii="Times New Roman" w:hAnsi="Times New Roman" w:cs="Times New Roman"/>
                <w:color w:val="000000" w:themeColor="text1"/>
                <w:sz w:val="24"/>
                <w:szCs w:val="24"/>
                <w:highlight w:val="none"/>
                <w14:textFill>
                  <w14:solidFill>
                    <w14:schemeClr w14:val="tx1"/>
                  </w14:solidFill>
                </w14:textFill>
              </w:rPr>
              <w:t xml:space="preserve">超五年重新审核项目     </w:t>
            </w:r>
          </w:p>
          <w:p w14:paraId="5749E773">
            <w:pPr>
              <w:rPr>
                <w:rFonts w:ascii="Times New Roman" w:hAnsi="Times New Roman" w:cs="Times New Roman"/>
                <w:color w:val="000000" w:themeColor="text1"/>
                <w:sz w:val="24"/>
                <w:szCs w:val="24"/>
                <w:highlight w:val="none"/>
                <w14:textFill>
                  <w14:solidFill>
                    <w14:schemeClr w14:val="tx1"/>
                  </w14:solidFill>
                </w14:textFill>
              </w:rPr>
            </w:pP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ascii="Times New Roman" w:hAnsi="Times New Roman" w:cs="Times New Roman"/>
                <w:color w:val="000000" w:themeColor="text1"/>
                <w:sz w:val="24"/>
                <w:szCs w:val="24"/>
                <w:highlight w:val="none"/>
                <w14:textFill>
                  <w14:solidFill>
                    <w14:schemeClr w14:val="tx1"/>
                  </w14:solidFill>
                </w14:textFill>
              </w:rPr>
              <w:t>重大变动重新报批项目</w:t>
            </w:r>
          </w:p>
        </w:tc>
      </w:tr>
      <w:tr w14:paraId="146D68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1919" w:type="dxa"/>
            <w:tcMar>
              <w:top w:w="16" w:type="dxa"/>
              <w:left w:w="16" w:type="dxa"/>
              <w:right w:w="16" w:type="dxa"/>
            </w:tcMar>
            <w:vAlign w:val="center"/>
          </w:tcPr>
          <w:p w14:paraId="3E6ED70C">
            <w:pPr>
              <w:adjustRightInd w:val="0"/>
              <w:snapToGrid w:val="0"/>
              <w:jc w:val="center"/>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项目审批（核准/</w:t>
            </w:r>
          </w:p>
          <w:p w14:paraId="48F0C7B9">
            <w:pPr>
              <w:adjustRightInd w:val="0"/>
              <w:snapToGrid w:val="0"/>
              <w:jc w:val="center"/>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备案）部门（选填）</w:t>
            </w:r>
          </w:p>
        </w:tc>
        <w:tc>
          <w:tcPr>
            <w:tcW w:w="2100" w:type="dxa"/>
            <w:vAlign w:val="center"/>
          </w:tcPr>
          <w:p w14:paraId="0C53F5BD">
            <w:pPr>
              <w:adjustRightInd w:val="0"/>
              <w:snapToGrid w:val="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伊金霍洛旗</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发展改革和</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科学技术局</w:t>
            </w:r>
          </w:p>
        </w:tc>
        <w:tc>
          <w:tcPr>
            <w:tcW w:w="2058" w:type="dxa"/>
            <w:vAlign w:val="center"/>
          </w:tcPr>
          <w:p w14:paraId="025DADFC">
            <w:pPr>
              <w:adjustRightInd w:val="0"/>
              <w:snapToGrid w:val="0"/>
              <w:jc w:val="center"/>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项目审批（核准/</w:t>
            </w:r>
          </w:p>
          <w:p w14:paraId="28DACD66">
            <w:pPr>
              <w:adjustRightInd w:val="0"/>
              <w:snapToGrid w:val="0"/>
              <w:jc w:val="center"/>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备案）文号（选填）</w:t>
            </w:r>
          </w:p>
        </w:tc>
        <w:tc>
          <w:tcPr>
            <w:tcW w:w="2793" w:type="dxa"/>
            <w:vAlign w:val="center"/>
          </w:tcPr>
          <w:p w14:paraId="01862755">
            <w:pPr>
              <w:adjustRightInd w:val="0"/>
              <w:snapToGrid w:val="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w:t>
            </w:r>
          </w:p>
        </w:tc>
      </w:tr>
      <w:tr w14:paraId="5DB38A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919" w:type="dxa"/>
            <w:tcMar>
              <w:top w:w="16" w:type="dxa"/>
              <w:left w:w="16" w:type="dxa"/>
              <w:right w:w="16" w:type="dxa"/>
            </w:tcMar>
            <w:vAlign w:val="center"/>
          </w:tcPr>
          <w:p w14:paraId="465CD9E1">
            <w:pPr>
              <w:adjustRightInd w:val="0"/>
              <w:snapToGrid w:val="0"/>
              <w:jc w:val="center"/>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总投资（万元）</w:t>
            </w:r>
          </w:p>
        </w:tc>
        <w:tc>
          <w:tcPr>
            <w:tcW w:w="2100" w:type="dxa"/>
            <w:vAlign w:val="center"/>
          </w:tcPr>
          <w:p w14:paraId="78A03950">
            <w:pPr>
              <w:adjustRightInd w:val="0"/>
              <w:snapToGrid w:val="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500</w:t>
            </w:r>
          </w:p>
        </w:tc>
        <w:tc>
          <w:tcPr>
            <w:tcW w:w="2058" w:type="dxa"/>
            <w:tcMar>
              <w:top w:w="16" w:type="dxa"/>
              <w:left w:w="16" w:type="dxa"/>
              <w:right w:w="16" w:type="dxa"/>
            </w:tcMar>
            <w:vAlign w:val="center"/>
          </w:tcPr>
          <w:p w14:paraId="4A9643AA">
            <w:pPr>
              <w:adjustRightInd w:val="0"/>
              <w:snapToGrid w:val="0"/>
              <w:jc w:val="center"/>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环保投资（万元）</w:t>
            </w:r>
          </w:p>
        </w:tc>
        <w:tc>
          <w:tcPr>
            <w:tcW w:w="2793" w:type="dxa"/>
            <w:vAlign w:val="center"/>
          </w:tcPr>
          <w:p w14:paraId="75D2E7DF">
            <w:pPr>
              <w:adjustRightInd w:val="0"/>
              <w:snapToGrid w:val="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24</w:t>
            </w:r>
          </w:p>
        </w:tc>
      </w:tr>
      <w:tr w14:paraId="2FF178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919" w:type="dxa"/>
            <w:tcMar>
              <w:top w:w="16" w:type="dxa"/>
              <w:left w:w="16" w:type="dxa"/>
              <w:right w:w="16" w:type="dxa"/>
            </w:tcMar>
            <w:vAlign w:val="center"/>
          </w:tcPr>
          <w:p w14:paraId="23494BBE">
            <w:pPr>
              <w:adjustRightInd w:val="0"/>
              <w:snapToGrid w:val="0"/>
              <w:jc w:val="center"/>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环保投资占比（%）</w:t>
            </w:r>
          </w:p>
        </w:tc>
        <w:tc>
          <w:tcPr>
            <w:tcW w:w="2100" w:type="dxa"/>
            <w:vAlign w:val="center"/>
          </w:tcPr>
          <w:p w14:paraId="2FDF9D74">
            <w:pPr>
              <w:adjustRightInd w:val="0"/>
              <w:snapToGrid w:val="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4.8</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p>
        </w:tc>
        <w:tc>
          <w:tcPr>
            <w:tcW w:w="2058" w:type="dxa"/>
            <w:tcMar>
              <w:top w:w="16" w:type="dxa"/>
              <w:left w:w="16" w:type="dxa"/>
              <w:right w:w="16" w:type="dxa"/>
            </w:tcMar>
            <w:vAlign w:val="center"/>
          </w:tcPr>
          <w:p w14:paraId="7D9C53C1">
            <w:pPr>
              <w:adjustRightInd w:val="0"/>
              <w:snapToGrid w:val="0"/>
              <w:jc w:val="center"/>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施工工期（月）</w:t>
            </w:r>
          </w:p>
        </w:tc>
        <w:tc>
          <w:tcPr>
            <w:tcW w:w="2793" w:type="dxa"/>
            <w:vAlign w:val="center"/>
          </w:tcPr>
          <w:p w14:paraId="008A5DBF">
            <w:pPr>
              <w:adjustRightInd w:val="0"/>
              <w:snapToGrid w:val="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5</w:t>
            </w:r>
          </w:p>
        </w:tc>
      </w:tr>
      <w:tr w14:paraId="19E9D2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919" w:type="dxa"/>
            <w:tcMar>
              <w:top w:w="16" w:type="dxa"/>
              <w:left w:w="16" w:type="dxa"/>
              <w:right w:w="16" w:type="dxa"/>
            </w:tcMar>
            <w:vAlign w:val="center"/>
          </w:tcPr>
          <w:p w14:paraId="25B6457F">
            <w:pPr>
              <w:adjustRightInd w:val="0"/>
              <w:snapToGrid w:val="0"/>
              <w:jc w:val="center"/>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是否开工建设</w:t>
            </w:r>
          </w:p>
        </w:tc>
        <w:tc>
          <w:tcPr>
            <w:tcW w:w="2100" w:type="dxa"/>
            <w:vAlign w:val="center"/>
          </w:tcPr>
          <w:p w14:paraId="1424C3F3">
            <w:pPr>
              <w:adjustRightInd w:val="0"/>
              <w:snapToGrid w:val="0"/>
              <w:jc w:val="center"/>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highlight w:val="none"/>
                <w14:textFill>
                  <w14:solidFill>
                    <w14:schemeClr w14:val="tx1"/>
                  </w14:solidFill>
                </w14:textFill>
              </w:rPr>
              <w:t>☑</w:t>
            </w:r>
            <w:r>
              <w:rPr>
                <w:rFonts w:ascii="Times New Roman" w:hAnsi="Times New Roman" w:cs="Times New Roman"/>
                <w:color w:val="000000" w:themeColor="text1"/>
                <w:sz w:val="24"/>
                <w:szCs w:val="24"/>
                <w:highlight w:val="none"/>
                <w14:textFill>
                  <w14:solidFill>
                    <w14:schemeClr w14:val="tx1"/>
                  </w14:solidFill>
                </w14:textFill>
              </w:rPr>
              <w:t>否</w:t>
            </w:r>
          </w:p>
          <w:p w14:paraId="2D936F9B">
            <w:pPr>
              <w:adjustRightInd w:val="0"/>
              <w:snapToGrid w:val="0"/>
              <w:jc w:val="center"/>
              <w:rPr>
                <w:rFonts w:ascii="Times New Roman" w:hAnsi="Times New Roman" w:cs="Times New Roman"/>
                <w:color w:val="000000" w:themeColor="text1"/>
                <w:sz w:val="24"/>
                <w:szCs w:val="24"/>
                <w:highlight w:val="none"/>
                <w14:textFill>
                  <w14:solidFill>
                    <w14:schemeClr w14:val="tx1"/>
                  </w14:solidFill>
                </w14:textFill>
              </w:rPr>
            </w:pP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ascii="Times New Roman" w:hAnsi="Times New Roman" w:cs="Times New Roman"/>
                <w:color w:val="000000" w:themeColor="text1"/>
                <w:sz w:val="24"/>
                <w:szCs w:val="24"/>
                <w:highlight w:val="none"/>
                <w14:textFill>
                  <w14:solidFill>
                    <w14:schemeClr w14:val="tx1"/>
                  </w14:solidFill>
                </w14:textFill>
              </w:rPr>
              <w:t>是</w:t>
            </w:r>
          </w:p>
        </w:tc>
        <w:tc>
          <w:tcPr>
            <w:tcW w:w="2058" w:type="dxa"/>
            <w:tcMar>
              <w:top w:w="16" w:type="dxa"/>
              <w:left w:w="16" w:type="dxa"/>
              <w:right w:w="16" w:type="dxa"/>
            </w:tcMar>
            <w:vAlign w:val="center"/>
          </w:tcPr>
          <w:p w14:paraId="00E36098">
            <w:pPr>
              <w:adjustRightInd w:val="0"/>
              <w:snapToGrid w:val="0"/>
              <w:jc w:val="center"/>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pacing w:val="-6"/>
                <w:sz w:val="24"/>
                <w:szCs w:val="24"/>
                <w:highlight w:val="none"/>
                <w14:textFill>
                  <w14:solidFill>
                    <w14:schemeClr w14:val="tx1"/>
                  </w14:solidFill>
                </w14:textFill>
              </w:rPr>
              <w:t>用地面积（m</w:t>
            </w:r>
            <w:r>
              <w:rPr>
                <w:rFonts w:ascii="Times New Roman" w:hAnsi="Times New Roman" w:cs="Times New Roman"/>
                <w:color w:val="000000" w:themeColor="text1"/>
                <w:spacing w:val="-6"/>
                <w:sz w:val="24"/>
                <w:szCs w:val="24"/>
                <w:highlight w:val="none"/>
                <w:vertAlign w:val="superscript"/>
                <w14:textFill>
                  <w14:solidFill>
                    <w14:schemeClr w14:val="tx1"/>
                  </w14:solidFill>
                </w14:textFill>
              </w:rPr>
              <w:t>2</w:t>
            </w:r>
            <w:r>
              <w:rPr>
                <w:rFonts w:ascii="Times New Roman" w:hAnsi="Times New Roman" w:cs="Times New Roman"/>
                <w:color w:val="000000" w:themeColor="text1"/>
                <w:spacing w:val="-6"/>
                <w:sz w:val="24"/>
                <w:szCs w:val="24"/>
                <w:highlight w:val="none"/>
                <w14:textFill>
                  <w14:solidFill>
                    <w14:schemeClr w14:val="tx1"/>
                  </w14:solidFill>
                </w14:textFill>
              </w:rPr>
              <w:t>）</w:t>
            </w:r>
          </w:p>
        </w:tc>
        <w:tc>
          <w:tcPr>
            <w:tcW w:w="2793" w:type="dxa"/>
            <w:vAlign w:val="center"/>
          </w:tcPr>
          <w:p w14:paraId="508F4D7D">
            <w:pPr>
              <w:adjustRightInd w:val="0"/>
              <w:snapToGrid w:val="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1300（不新增）</w:t>
            </w:r>
          </w:p>
        </w:tc>
      </w:tr>
      <w:tr w14:paraId="64E49C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57" w:hRule="atLeast"/>
          <w:jc w:val="center"/>
        </w:trPr>
        <w:tc>
          <w:tcPr>
            <w:tcW w:w="1919" w:type="dxa"/>
            <w:vAlign w:val="center"/>
          </w:tcPr>
          <w:p w14:paraId="322D1BDF">
            <w:pPr>
              <w:adjustRightInd w:val="0"/>
              <w:snapToGrid w:val="0"/>
              <w:jc w:val="center"/>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专项评价设置情况</w:t>
            </w:r>
          </w:p>
        </w:tc>
        <w:tc>
          <w:tcPr>
            <w:tcW w:w="6951" w:type="dxa"/>
            <w:gridSpan w:val="3"/>
            <w:vAlign w:val="center"/>
          </w:tcPr>
          <w:p w14:paraId="003C0FDF">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left="0" w:leftChars="0" w:right="0" w:rightChars="0" w:firstLine="0" w:firstLineChars="0"/>
              <w:jc w:val="center"/>
              <w:textAlignment w:val="auto"/>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表1-1  专项评价设置对照一览表</w:t>
            </w:r>
          </w:p>
          <w:tbl>
            <w:tblPr>
              <w:tblStyle w:val="24"/>
              <w:tblW w:w="499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32"/>
              <w:gridCol w:w="2936"/>
              <w:gridCol w:w="2866"/>
            </w:tblGrid>
            <w:tr w14:paraId="676236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2" w:type="pct"/>
                  <w:tcBorders>
                    <w:tl2br w:val="nil"/>
                    <w:tr2bl w:val="nil"/>
                  </w:tcBorders>
                  <w:noWrap w:val="0"/>
                  <w:vAlign w:val="center"/>
                </w:tcPr>
                <w:p w14:paraId="15933F72">
                  <w:pPr>
                    <w:pStyle w:val="10"/>
                    <w:keepNext w:val="0"/>
                    <w:keepLines w:val="0"/>
                    <w:pageBreakBefore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000000" w:themeColor="text1"/>
                      <w:spacing w:val="13"/>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pacing w:val="13"/>
                      <w:sz w:val="21"/>
                      <w:szCs w:val="21"/>
                      <w:highlight w:val="none"/>
                      <w14:textFill>
                        <w14:solidFill>
                          <w14:schemeClr w14:val="tx1"/>
                        </w14:solidFill>
                      </w14:textFill>
                    </w:rPr>
                    <w:t>专项评价的类别</w:t>
                  </w:r>
                </w:p>
              </w:tc>
              <w:tc>
                <w:tcPr>
                  <w:tcW w:w="2179" w:type="pct"/>
                  <w:tcBorders>
                    <w:tl2br w:val="nil"/>
                    <w:tr2bl w:val="nil"/>
                  </w:tcBorders>
                  <w:noWrap w:val="0"/>
                  <w:vAlign w:val="center"/>
                </w:tcPr>
                <w:p w14:paraId="550B73BE">
                  <w:pPr>
                    <w:pStyle w:val="10"/>
                    <w:keepNext w:val="0"/>
                    <w:keepLines w:val="0"/>
                    <w:pageBreakBefore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pacing w:val="13"/>
                      <w:sz w:val="21"/>
                      <w:szCs w:val="21"/>
                      <w:highlight w:val="none"/>
                      <w14:textFill>
                        <w14:solidFill>
                          <w14:schemeClr w14:val="tx1"/>
                        </w14:solidFill>
                      </w14:textFill>
                    </w:rPr>
                    <w:t>专</w:t>
                  </w:r>
                  <w:r>
                    <w:rPr>
                      <w:rFonts w:hint="default" w:ascii="Times New Roman" w:hAnsi="Times New Roman" w:eastAsia="宋体" w:cs="Times New Roman"/>
                      <w:b/>
                      <w:bCs/>
                      <w:color w:val="000000" w:themeColor="text1"/>
                      <w:spacing w:val="8"/>
                      <w:sz w:val="21"/>
                      <w:szCs w:val="21"/>
                      <w:highlight w:val="none"/>
                      <w14:textFill>
                        <w14:solidFill>
                          <w14:schemeClr w14:val="tx1"/>
                        </w14:solidFill>
                      </w14:textFill>
                    </w:rPr>
                    <w:t>项评价的类别设计项目类别</w:t>
                  </w:r>
                </w:p>
              </w:tc>
              <w:tc>
                <w:tcPr>
                  <w:tcW w:w="2127" w:type="pct"/>
                  <w:tcBorders>
                    <w:tl2br w:val="nil"/>
                    <w:tr2bl w:val="nil"/>
                  </w:tcBorders>
                  <w:noWrap w:val="0"/>
                  <w:vAlign w:val="center"/>
                </w:tcPr>
                <w:p w14:paraId="4BB38B4E">
                  <w:pPr>
                    <w:pStyle w:val="10"/>
                    <w:keepNext w:val="0"/>
                    <w:keepLines w:val="0"/>
                    <w:pageBreakBefore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本项目</w:t>
                  </w:r>
                </w:p>
              </w:tc>
            </w:tr>
            <w:tr w14:paraId="35528B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2" w:type="pct"/>
                  <w:tcBorders>
                    <w:tl2br w:val="nil"/>
                    <w:tr2bl w:val="nil"/>
                  </w:tcBorders>
                  <w:noWrap w:val="0"/>
                  <w:vAlign w:val="center"/>
                </w:tcPr>
                <w:p w14:paraId="197D9CE1">
                  <w:pPr>
                    <w:pStyle w:val="10"/>
                    <w:keepNext w:val="0"/>
                    <w:keepLines w:val="0"/>
                    <w:pageBreakBefore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4"/>
                      <w:sz w:val="21"/>
                      <w:szCs w:val="21"/>
                      <w:highlight w:val="none"/>
                      <w14:textFill>
                        <w14:solidFill>
                          <w14:schemeClr w14:val="tx1"/>
                        </w14:solidFill>
                      </w14:textFill>
                    </w:rPr>
                    <w:t>大</w:t>
                  </w:r>
                  <w:r>
                    <w:rPr>
                      <w:rFonts w:hint="default" w:ascii="Times New Roman" w:hAnsi="Times New Roman" w:eastAsia="宋体" w:cs="Times New Roman"/>
                      <w:color w:val="000000" w:themeColor="text1"/>
                      <w:spacing w:val="3"/>
                      <w:sz w:val="21"/>
                      <w:szCs w:val="21"/>
                      <w:highlight w:val="none"/>
                      <w14:textFill>
                        <w14:solidFill>
                          <w14:schemeClr w14:val="tx1"/>
                        </w14:solidFill>
                      </w14:textFill>
                    </w:rPr>
                    <w:t>气</w:t>
                  </w:r>
                </w:p>
              </w:tc>
              <w:tc>
                <w:tcPr>
                  <w:tcW w:w="2179" w:type="pct"/>
                  <w:tcBorders>
                    <w:tl2br w:val="nil"/>
                    <w:tr2bl w:val="nil"/>
                  </w:tcBorders>
                  <w:noWrap w:val="0"/>
                  <w:vAlign w:val="center"/>
                </w:tcPr>
                <w:p w14:paraId="02740718">
                  <w:pPr>
                    <w:pStyle w:val="10"/>
                    <w:keepNext w:val="0"/>
                    <w:keepLines w:val="0"/>
                    <w:pageBreakBefore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排放废气含有毒有害污染、</w:t>
                  </w:r>
                  <w:r>
                    <w:rPr>
                      <w:rFonts w:hint="eastAsia" w:eastAsia="宋体" w:cs="Times New Roman"/>
                      <w:color w:val="000000" w:themeColor="text1"/>
                      <w:sz w:val="21"/>
                      <w:szCs w:val="21"/>
                      <w:highlight w:val="none"/>
                      <w:vertAlign w:val="baseline"/>
                      <w:lang w:val="en-US" w:eastAsia="zh-CN"/>
                      <w14:textFill>
                        <w14:solidFill>
                          <w14:schemeClr w14:val="tx1"/>
                        </w14:solidFill>
                      </w14:textFill>
                    </w:rPr>
                    <w:t>二噁英</w:t>
                  </w: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、苯并芘[a]、氰化物、氯气且厂界外500m范围内有环境空气保护目标的建设项目</w:t>
                  </w:r>
                </w:p>
              </w:tc>
              <w:tc>
                <w:tcPr>
                  <w:tcW w:w="2127" w:type="pct"/>
                  <w:tcBorders>
                    <w:tl2br w:val="nil"/>
                    <w:tr2bl w:val="nil"/>
                  </w:tcBorders>
                  <w:noWrap w:val="0"/>
                  <w:vAlign w:val="center"/>
                </w:tcPr>
                <w:p w14:paraId="155D5B48">
                  <w:pPr>
                    <w:keepNext w:val="0"/>
                    <w:keepLines w:val="0"/>
                    <w:pageBreakBefore w:val="0"/>
                    <w:kinsoku/>
                    <w:wordWrap/>
                    <w:overflowPunct/>
                    <w:topLinePunct w:val="0"/>
                    <w:autoSpaceDE/>
                    <w:autoSpaceDN/>
                    <w:bidi w:val="0"/>
                    <w:adjustRightInd w:val="0"/>
                    <w:snapToGrid w:val="0"/>
                    <w:spacing w:beforeAutospacing="0" w:afterAutospacing="0" w:line="240" w:lineRule="auto"/>
                    <w:ind w:left="0" w:leftChars="0" w:right="0" w:rightChars="0" w:firstLine="0" w:firstLineChars="0"/>
                    <w:jc w:val="both"/>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本项目废气中不涉及《有毒有害大气污染物名录》的污染物，不排放二噁英、苯并[a]芘、氰化物、氯气，因此无需设置大气专项评价；</w:t>
                  </w:r>
                </w:p>
              </w:tc>
            </w:tr>
            <w:tr w14:paraId="2FEAD1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2" w:type="pct"/>
                  <w:tcBorders>
                    <w:tl2br w:val="nil"/>
                    <w:tr2bl w:val="nil"/>
                  </w:tcBorders>
                  <w:noWrap w:val="0"/>
                  <w:vAlign w:val="center"/>
                </w:tcPr>
                <w:p w14:paraId="04D4F821">
                  <w:pPr>
                    <w:pStyle w:val="10"/>
                    <w:keepNext w:val="0"/>
                    <w:keepLines w:val="0"/>
                    <w:pageBreakBefore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7"/>
                      <w:sz w:val="21"/>
                      <w:szCs w:val="21"/>
                      <w:highlight w:val="none"/>
                      <w14:textFill>
                        <w14:solidFill>
                          <w14:schemeClr w14:val="tx1"/>
                        </w14:solidFill>
                      </w14:textFill>
                    </w:rPr>
                    <w:t>地表</w:t>
                  </w:r>
                  <w:r>
                    <w:rPr>
                      <w:rFonts w:hint="default" w:ascii="Times New Roman" w:hAnsi="Times New Roman" w:eastAsia="宋体" w:cs="Times New Roman"/>
                      <w:color w:val="000000" w:themeColor="text1"/>
                      <w:spacing w:val="6"/>
                      <w:sz w:val="21"/>
                      <w:szCs w:val="21"/>
                      <w:highlight w:val="none"/>
                      <w14:textFill>
                        <w14:solidFill>
                          <w14:schemeClr w14:val="tx1"/>
                        </w14:solidFill>
                      </w14:textFill>
                    </w:rPr>
                    <w:t>水</w:t>
                  </w:r>
                </w:p>
              </w:tc>
              <w:tc>
                <w:tcPr>
                  <w:tcW w:w="2179" w:type="pct"/>
                  <w:tcBorders>
                    <w:tl2br w:val="nil"/>
                    <w:tr2bl w:val="nil"/>
                  </w:tcBorders>
                  <w:noWrap w:val="0"/>
                  <w:vAlign w:val="center"/>
                </w:tcPr>
                <w:p w14:paraId="04877618">
                  <w:pPr>
                    <w:keepNext w:val="0"/>
                    <w:keepLines w:val="0"/>
                    <w:pageBreakBefore w:val="0"/>
                    <w:kinsoku/>
                    <w:wordWrap/>
                    <w:overflowPunct/>
                    <w:topLinePunct w:val="0"/>
                    <w:autoSpaceDE/>
                    <w:autoSpaceDN/>
                    <w:bidi w:val="0"/>
                    <w:adjustRightInd w:val="0"/>
                    <w:snapToGrid w:val="0"/>
                    <w:spacing w:beforeAutospacing="0" w:afterAutospacing="0" w:line="240" w:lineRule="auto"/>
                    <w:ind w:left="0" w:leftChars="0" w:right="0" w:rightChars="0" w:firstLine="0" w:firstLineChars="0"/>
                    <w:jc w:val="both"/>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新增工业废水直排建设项目</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槽罐车外送污水处理厂的除外</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；新增废水直排的污水集中处理厂</w:t>
                  </w:r>
                </w:p>
              </w:tc>
              <w:tc>
                <w:tcPr>
                  <w:tcW w:w="2127" w:type="pct"/>
                  <w:tcBorders>
                    <w:tl2br w:val="nil"/>
                    <w:tr2bl w:val="nil"/>
                  </w:tcBorders>
                  <w:noWrap w:val="0"/>
                  <w:vAlign w:val="center"/>
                </w:tcPr>
                <w:p w14:paraId="098C0BA5">
                  <w:pPr>
                    <w:pStyle w:val="10"/>
                    <w:keepNext w:val="0"/>
                    <w:keepLines w:val="0"/>
                    <w:pageBreakBefore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本项目废水</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经厂区污水处理设施处理后，排入管网，无直接外排废水</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eastAsia" w:ascii="Times New Roman" w:hAnsi="Times New Roman" w:eastAsia="宋体" w:cs="Times New Roman"/>
                      <w:color w:val="000000" w:themeColor="text1"/>
                      <w:spacing w:val="12"/>
                      <w:sz w:val="21"/>
                      <w:szCs w:val="21"/>
                      <w:highlight w:val="none"/>
                      <w:lang w:val="en-US" w:eastAsia="zh-CN"/>
                      <w14:textFill>
                        <w14:solidFill>
                          <w14:schemeClr w14:val="tx1"/>
                        </w14:solidFill>
                      </w14:textFill>
                    </w:rPr>
                    <w:t>因此，无需设置</w:t>
                  </w:r>
                  <w:r>
                    <w:rPr>
                      <w:rFonts w:hint="default" w:ascii="Times New Roman" w:hAnsi="Times New Roman" w:eastAsia="宋体" w:cs="Times New Roman"/>
                      <w:color w:val="000000" w:themeColor="text1"/>
                      <w:spacing w:val="12"/>
                      <w:sz w:val="21"/>
                      <w:szCs w:val="21"/>
                      <w:highlight w:val="none"/>
                      <w14:textFill>
                        <w14:solidFill>
                          <w14:schemeClr w14:val="tx1"/>
                        </w14:solidFill>
                      </w14:textFill>
                    </w:rPr>
                    <w:t>地表水专</w:t>
                  </w:r>
                  <w:r>
                    <w:rPr>
                      <w:rFonts w:hint="default" w:ascii="Times New Roman" w:hAnsi="Times New Roman" w:eastAsia="宋体" w:cs="Times New Roman"/>
                      <w:color w:val="000000" w:themeColor="text1"/>
                      <w:spacing w:val="7"/>
                      <w:sz w:val="21"/>
                      <w:szCs w:val="21"/>
                      <w:highlight w:val="none"/>
                      <w14:textFill>
                        <w14:solidFill>
                          <w14:schemeClr w14:val="tx1"/>
                        </w14:solidFill>
                      </w14:textFill>
                    </w:rPr>
                    <w:t>项评</w:t>
                  </w:r>
                  <w:r>
                    <w:rPr>
                      <w:rFonts w:hint="default" w:ascii="Times New Roman" w:hAnsi="Times New Roman" w:eastAsia="宋体" w:cs="Times New Roman"/>
                      <w:color w:val="000000" w:themeColor="text1"/>
                      <w:spacing w:val="6"/>
                      <w:sz w:val="21"/>
                      <w:szCs w:val="21"/>
                      <w:highlight w:val="none"/>
                      <w14:textFill>
                        <w14:solidFill>
                          <w14:schemeClr w14:val="tx1"/>
                        </w14:solidFill>
                      </w14:textFill>
                    </w:rPr>
                    <w:t>价</w:t>
                  </w:r>
                  <w:r>
                    <w:rPr>
                      <w:rFonts w:hint="eastAsia" w:ascii="Times New Roman" w:hAnsi="Times New Roman" w:eastAsia="宋体" w:cs="Times New Roman"/>
                      <w:color w:val="000000" w:themeColor="text1"/>
                      <w:spacing w:val="6"/>
                      <w:sz w:val="21"/>
                      <w:szCs w:val="21"/>
                      <w:highlight w:val="none"/>
                      <w:lang w:eastAsia="zh-CN"/>
                      <w14:textFill>
                        <w14:solidFill>
                          <w14:schemeClr w14:val="tx1"/>
                        </w14:solidFill>
                      </w14:textFill>
                    </w:rPr>
                    <w:t>；</w:t>
                  </w:r>
                </w:p>
              </w:tc>
            </w:tr>
            <w:tr w14:paraId="33E3CD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2" w:type="pct"/>
                  <w:tcBorders>
                    <w:tl2br w:val="nil"/>
                    <w:tr2bl w:val="nil"/>
                  </w:tcBorders>
                  <w:noWrap w:val="0"/>
                  <w:vAlign w:val="center"/>
                </w:tcPr>
                <w:p w14:paraId="7B43B465">
                  <w:pPr>
                    <w:pStyle w:val="10"/>
                    <w:keepNext w:val="0"/>
                    <w:keepLines w:val="0"/>
                    <w:pageBreakBefore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9"/>
                      <w:sz w:val="21"/>
                      <w:szCs w:val="21"/>
                      <w:highlight w:val="none"/>
                      <w14:textFill>
                        <w14:solidFill>
                          <w14:schemeClr w14:val="tx1"/>
                        </w14:solidFill>
                      </w14:textFill>
                    </w:rPr>
                    <w:t>环</w:t>
                  </w:r>
                  <w:r>
                    <w:rPr>
                      <w:rFonts w:hint="default" w:ascii="Times New Roman" w:hAnsi="Times New Roman" w:eastAsia="宋体" w:cs="Times New Roman"/>
                      <w:color w:val="000000" w:themeColor="text1"/>
                      <w:spacing w:val="7"/>
                      <w:sz w:val="21"/>
                      <w:szCs w:val="21"/>
                      <w:highlight w:val="none"/>
                      <w14:textFill>
                        <w14:solidFill>
                          <w14:schemeClr w14:val="tx1"/>
                        </w14:solidFill>
                      </w14:textFill>
                    </w:rPr>
                    <w:t>境风险</w:t>
                  </w:r>
                </w:p>
              </w:tc>
              <w:tc>
                <w:tcPr>
                  <w:tcW w:w="2179" w:type="pct"/>
                  <w:tcBorders>
                    <w:tl2br w:val="nil"/>
                    <w:tr2bl w:val="nil"/>
                  </w:tcBorders>
                  <w:noWrap w:val="0"/>
                  <w:vAlign w:val="center"/>
                </w:tcPr>
                <w:p w14:paraId="044F3BE0">
                  <w:pPr>
                    <w:keepNext w:val="0"/>
                    <w:keepLines w:val="0"/>
                    <w:pageBreakBefore w:val="0"/>
                    <w:kinsoku/>
                    <w:wordWrap/>
                    <w:overflowPunct/>
                    <w:topLinePunct w:val="0"/>
                    <w:autoSpaceDE/>
                    <w:autoSpaceDN/>
                    <w:bidi w:val="0"/>
                    <w:adjustRightInd w:val="0"/>
                    <w:snapToGrid w:val="0"/>
                    <w:spacing w:beforeAutospacing="0" w:afterAutospacing="0" w:line="240" w:lineRule="auto"/>
                    <w:ind w:left="0" w:leftChars="0" w:right="0" w:rightChars="0" w:firstLine="0" w:firstLineChars="0"/>
                    <w:jc w:val="both"/>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有毒有害和易燃易爆危险物质存储量超过临界量的建设项目</w:t>
                  </w:r>
                </w:p>
              </w:tc>
              <w:tc>
                <w:tcPr>
                  <w:tcW w:w="2127" w:type="pct"/>
                  <w:tcBorders>
                    <w:tl2br w:val="nil"/>
                    <w:tr2bl w:val="nil"/>
                  </w:tcBorders>
                  <w:noWrap w:val="0"/>
                  <w:vAlign w:val="center"/>
                </w:tcPr>
                <w:p w14:paraId="4B8AD568">
                  <w:pPr>
                    <w:jc w:val="both"/>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根据《建设项目环境风险评价技术导则》（HJ 169</w:t>
                  </w: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-2018</w:t>
                  </w: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）附录B、附录C，本项目</w:t>
                  </w: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不涉及环境风险物质，因此，</w:t>
                  </w: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无需设置环境风险专项评价；</w:t>
                  </w:r>
                </w:p>
              </w:tc>
            </w:tr>
            <w:tr w14:paraId="77E304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2" w:type="pct"/>
                  <w:tcBorders>
                    <w:tl2br w:val="nil"/>
                    <w:tr2bl w:val="nil"/>
                  </w:tcBorders>
                  <w:noWrap w:val="0"/>
                  <w:vAlign w:val="center"/>
                </w:tcPr>
                <w:p w14:paraId="5FAD1881">
                  <w:pPr>
                    <w:pStyle w:val="10"/>
                    <w:keepNext w:val="0"/>
                    <w:keepLines w:val="0"/>
                    <w:pageBreakBefore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4"/>
                      <w:sz w:val="21"/>
                      <w:szCs w:val="21"/>
                      <w:highlight w:val="none"/>
                      <w14:textFill>
                        <w14:solidFill>
                          <w14:schemeClr w14:val="tx1"/>
                        </w14:solidFill>
                      </w14:textFill>
                    </w:rPr>
                    <w:t>生态</w:t>
                  </w:r>
                </w:p>
              </w:tc>
              <w:tc>
                <w:tcPr>
                  <w:tcW w:w="2179" w:type="pct"/>
                  <w:tcBorders>
                    <w:tl2br w:val="nil"/>
                    <w:tr2bl w:val="nil"/>
                  </w:tcBorders>
                  <w:noWrap w:val="0"/>
                  <w:vAlign w:val="center"/>
                </w:tcPr>
                <w:p w14:paraId="1A32F1CF">
                  <w:pPr>
                    <w:keepNext w:val="0"/>
                    <w:keepLines w:val="0"/>
                    <w:pageBreakBefore w:val="0"/>
                    <w:kinsoku/>
                    <w:wordWrap/>
                    <w:overflowPunct/>
                    <w:topLinePunct w:val="0"/>
                    <w:autoSpaceDE/>
                    <w:autoSpaceDN/>
                    <w:bidi w:val="0"/>
                    <w:adjustRightInd w:val="0"/>
                    <w:snapToGrid w:val="0"/>
                    <w:spacing w:beforeAutospacing="0" w:afterAutospacing="0" w:line="240" w:lineRule="auto"/>
                    <w:ind w:left="0" w:leftChars="0" w:right="0" w:rightChars="0" w:firstLine="0" w:firstLineChars="0"/>
                    <w:jc w:val="both"/>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取水口下游500m范围内有重要水生生物的自然产卵场、索饵场、越冬场和洄游通道的新增河道取水的污染物建设项目</w:t>
                  </w:r>
                </w:p>
              </w:tc>
              <w:tc>
                <w:tcPr>
                  <w:tcW w:w="2127" w:type="pct"/>
                  <w:tcBorders>
                    <w:tl2br w:val="nil"/>
                    <w:tr2bl w:val="nil"/>
                  </w:tcBorders>
                  <w:noWrap w:val="0"/>
                  <w:vAlign w:val="center"/>
                </w:tcPr>
                <w:p w14:paraId="00682BF7">
                  <w:pPr>
                    <w:pStyle w:val="10"/>
                    <w:keepNext w:val="0"/>
                    <w:keepLines w:val="0"/>
                    <w:pageBreakBefore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rPr>
                      <w:rFonts w:hint="default" w:ascii="Times New Roman" w:hAnsi="Times New Roman" w:eastAsia="宋体" w:cs="Times New Roman"/>
                      <w:color w:val="000000" w:themeColor="text1"/>
                      <w:spacing w:val="7"/>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7"/>
                      <w:sz w:val="21"/>
                      <w:szCs w:val="21"/>
                      <w:highlight w:val="none"/>
                      <w:lang w:val="en-US" w:eastAsia="zh-CN"/>
                      <w14:textFill>
                        <w14:solidFill>
                          <w14:schemeClr w14:val="tx1"/>
                        </w14:solidFill>
                      </w14:textFill>
                    </w:rPr>
                    <w:t>本项目不涉及取水口，不属于</w:t>
                  </w:r>
                  <w:r>
                    <w:rPr>
                      <w:rFonts w:hint="eastAsia" w:ascii="Times New Roman" w:hAnsi="Times New Roman" w:eastAsia="宋体" w:cs="Times New Roman"/>
                      <w:color w:val="000000" w:themeColor="text1"/>
                      <w:spacing w:val="7"/>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pacing w:val="7"/>
                      <w:sz w:val="21"/>
                      <w:szCs w:val="21"/>
                      <w:highlight w:val="none"/>
                      <w:lang w:val="en-US" w:eastAsia="zh-CN"/>
                      <w14:textFill>
                        <w14:solidFill>
                          <w14:schemeClr w14:val="tx1"/>
                        </w14:solidFill>
                      </w14:textFill>
                    </w:rPr>
                    <w:t>取水口下游500米范围内有重要水生生物的自然产卵场、索饵场、越冬场和洄游通道的新增河道取水的污染类建设项目</w:t>
                  </w:r>
                  <w:r>
                    <w:rPr>
                      <w:rFonts w:hint="eastAsia" w:ascii="Times New Roman" w:hAnsi="Times New Roman" w:eastAsia="宋体" w:cs="Times New Roman"/>
                      <w:color w:val="000000" w:themeColor="text1"/>
                      <w:spacing w:val="7"/>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pacing w:val="7"/>
                      <w:sz w:val="21"/>
                      <w:szCs w:val="21"/>
                      <w:highlight w:val="none"/>
                      <w:lang w:val="en-US" w:eastAsia="zh-CN"/>
                      <w14:textFill>
                        <w14:solidFill>
                          <w14:schemeClr w14:val="tx1"/>
                        </w14:solidFill>
                      </w14:textFill>
                    </w:rPr>
                    <w:t>，因此</w:t>
                  </w:r>
                  <w:r>
                    <w:rPr>
                      <w:rFonts w:hint="eastAsia" w:ascii="Times New Roman" w:hAnsi="Times New Roman" w:eastAsia="宋体" w:cs="Times New Roman"/>
                      <w:color w:val="000000" w:themeColor="text1"/>
                      <w:spacing w:val="7"/>
                      <w:sz w:val="21"/>
                      <w:szCs w:val="2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pacing w:val="7"/>
                      <w:sz w:val="21"/>
                      <w:szCs w:val="21"/>
                      <w:highlight w:val="none"/>
                      <w:lang w:val="en-US" w:eastAsia="zh-CN"/>
                      <w14:textFill>
                        <w14:solidFill>
                          <w14:schemeClr w14:val="tx1"/>
                        </w14:solidFill>
                      </w14:textFill>
                    </w:rPr>
                    <w:t>无需设置生态专项评价；</w:t>
                  </w:r>
                </w:p>
              </w:tc>
            </w:tr>
            <w:tr w14:paraId="32759A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2" w:type="pct"/>
                  <w:tcBorders>
                    <w:tl2br w:val="nil"/>
                    <w:tr2bl w:val="nil"/>
                  </w:tcBorders>
                  <w:noWrap w:val="0"/>
                  <w:vAlign w:val="center"/>
                </w:tcPr>
                <w:p w14:paraId="5B51E11F">
                  <w:pPr>
                    <w:pStyle w:val="10"/>
                    <w:keepNext w:val="0"/>
                    <w:keepLines w:val="0"/>
                    <w:pageBreakBefore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000000" w:themeColor="text1"/>
                      <w:spacing w:val="4"/>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6"/>
                      <w:sz w:val="21"/>
                      <w:szCs w:val="21"/>
                      <w:highlight w:val="none"/>
                      <w14:textFill>
                        <w14:solidFill>
                          <w14:schemeClr w14:val="tx1"/>
                        </w14:solidFill>
                      </w14:textFill>
                    </w:rPr>
                    <w:t>海</w:t>
                  </w:r>
                  <w:r>
                    <w:rPr>
                      <w:rFonts w:hint="default" w:ascii="Times New Roman" w:hAnsi="Times New Roman" w:eastAsia="宋体" w:cs="Times New Roman"/>
                      <w:color w:val="000000" w:themeColor="text1"/>
                      <w:spacing w:val="5"/>
                      <w:sz w:val="21"/>
                      <w:szCs w:val="21"/>
                      <w:highlight w:val="none"/>
                      <w14:textFill>
                        <w14:solidFill>
                          <w14:schemeClr w14:val="tx1"/>
                        </w14:solidFill>
                      </w14:textFill>
                    </w:rPr>
                    <w:t>洋</w:t>
                  </w:r>
                </w:p>
              </w:tc>
              <w:tc>
                <w:tcPr>
                  <w:tcW w:w="2179" w:type="pct"/>
                  <w:tcBorders>
                    <w:tl2br w:val="nil"/>
                    <w:tr2bl w:val="nil"/>
                  </w:tcBorders>
                  <w:noWrap w:val="0"/>
                  <w:vAlign w:val="center"/>
                </w:tcPr>
                <w:p w14:paraId="0C62EB09">
                  <w:pPr>
                    <w:keepNext w:val="0"/>
                    <w:keepLines w:val="0"/>
                    <w:pageBreakBefore w:val="0"/>
                    <w:kinsoku/>
                    <w:wordWrap/>
                    <w:overflowPunct/>
                    <w:topLinePunct w:val="0"/>
                    <w:autoSpaceDE/>
                    <w:autoSpaceDN/>
                    <w:bidi w:val="0"/>
                    <w:adjustRightInd w:val="0"/>
                    <w:snapToGrid w:val="0"/>
                    <w:spacing w:beforeAutospacing="0" w:afterAutospacing="0" w:line="240" w:lineRule="auto"/>
                    <w:ind w:left="0" w:leftChars="0" w:right="0" w:rightChars="0" w:firstLine="0" w:firstLineChars="0"/>
                    <w:jc w:val="both"/>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直接向海排放污染物的海洋工程建设项目</w:t>
                  </w:r>
                </w:p>
              </w:tc>
              <w:tc>
                <w:tcPr>
                  <w:tcW w:w="2127" w:type="pct"/>
                  <w:tcBorders>
                    <w:tl2br w:val="nil"/>
                    <w:tr2bl w:val="nil"/>
                  </w:tcBorders>
                  <w:noWrap w:val="0"/>
                  <w:vAlign w:val="center"/>
                </w:tcPr>
                <w:p w14:paraId="15233372">
                  <w:pPr>
                    <w:pStyle w:val="10"/>
                    <w:keepNext w:val="0"/>
                    <w:keepLines w:val="0"/>
                    <w:pageBreakBefore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rPr>
                      <w:rFonts w:hint="default" w:ascii="Times New Roman" w:hAnsi="Times New Roman" w:eastAsia="宋体" w:cs="Times New Roman"/>
                      <w:color w:val="000000" w:themeColor="text1"/>
                      <w:spacing w:val="7"/>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7"/>
                      <w:kern w:val="0"/>
                      <w:sz w:val="21"/>
                      <w:szCs w:val="21"/>
                      <w:highlight w:val="none"/>
                      <w:lang w:val="en-US" w:eastAsia="zh-CN" w:bidi="ar-SA"/>
                      <w14:textFill>
                        <w14:solidFill>
                          <w14:schemeClr w14:val="tx1"/>
                        </w14:solidFill>
                      </w14:textFill>
                    </w:rPr>
                    <w:t>本项目</w:t>
                  </w:r>
                  <w:r>
                    <w:rPr>
                      <w:rFonts w:hint="eastAsia" w:ascii="Times New Roman" w:hAnsi="Times New Roman" w:eastAsia="宋体" w:cs="Times New Roman"/>
                      <w:color w:val="000000" w:themeColor="text1"/>
                      <w:spacing w:val="7"/>
                      <w:kern w:val="0"/>
                      <w:sz w:val="21"/>
                      <w:szCs w:val="21"/>
                      <w:highlight w:val="none"/>
                      <w:lang w:val="en-US" w:eastAsia="zh-CN" w:bidi="ar-SA"/>
                      <w14:textFill>
                        <w14:solidFill>
                          <w14:schemeClr w14:val="tx1"/>
                        </w14:solidFill>
                      </w14:textFill>
                    </w:rPr>
                    <w:t>无污染物向海洋排放，因此，无需设置海洋专项评价。</w:t>
                  </w:r>
                </w:p>
              </w:tc>
            </w:tr>
          </w:tbl>
          <w:p w14:paraId="49012791">
            <w:pPr>
              <w:adjustRightInd w:val="0"/>
              <w:snapToGrid w:val="0"/>
              <w:spacing w:line="360" w:lineRule="auto"/>
              <w:ind w:firstLine="480" w:firstLineChars="200"/>
              <w:jc w:val="both"/>
              <w:rPr>
                <w:rFonts w:ascii="Times New Roman" w:hAnsi="Times New Roman" w:cs="Times New Roman"/>
                <w:color w:val="000000" w:themeColor="text1"/>
                <w:sz w:val="24"/>
                <w:szCs w:val="24"/>
                <w:highlight w:val="none"/>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综上，本项目无需设置专项评价。</w:t>
            </w:r>
          </w:p>
        </w:tc>
      </w:tr>
      <w:tr w14:paraId="5A0572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03" w:hRule="atLeast"/>
          <w:jc w:val="center"/>
        </w:trPr>
        <w:tc>
          <w:tcPr>
            <w:tcW w:w="1919" w:type="dxa"/>
            <w:vAlign w:val="center"/>
          </w:tcPr>
          <w:p w14:paraId="38044E55">
            <w:pPr>
              <w:adjustRightInd w:val="0"/>
              <w:snapToGrid w:val="0"/>
              <w:jc w:val="center"/>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规划</w:t>
            </w:r>
          </w:p>
          <w:p w14:paraId="0B903F16">
            <w:pPr>
              <w:adjustRightInd w:val="0"/>
              <w:snapToGrid w:val="0"/>
              <w:jc w:val="center"/>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情况</w:t>
            </w:r>
          </w:p>
        </w:tc>
        <w:tc>
          <w:tcPr>
            <w:tcW w:w="6951" w:type="dxa"/>
            <w:gridSpan w:val="3"/>
            <w:vAlign w:val="center"/>
          </w:tcPr>
          <w:p w14:paraId="62BE4986">
            <w:pPr>
              <w:pStyle w:val="45"/>
              <w:spacing w:line="240" w:lineRule="auto"/>
              <w:ind w:firstLine="0" w:firstLineChars="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无</w:t>
            </w:r>
          </w:p>
        </w:tc>
      </w:tr>
      <w:tr w14:paraId="334248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40" w:hRule="atLeast"/>
          <w:jc w:val="center"/>
        </w:trPr>
        <w:tc>
          <w:tcPr>
            <w:tcW w:w="1919" w:type="dxa"/>
            <w:vAlign w:val="center"/>
          </w:tcPr>
          <w:p w14:paraId="7B893151">
            <w:pPr>
              <w:adjustRightInd w:val="0"/>
              <w:snapToGrid w:val="0"/>
              <w:jc w:val="center"/>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规划环境影响评价情况</w:t>
            </w:r>
          </w:p>
        </w:tc>
        <w:tc>
          <w:tcPr>
            <w:tcW w:w="6951" w:type="dxa"/>
            <w:gridSpan w:val="3"/>
            <w:vAlign w:val="center"/>
          </w:tcPr>
          <w:p w14:paraId="060592D3">
            <w:pPr>
              <w:pStyle w:val="45"/>
              <w:spacing w:line="240" w:lineRule="auto"/>
              <w:ind w:left="0" w:leftChars="0" w:firstLine="0" w:firstLineChars="0"/>
              <w:jc w:val="center"/>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无</w:t>
            </w:r>
          </w:p>
        </w:tc>
      </w:tr>
      <w:tr w14:paraId="1DAA78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63" w:hRule="atLeast"/>
          <w:jc w:val="center"/>
        </w:trPr>
        <w:tc>
          <w:tcPr>
            <w:tcW w:w="1919" w:type="dxa"/>
            <w:vAlign w:val="center"/>
          </w:tcPr>
          <w:p w14:paraId="49E04854">
            <w:pPr>
              <w:adjustRightInd w:val="0"/>
              <w:snapToGrid w:val="0"/>
              <w:jc w:val="center"/>
              <w:rPr>
                <w:color w:val="000000" w:themeColor="text1"/>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规划及规划环境影响评价符合性分析</w:t>
            </w:r>
          </w:p>
        </w:tc>
        <w:tc>
          <w:tcPr>
            <w:tcW w:w="6951" w:type="dxa"/>
            <w:gridSpan w:val="3"/>
            <w:vAlign w:val="center"/>
          </w:tcPr>
          <w:p w14:paraId="4C00F72E">
            <w:pPr>
              <w:adjustRightInd w:val="0"/>
              <w:snapToGrid w:val="0"/>
              <w:spacing w:line="240" w:lineRule="auto"/>
              <w:jc w:val="center"/>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无</w:t>
            </w:r>
          </w:p>
        </w:tc>
      </w:tr>
      <w:tr w14:paraId="1162B8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181" w:hRule="atLeast"/>
          <w:jc w:val="center"/>
        </w:trPr>
        <w:tc>
          <w:tcPr>
            <w:tcW w:w="1919" w:type="dxa"/>
            <w:vAlign w:val="center"/>
          </w:tcPr>
          <w:p w14:paraId="75B81342">
            <w:pPr>
              <w:adjustRightInd w:val="0"/>
              <w:snapToGrid w:val="0"/>
              <w:jc w:val="center"/>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其他符合性分析</w:t>
            </w:r>
          </w:p>
        </w:tc>
        <w:tc>
          <w:tcPr>
            <w:tcW w:w="6951" w:type="dxa"/>
            <w:gridSpan w:val="3"/>
            <w:vAlign w:val="center"/>
          </w:tcPr>
          <w:p w14:paraId="42FE791B">
            <w:pPr>
              <w:adjustRightInd w:val="0"/>
              <w:snapToGrid w:val="0"/>
              <w:spacing w:line="360" w:lineRule="auto"/>
              <w:ind w:firstLine="482" w:firstLineChars="200"/>
              <w:rPr>
                <w:rFonts w:ascii="Times New Roman" w:hAnsi="Times New Roman" w:cs="Times New Roman"/>
                <w:b/>
                <w:bCs/>
                <w:color w:val="000000" w:themeColor="text1"/>
                <w:sz w:val="24"/>
                <w:szCs w:val="24"/>
                <w:highlight w:val="none"/>
                <w14:textFill>
                  <w14:solidFill>
                    <w14:schemeClr w14:val="tx1"/>
                  </w14:solidFill>
                </w14:textFill>
              </w:rPr>
            </w:pPr>
            <w:r>
              <w:rPr>
                <w:rFonts w:ascii="Times New Roman" w:hAnsi="Times New Roman" w:cs="Times New Roman"/>
                <w:b/>
                <w:bCs/>
                <w:color w:val="000000" w:themeColor="text1"/>
                <w:sz w:val="24"/>
                <w:szCs w:val="24"/>
                <w:highlight w:val="none"/>
                <w14:textFill>
                  <w14:solidFill>
                    <w14:schemeClr w14:val="tx1"/>
                  </w14:solidFill>
                </w14:textFill>
              </w:rPr>
              <w:t>1、《产业结构调整指导目录（20</w:t>
            </w:r>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24</w:t>
            </w:r>
            <w:r>
              <w:rPr>
                <w:rFonts w:ascii="Times New Roman" w:hAnsi="Times New Roman" w:cs="Times New Roman"/>
                <w:b/>
                <w:bCs/>
                <w:color w:val="000000" w:themeColor="text1"/>
                <w:sz w:val="24"/>
                <w:szCs w:val="24"/>
                <w:highlight w:val="none"/>
                <w14:textFill>
                  <w14:solidFill>
                    <w14:schemeClr w14:val="tx1"/>
                  </w14:solidFill>
                </w14:textFill>
              </w:rPr>
              <w:t>年本）》符合性</w:t>
            </w:r>
          </w:p>
          <w:p w14:paraId="27EF13E2">
            <w:pPr>
              <w:adjustRightInd w:val="0"/>
              <w:snapToGrid w:val="0"/>
              <w:spacing w:line="360" w:lineRule="auto"/>
              <w:ind w:firstLine="480" w:firstLineChars="200"/>
              <w:jc w:val="both"/>
              <w:rPr>
                <w:rFonts w:ascii="Times New Roman" w:hAnsi="Times New Roman" w:cs="Times New Roman"/>
                <w:b/>
                <w:bCs/>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lang w:val="en-US"/>
                <w14:textFill>
                  <w14:solidFill>
                    <w14:schemeClr w14:val="tx1"/>
                  </w14:solidFill>
                </w14:textFill>
              </w:rPr>
              <w:t>对照《</w:t>
            </w:r>
            <w:r>
              <w:rPr>
                <w:color w:val="000000" w:themeColor="text1"/>
                <w:sz w:val="24"/>
                <w:highlight w:val="none"/>
                <w14:textFill>
                  <w14:solidFill>
                    <w14:schemeClr w14:val="tx1"/>
                  </w14:solidFill>
                </w14:textFill>
              </w:rPr>
              <w:t>产业结构调整指</w:t>
            </w:r>
            <w:r>
              <w:rPr>
                <w:rFonts w:hint="default" w:ascii="Times New Roman" w:hAnsi="Times New Roman" w:cs="Times New Roman"/>
                <w:color w:val="000000" w:themeColor="text1"/>
                <w:sz w:val="24"/>
                <w:highlight w:val="none"/>
                <w14:textFill>
                  <w14:solidFill>
                    <w14:schemeClr w14:val="tx1"/>
                  </w14:solidFill>
                </w14:textFill>
              </w:rPr>
              <w:t>导目录（20</w:t>
            </w:r>
            <w:r>
              <w:rPr>
                <w:rFonts w:hint="default" w:ascii="Times New Roman" w:hAnsi="Times New Roman" w:cs="Times New Roman"/>
                <w:color w:val="000000" w:themeColor="text1"/>
                <w:sz w:val="24"/>
                <w:highlight w:val="none"/>
                <w:lang w:val="en-US" w:eastAsia="zh-CN"/>
                <w14:textFill>
                  <w14:solidFill>
                    <w14:schemeClr w14:val="tx1"/>
                  </w14:solidFill>
                </w14:textFill>
              </w:rPr>
              <w:t>2</w:t>
            </w:r>
            <w:r>
              <w:rPr>
                <w:rFonts w:hint="eastAsia" w:ascii="Times New Roman" w:hAnsi="Times New Roman" w:cs="Times New Roman"/>
                <w:color w:val="000000" w:themeColor="text1"/>
                <w:sz w:val="24"/>
                <w:highlight w:val="none"/>
                <w:lang w:val="en-US" w:eastAsia="zh-CN"/>
                <w14:textFill>
                  <w14:solidFill>
                    <w14:schemeClr w14:val="tx1"/>
                  </w14:solidFill>
                </w14:textFill>
              </w:rPr>
              <w:t>4</w:t>
            </w:r>
            <w:r>
              <w:rPr>
                <w:rFonts w:hint="default" w:ascii="Times New Roman" w:hAnsi="Times New Roman" w:cs="Times New Roman"/>
                <w:color w:val="000000" w:themeColor="text1"/>
                <w:sz w:val="24"/>
                <w:highlight w:val="none"/>
                <w14:textFill>
                  <w14:solidFill>
                    <w14:schemeClr w14:val="tx1"/>
                  </w14:solidFill>
                </w14:textFill>
              </w:rPr>
              <w:t>年本）</w:t>
            </w:r>
            <w:r>
              <w:rPr>
                <w:rFonts w:hint="default" w:ascii="Times New Roman" w:hAnsi="Times New Roman" w:cs="Times New Roman"/>
                <w:color w:val="000000" w:themeColor="text1"/>
                <w:sz w:val="24"/>
                <w:szCs w:val="24"/>
                <w:highlight w:val="none"/>
                <w:lang w:val="en-US"/>
                <w14:textFill>
                  <w14:solidFill>
                    <w14:schemeClr w14:val="tx1"/>
                  </w14:solidFill>
                </w14:textFill>
              </w:rPr>
              <w:t>》本项目属于</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第一类</w:t>
            </w:r>
            <w:r>
              <w:rPr>
                <w:rFonts w:hint="default" w:ascii="Times New Roman" w:hAnsi="Times New Roman" w:cs="Times New Roman"/>
                <w:color w:val="000000" w:themeColor="text1"/>
                <w:sz w:val="24"/>
                <w:szCs w:val="24"/>
                <w:highlight w:val="none"/>
                <w:lang w:val="en-US"/>
                <w14:textFill>
                  <w14:solidFill>
                    <w14:schemeClr w14:val="tx1"/>
                  </w14:solidFill>
                </w14:textFill>
              </w:rPr>
              <w:t>鼓励类</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“一、农林牧渔业，8.农产品仓储运输：农林牧渔产品储运、保鲜、加工与综合利用”</w:t>
            </w:r>
            <w:r>
              <w:rPr>
                <w:rFonts w:hint="default" w:ascii="Times New Roman" w:hAnsi="Times New Roman" w:cs="Times New Roman"/>
                <w:color w:val="000000" w:themeColor="text1"/>
                <w:sz w:val="24"/>
                <w:szCs w:val="24"/>
                <w:highlight w:val="none"/>
                <w:lang w:val="en-US"/>
                <w14:textFill>
                  <w14:solidFill>
                    <w14:schemeClr w14:val="tx1"/>
                  </w14:solidFill>
                </w14:textFill>
              </w:rPr>
              <w:t>，</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伊金霍洛旗</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发展改革和</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科学技术局于2026年5月20日对该项目出具了项目备案告知书，备案号 ：2605-150627-04-01-184250，</w:t>
            </w:r>
            <w:r>
              <w:rPr>
                <w:rFonts w:ascii="Times New Roman" w:hAnsi="Times New Roman" w:cs="Times New Roman"/>
                <w:color w:val="000000" w:themeColor="text1"/>
                <w:sz w:val="24"/>
                <w:szCs w:val="24"/>
                <w:highlight w:val="none"/>
                <w:lang w:val="en-US"/>
                <w14:textFill>
                  <w14:solidFill>
                    <w14:schemeClr w14:val="tx1"/>
                  </w14:solidFill>
                </w14:textFill>
              </w:rPr>
              <w:t>项目的建设符合国家产业政策。</w:t>
            </w:r>
          </w:p>
          <w:p w14:paraId="4D40DDE4">
            <w:pPr>
              <w:adjustRightInd w:val="0"/>
              <w:snapToGrid w:val="0"/>
              <w:spacing w:line="360" w:lineRule="auto"/>
              <w:ind w:firstLine="482" w:firstLineChars="200"/>
              <w:rPr>
                <w:rFonts w:ascii="Times New Roman" w:hAnsi="Times New Roman" w:cs="Times New Roman"/>
                <w:b/>
                <w:bCs/>
                <w:color w:val="000000" w:themeColor="text1"/>
                <w:sz w:val="24"/>
                <w:szCs w:val="24"/>
                <w:highlight w:val="none"/>
                <w14:textFill>
                  <w14:solidFill>
                    <w14:schemeClr w14:val="tx1"/>
                  </w14:solidFill>
                </w14:textFill>
              </w:rPr>
            </w:pPr>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2</w:t>
            </w:r>
            <w:r>
              <w:rPr>
                <w:rFonts w:ascii="Times New Roman" w:hAnsi="Times New Roman" w:cs="Times New Roman"/>
                <w:b/>
                <w:bCs/>
                <w:color w:val="000000" w:themeColor="text1"/>
                <w:sz w:val="24"/>
                <w:szCs w:val="24"/>
                <w:highlight w:val="none"/>
                <w14:textFill>
                  <w14:solidFill>
                    <w14:schemeClr w14:val="tx1"/>
                  </w14:solidFill>
                </w14:textFill>
              </w:rPr>
              <w:t>、</w:t>
            </w:r>
            <w:r>
              <w:rPr>
                <w:rFonts w:hint="eastAsia" w:ascii="Times New Roman" w:hAnsi="Times New Roman" w:cs="Times New Roman"/>
                <w:b/>
                <w:bCs/>
                <w:color w:val="000000" w:themeColor="text1"/>
                <w:kern w:val="2"/>
                <w:sz w:val="24"/>
                <w:szCs w:val="24"/>
                <w:highlight w:val="none"/>
                <w:lang w:bidi="ar-SA"/>
                <w14:textFill>
                  <w14:solidFill>
                    <w14:schemeClr w14:val="tx1"/>
                  </w14:solidFill>
                </w14:textFill>
              </w:rPr>
              <w:t>生态环境分区管控符合性分析</w:t>
            </w:r>
          </w:p>
          <w:p w14:paraId="4B09E42D">
            <w:pPr>
              <w:autoSpaceDE w:val="0"/>
              <w:autoSpaceDN w:val="0"/>
              <w:adjustRightInd w:val="0"/>
              <w:snapToGrid w:val="0"/>
              <w:spacing w:line="360" w:lineRule="auto"/>
              <w:ind w:firstLine="480" w:firstLineChars="200"/>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内蒙古自治区人民政府关于实施“三线一单”生态环境分区管控的意见》（内政发〔2020〕24号）描述：内蒙古自治区构建生态环境分区管控体系，全区共划分环境管控单元，包括优先保护单元、重点管控单元、一般管控单元三类，实施分类管控。</w:t>
            </w:r>
          </w:p>
          <w:p w14:paraId="71BB2842">
            <w:pPr>
              <w:numPr>
                <w:ilvl w:val="0"/>
                <w:numId w:val="0"/>
              </w:numPr>
              <w:autoSpaceDE w:val="0"/>
              <w:autoSpaceDN w:val="0"/>
              <w:adjustRightInd w:val="0"/>
              <w:snapToGrid w:val="0"/>
              <w:spacing w:line="360" w:lineRule="auto"/>
              <w:ind w:left="420" w:leftChars="0"/>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eastAsia" w:ascii="Times New Roman" w:hAnsi="Times New Roman" w:cs="Times New Roman"/>
                <w:color w:val="000000" w:themeColor="text1"/>
                <w:kern w:val="0"/>
                <w:sz w:val="24"/>
                <w:szCs w:val="24"/>
                <w:highlight w:val="none"/>
                <w:lang w:val="en-US" w:eastAsia="zh-CN"/>
                <w14:textFill>
                  <w14:solidFill>
                    <w14:schemeClr w14:val="tx1"/>
                  </w14:solidFill>
                </w14:textFill>
              </w:rPr>
              <w:t>①</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生</w:t>
            </w:r>
            <w:r>
              <w:rPr>
                <w:rFonts w:hint="default" w:ascii="Times New Roman" w:hAnsi="Times New Roman" w:cs="Times New Roman"/>
                <w:color w:val="000000" w:themeColor="text1"/>
                <w:kern w:val="0"/>
                <w:sz w:val="24"/>
                <w:szCs w:val="24"/>
                <w:highlight w:val="none"/>
                <w14:textFill>
                  <w14:solidFill>
                    <w14:schemeClr w14:val="tx1"/>
                  </w14:solidFill>
                </w14:textFill>
              </w:rPr>
              <w:t>态保护红线</w:t>
            </w:r>
          </w:p>
          <w:p w14:paraId="58B6C888">
            <w:pPr>
              <w:autoSpaceDE w:val="0"/>
              <w:autoSpaceDN w:val="0"/>
              <w:adjustRightInd w:val="0"/>
              <w:snapToGrid w:val="0"/>
              <w:spacing w:line="360" w:lineRule="auto"/>
              <w:ind w:firstLine="480" w:firstLineChars="200"/>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根据</w:t>
            </w:r>
            <w:r>
              <w:rPr>
                <w:rFonts w:hint="default" w:ascii="Times New Roman" w:hAnsi="Times New Roman" w:cs="Times New Roman"/>
                <w:color w:val="000000" w:themeColor="text1"/>
                <w:kern w:val="0"/>
                <w:sz w:val="24"/>
                <w:highlight w:val="none"/>
                <w14:textFill>
                  <w14:solidFill>
                    <w14:schemeClr w14:val="tx1"/>
                  </w14:solidFill>
                </w14:textFill>
              </w:rPr>
              <w:t>《鄂尔多斯市生态环境分区管控动态更新成果(2023年版)》的通知（2024年8月6日）</w:t>
            </w:r>
            <w:r>
              <w:rPr>
                <w:rFonts w:hint="default" w:ascii="Times New Roman" w:hAnsi="Times New Roman" w:cs="Times New Roman"/>
                <w:color w:val="000000" w:themeColor="text1"/>
                <w:kern w:val="0"/>
                <w:sz w:val="24"/>
                <w:szCs w:val="24"/>
                <w:highlight w:val="none"/>
                <w14:textFill>
                  <w14:solidFill>
                    <w14:schemeClr w14:val="tx1"/>
                  </w14:solidFill>
                </w14:textFill>
              </w:rPr>
              <w:t>，全市</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按优先保护、重点管控、一般管控三大类划分171个环境管控单元</w:t>
            </w:r>
            <w:r>
              <w:rPr>
                <w:rFonts w:hint="default" w:ascii="Times New Roman" w:hAnsi="Times New Roman" w:cs="Times New Roman"/>
                <w:color w:val="000000" w:themeColor="text1"/>
                <w:kern w:val="0"/>
                <w:sz w:val="24"/>
                <w:szCs w:val="24"/>
                <w:highlight w:val="none"/>
                <w14:textFill>
                  <w14:solidFill>
                    <w14:schemeClr w14:val="tx1"/>
                  </w14:solidFill>
                </w14:textFill>
              </w:rPr>
              <w:t>。</w:t>
            </w:r>
          </w:p>
          <w:p w14:paraId="509412DF">
            <w:pPr>
              <w:autoSpaceDE w:val="0"/>
              <w:autoSpaceDN w:val="0"/>
              <w:adjustRightInd w:val="0"/>
              <w:snapToGrid w:val="0"/>
              <w:spacing w:line="360" w:lineRule="auto"/>
              <w:ind w:firstLine="480" w:firstLineChars="200"/>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a、优先保护单元。共</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76</w:t>
            </w:r>
            <w:r>
              <w:rPr>
                <w:rFonts w:hint="default" w:ascii="Times New Roman" w:hAnsi="Times New Roman" w:cs="Times New Roman"/>
                <w:color w:val="000000" w:themeColor="text1"/>
                <w:kern w:val="0"/>
                <w:sz w:val="24"/>
                <w:szCs w:val="24"/>
                <w:highlight w:val="none"/>
                <w14:textFill>
                  <w14:solidFill>
                    <w14:schemeClr w14:val="tx1"/>
                  </w14:solidFill>
                </w14:textFill>
              </w:rPr>
              <w:t>个，面积占比为6</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4.35</w:t>
            </w:r>
            <w:r>
              <w:rPr>
                <w:rFonts w:hint="default" w:ascii="Times New Roman" w:hAnsi="Times New Roman" w:cs="Times New Roman"/>
                <w:color w:val="000000" w:themeColor="text1"/>
                <w:kern w:val="0"/>
                <w:sz w:val="24"/>
                <w:szCs w:val="24"/>
                <w:highlight w:val="none"/>
                <w14:textFill>
                  <w14:solidFill>
                    <w14:schemeClr w14:val="tx1"/>
                  </w14:solidFill>
                </w14:textFill>
              </w:rPr>
              <w:t>%，优先保护单元以生态环境保护优先为原则，依法禁止或限制大规模、高强度的工业开发和城镇建设，确保生态环境功能不降低。</w:t>
            </w:r>
          </w:p>
          <w:p w14:paraId="6434DF3A">
            <w:pPr>
              <w:autoSpaceDE w:val="0"/>
              <w:autoSpaceDN w:val="0"/>
              <w:adjustRightInd w:val="0"/>
              <w:snapToGrid w:val="0"/>
              <w:spacing w:line="360" w:lineRule="auto"/>
              <w:ind w:firstLine="480" w:firstLineChars="200"/>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b、重点管控单元。共8</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6</w:t>
            </w:r>
            <w:r>
              <w:rPr>
                <w:rFonts w:hint="default" w:ascii="Times New Roman" w:hAnsi="Times New Roman" w:cs="Times New Roman"/>
                <w:color w:val="000000" w:themeColor="text1"/>
                <w:kern w:val="0"/>
                <w:sz w:val="24"/>
                <w:szCs w:val="24"/>
                <w:highlight w:val="none"/>
                <w14:textFill>
                  <w14:solidFill>
                    <w14:schemeClr w14:val="tx1"/>
                  </w14:solidFill>
                </w14:textFill>
              </w:rPr>
              <w:t>个，面积占比为</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28.1</w:t>
            </w:r>
            <w:r>
              <w:rPr>
                <w:rFonts w:hint="default" w:ascii="Times New Roman" w:hAnsi="Times New Roman" w:cs="Times New Roman"/>
                <w:color w:val="000000" w:themeColor="text1"/>
                <w:kern w:val="0"/>
                <w:sz w:val="24"/>
                <w:szCs w:val="24"/>
                <w:highlight w:val="none"/>
                <w14:textFill>
                  <w14:solidFill>
                    <w14:schemeClr w14:val="tx1"/>
                  </w14:solidFill>
                </w14:textFill>
              </w:rPr>
              <w:t>%，重点管控单元应不断提升资源利用效率，有针对性地加强污染物排放控制和环境风险防控，解决生态环境质量不达标、生态环境风险高等问题。</w:t>
            </w:r>
          </w:p>
          <w:p w14:paraId="5731B39C">
            <w:pPr>
              <w:autoSpaceDE w:val="0"/>
              <w:autoSpaceDN w:val="0"/>
              <w:adjustRightInd w:val="0"/>
              <w:snapToGrid w:val="0"/>
              <w:spacing w:line="360" w:lineRule="auto"/>
              <w:ind w:firstLine="480" w:firstLineChars="200"/>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c、一般管控单元。共</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9</w:t>
            </w:r>
            <w:r>
              <w:rPr>
                <w:rFonts w:hint="default" w:ascii="Times New Roman" w:hAnsi="Times New Roman" w:cs="Times New Roman"/>
                <w:color w:val="000000" w:themeColor="text1"/>
                <w:kern w:val="0"/>
                <w:sz w:val="24"/>
                <w:szCs w:val="24"/>
                <w:highlight w:val="none"/>
                <w14:textFill>
                  <w14:solidFill>
                    <w14:schemeClr w14:val="tx1"/>
                  </w14:solidFill>
                </w14:textFill>
              </w:rPr>
              <w:t>个，面积占比为</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7.56</w:t>
            </w:r>
            <w:r>
              <w:rPr>
                <w:rFonts w:hint="default" w:ascii="Times New Roman" w:hAnsi="Times New Roman" w:cs="Times New Roman"/>
                <w:color w:val="000000" w:themeColor="text1"/>
                <w:kern w:val="0"/>
                <w:sz w:val="24"/>
                <w:szCs w:val="24"/>
                <w:highlight w:val="none"/>
                <w14:textFill>
                  <w14:solidFill>
                    <w14:schemeClr w14:val="tx1"/>
                  </w14:solidFill>
                </w14:textFill>
              </w:rPr>
              <w:t>%，优先保护单元、重点管控单元之外为一般管控单元。该区域主要落实生态环境保护基本要求。</w:t>
            </w:r>
          </w:p>
          <w:p w14:paraId="0096BB6F">
            <w:pPr>
              <w:autoSpaceDE w:val="0"/>
              <w:autoSpaceDN w:val="0"/>
              <w:adjustRightInd w:val="0"/>
              <w:snapToGrid w:val="0"/>
              <w:spacing w:line="360" w:lineRule="auto"/>
              <w:ind w:firstLine="480" w:firstLineChars="200"/>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本项目建设地点位于</w:t>
            </w:r>
            <w:r>
              <w:rPr>
                <w:rFonts w:hint="eastAsia" w:ascii="Times New Roman" w:hAnsi="Times New Roman" w:cs="Times New Roman"/>
                <w:color w:val="000000" w:themeColor="text1"/>
                <w:kern w:val="0"/>
                <w:sz w:val="24"/>
                <w:szCs w:val="24"/>
                <w:highlight w:val="none"/>
                <w:lang w:val="en-US" w:eastAsia="zh-CN"/>
                <w14:textFill>
                  <w14:solidFill>
                    <w14:schemeClr w14:val="tx1"/>
                  </w14:solidFill>
                </w14:textFill>
              </w:rPr>
              <w:t>鄂尔多斯市伊金霍洛旗阿勒腾席热镇</w:t>
            </w:r>
            <w:r>
              <w:rPr>
                <w:rFonts w:hint="default" w:ascii="Times New Roman" w:hAnsi="Times New Roman" w:cs="Times New Roman"/>
                <w:color w:val="000000" w:themeColor="text1"/>
                <w:kern w:val="0"/>
                <w:sz w:val="24"/>
                <w:szCs w:val="24"/>
                <w:highlight w:val="none"/>
                <w14:textFill>
                  <w14:solidFill>
                    <w14:schemeClr w14:val="tx1"/>
                  </w14:solidFill>
                </w14:textFill>
              </w:rPr>
              <w:t>，项目不在自然保护区、风景名胜区、水源地保护区内，符合生态保护红线要求。</w:t>
            </w:r>
          </w:p>
          <w:p w14:paraId="1356E26C">
            <w:pPr>
              <w:numPr>
                <w:ilvl w:val="0"/>
                <w:numId w:val="0"/>
              </w:numPr>
              <w:autoSpaceDE w:val="0"/>
              <w:autoSpaceDN w:val="0"/>
              <w:adjustRightInd w:val="0"/>
              <w:snapToGrid w:val="0"/>
              <w:spacing w:line="360" w:lineRule="auto"/>
              <w:ind w:left="420" w:leftChars="0"/>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②</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环</w:t>
            </w:r>
            <w:r>
              <w:rPr>
                <w:rFonts w:hint="default" w:ascii="Times New Roman" w:hAnsi="Times New Roman" w:cs="Times New Roman"/>
                <w:color w:val="000000" w:themeColor="text1"/>
                <w:kern w:val="0"/>
                <w:sz w:val="24"/>
                <w:szCs w:val="24"/>
                <w:highlight w:val="none"/>
                <w14:textFill>
                  <w14:solidFill>
                    <w14:schemeClr w14:val="tx1"/>
                  </w14:solidFill>
                </w14:textFill>
              </w:rPr>
              <w:t>境质量底线</w:t>
            </w:r>
          </w:p>
          <w:p w14:paraId="55338298">
            <w:pPr>
              <w:autoSpaceDE w:val="0"/>
              <w:autoSpaceDN w:val="0"/>
              <w:adjustRightInd w:val="0"/>
              <w:snapToGrid w:val="0"/>
              <w:spacing w:line="360" w:lineRule="auto"/>
              <w:ind w:firstLine="480" w:firstLineChars="200"/>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“环境质量底线”是国家和地方设置的大气、水和土壤环境质量目标，也是改善环境质量的基准线。</w:t>
            </w:r>
          </w:p>
          <w:p w14:paraId="37ACFDD5">
            <w:pPr>
              <w:autoSpaceDE w:val="0"/>
              <w:autoSpaceDN w:val="0"/>
              <w:adjustRightInd w:val="0"/>
              <w:snapToGrid w:val="0"/>
              <w:spacing w:line="360" w:lineRule="auto"/>
              <w:ind w:firstLine="480" w:firstLineChars="200"/>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本项目所在区域大气环境质量满足《环境空气质量标准》（GB3095-20</w:t>
            </w:r>
            <w:r>
              <w:rPr>
                <w:rFonts w:hint="eastAsia" w:ascii="Times New Roman" w:hAnsi="Times New Roman" w:cs="Times New Roman"/>
                <w:color w:val="000000" w:themeColor="text1"/>
                <w:kern w:val="0"/>
                <w:sz w:val="24"/>
                <w:szCs w:val="24"/>
                <w:highlight w:val="none"/>
                <w:lang w:val="en-US" w:eastAsia="zh-CN"/>
                <w14:textFill>
                  <w14:solidFill>
                    <w14:schemeClr w14:val="tx1"/>
                  </w14:solidFill>
                </w14:textFill>
              </w:rPr>
              <w:t>26</w:t>
            </w:r>
            <w:r>
              <w:rPr>
                <w:rFonts w:hint="default" w:ascii="Times New Roman" w:hAnsi="Times New Roman" w:cs="Times New Roman"/>
                <w:color w:val="000000" w:themeColor="text1"/>
                <w:kern w:val="0"/>
                <w:sz w:val="24"/>
                <w:szCs w:val="24"/>
                <w:highlight w:val="none"/>
                <w14:textFill>
                  <w14:solidFill>
                    <w14:schemeClr w14:val="tx1"/>
                  </w14:solidFill>
                </w14:textFill>
              </w:rPr>
              <w:t>）</w:t>
            </w:r>
            <w:r>
              <w:rPr>
                <w:rFonts w:hint="eastAsia" w:ascii="Times New Roman" w:hAnsi="Times New Roman" w:cs="Times New Roman"/>
                <w:color w:val="000000" w:themeColor="text1"/>
                <w:kern w:val="0"/>
                <w:sz w:val="24"/>
                <w:szCs w:val="24"/>
                <w:highlight w:val="none"/>
                <w:lang w:val="en-US" w:eastAsia="zh-CN"/>
                <w14:textFill>
                  <w14:solidFill>
                    <w14:schemeClr w14:val="tx1"/>
                  </w14:solidFill>
                </w14:textFill>
              </w:rPr>
              <w:t>中过渡阶段</w:t>
            </w:r>
            <w:r>
              <w:rPr>
                <w:rFonts w:hint="default" w:ascii="Times New Roman" w:hAnsi="Times New Roman" w:cs="Times New Roman"/>
                <w:color w:val="000000" w:themeColor="text1"/>
                <w:kern w:val="0"/>
                <w:sz w:val="24"/>
                <w:szCs w:val="24"/>
                <w:highlight w:val="none"/>
                <w14:textFill>
                  <w14:solidFill>
                    <w14:schemeClr w14:val="tx1"/>
                  </w14:solidFill>
                </w14:textFill>
              </w:rPr>
              <w:t>二级</w:t>
            </w:r>
            <w:r>
              <w:rPr>
                <w:rFonts w:hint="eastAsia" w:ascii="Times New Roman" w:hAnsi="Times New Roman" w:cs="Times New Roman"/>
                <w:color w:val="000000" w:themeColor="text1"/>
                <w:kern w:val="0"/>
                <w:sz w:val="24"/>
                <w:szCs w:val="24"/>
                <w:highlight w:val="none"/>
                <w:lang w:val="en-US" w:eastAsia="zh-CN"/>
                <w14:textFill>
                  <w14:solidFill>
                    <w14:schemeClr w14:val="tx1"/>
                  </w14:solidFill>
                </w14:textFill>
              </w:rPr>
              <w:t>限值</w:t>
            </w:r>
            <w:r>
              <w:rPr>
                <w:rFonts w:hint="default" w:ascii="Times New Roman" w:hAnsi="Times New Roman" w:cs="Times New Roman"/>
                <w:color w:val="000000" w:themeColor="text1"/>
                <w:kern w:val="0"/>
                <w:sz w:val="24"/>
                <w:szCs w:val="24"/>
                <w:highlight w:val="none"/>
                <w14:textFill>
                  <w14:solidFill>
                    <w14:schemeClr w14:val="tx1"/>
                  </w14:solidFill>
                </w14:textFill>
              </w:rPr>
              <w:t>要求；声环境质量满足《声环境质量标准》（GB3096-2008）</w:t>
            </w:r>
            <w:r>
              <w:rPr>
                <w:rFonts w:hint="eastAsia" w:ascii="Times New Roman" w:hAnsi="Times New Roman" w:cs="Times New Roman"/>
                <w:color w:val="000000" w:themeColor="text1"/>
                <w:kern w:val="0"/>
                <w:sz w:val="24"/>
                <w:szCs w:val="24"/>
                <w:highlight w:val="none"/>
                <w:lang w:val="en-US" w:eastAsia="zh-CN"/>
                <w14:textFill>
                  <w14:solidFill>
                    <w14:schemeClr w14:val="tx1"/>
                  </w14:solidFill>
                </w14:textFill>
              </w:rPr>
              <w:t>1</w:t>
            </w:r>
            <w:r>
              <w:rPr>
                <w:rFonts w:hint="default" w:ascii="Times New Roman" w:hAnsi="Times New Roman" w:cs="Times New Roman"/>
                <w:color w:val="000000" w:themeColor="text1"/>
                <w:kern w:val="0"/>
                <w:sz w:val="24"/>
                <w:szCs w:val="24"/>
                <w:highlight w:val="none"/>
                <w14:textFill>
                  <w14:solidFill>
                    <w14:schemeClr w14:val="tx1"/>
                  </w14:solidFill>
                </w14:textFill>
              </w:rPr>
              <w:t>类标准。本项目为</w:t>
            </w:r>
            <w:r>
              <w:rPr>
                <w:rFonts w:hint="eastAsia" w:ascii="Times New Roman" w:hAnsi="Times New Roman" w:cs="Times New Roman"/>
                <w:color w:val="000000" w:themeColor="text1"/>
                <w:kern w:val="0"/>
                <w:sz w:val="24"/>
                <w:szCs w:val="24"/>
                <w:highlight w:val="none"/>
                <w:lang w:val="en-US" w:eastAsia="zh-CN"/>
                <w14:textFill>
                  <w14:solidFill>
                    <w14:schemeClr w14:val="tx1"/>
                  </w14:solidFill>
                </w14:textFill>
              </w:rPr>
              <w:t>淀粉生产</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项目</w:t>
            </w:r>
            <w:r>
              <w:rPr>
                <w:rFonts w:hint="default" w:ascii="Times New Roman" w:hAnsi="Times New Roman" w:cs="Times New Roman"/>
                <w:color w:val="000000" w:themeColor="text1"/>
                <w:kern w:val="0"/>
                <w:sz w:val="24"/>
                <w:szCs w:val="24"/>
                <w:highlight w:val="none"/>
                <w14:textFill>
                  <w14:solidFill>
                    <w14:schemeClr w14:val="tx1"/>
                  </w14:solidFill>
                </w14:textFill>
              </w:rPr>
              <w:t>，建设施工期产生少量的废水、扬尘、固体废物等，采取相应防治措施后各类污染物均可满足相应的排放标准，达标排放。项目运营期会产生一定的污染物，如废气、废水、设备运行产生的噪声等，但在采取相应的污染防治措施后，各类污染物的排放对周边环境的影响是可接受的，不会对周边的环境造成不良影响，即不会改变区域环境功能区质量要求，能维持环境功能区质量现状。</w:t>
            </w:r>
          </w:p>
          <w:p w14:paraId="60489844">
            <w:pPr>
              <w:autoSpaceDE w:val="0"/>
              <w:autoSpaceDN w:val="0"/>
              <w:adjustRightInd w:val="0"/>
              <w:snapToGrid w:val="0"/>
              <w:spacing w:line="360" w:lineRule="auto"/>
              <w:ind w:firstLine="480" w:firstLineChars="200"/>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综上所述，本项目建设符合环境质量底线要求。</w:t>
            </w:r>
          </w:p>
          <w:p w14:paraId="0C084DFC">
            <w:pPr>
              <w:numPr>
                <w:ilvl w:val="0"/>
                <w:numId w:val="0"/>
              </w:numPr>
              <w:autoSpaceDE w:val="0"/>
              <w:autoSpaceDN w:val="0"/>
              <w:adjustRightInd w:val="0"/>
              <w:snapToGrid w:val="0"/>
              <w:spacing w:line="360" w:lineRule="auto"/>
              <w:ind w:left="420" w:leftChars="0"/>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③</w:t>
            </w:r>
            <w:r>
              <w:rPr>
                <w:rFonts w:hint="default" w:ascii="Times New Roman" w:hAnsi="Times New Roman" w:cs="Times New Roman"/>
                <w:color w:val="000000" w:themeColor="text1"/>
                <w:sz w:val="24"/>
                <w:szCs w:val="24"/>
                <w:highlight w:val="none"/>
                <w:lang w:eastAsia="zh-CN"/>
                <w14:textFill>
                  <w14:solidFill>
                    <w14:schemeClr w14:val="tx1"/>
                  </w14:solidFill>
                </w14:textFill>
              </w:rPr>
              <w:t>资</w:t>
            </w:r>
            <w:r>
              <w:rPr>
                <w:rFonts w:hint="default" w:ascii="Times New Roman" w:hAnsi="Times New Roman" w:cs="Times New Roman"/>
                <w:color w:val="000000" w:themeColor="text1"/>
                <w:kern w:val="0"/>
                <w:sz w:val="24"/>
                <w:szCs w:val="24"/>
                <w:highlight w:val="none"/>
                <w14:textFill>
                  <w14:solidFill>
                    <w14:schemeClr w14:val="tx1"/>
                  </w14:solidFill>
                </w14:textFill>
              </w:rPr>
              <w:t>源利用上线</w:t>
            </w:r>
          </w:p>
          <w:p w14:paraId="12D231B4">
            <w:pPr>
              <w:autoSpaceDE w:val="0"/>
              <w:autoSpaceDN w:val="0"/>
              <w:adjustRightInd w:val="0"/>
              <w:snapToGrid w:val="0"/>
              <w:spacing w:line="360" w:lineRule="auto"/>
              <w:ind w:firstLine="480" w:firstLineChars="200"/>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按照自然资源资产“只能增值、不能</w:t>
            </w:r>
            <w:r>
              <w:rPr>
                <w:rFonts w:hint="eastAsia" w:ascii="Times New Roman" w:hAnsi="Times New Roman" w:cs="Times New Roman"/>
                <w:color w:val="000000" w:themeColor="text1"/>
                <w:kern w:val="0"/>
                <w:sz w:val="24"/>
                <w:szCs w:val="24"/>
                <w:highlight w:val="none"/>
                <w:lang w:eastAsia="zh-CN"/>
                <w14:textFill>
                  <w14:solidFill>
                    <w14:schemeClr w14:val="tx1"/>
                  </w14:solidFill>
                </w14:textFill>
              </w:rPr>
              <w:t>贬值</w:t>
            </w:r>
            <w:r>
              <w:rPr>
                <w:rFonts w:hint="default" w:ascii="Times New Roman" w:hAnsi="Times New Roman" w:cs="Times New Roman"/>
                <w:color w:val="000000" w:themeColor="text1"/>
                <w:kern w:val="0"/>
                <w:sz w:val="24"/>
                <w:szCs w:val="24"/>
                <w:highlight w:val="none"/>
                <w14:textFill>
                  <w14:solidFill>
                    <w14:schemeClr w14:val="tx1"/>
                  </w14:solidFill>
                </w14:textFill>
              </w:rPr>
              <w:t>”的原则，以保障生态安全和改善环境质量为目的，参考自然资源资产负债表，结合自然资源开发利用效率，</w:t>
            </w:r>
            <w:r>
              <w:rPr>
                <w:rFonts w:hint="eastAsia" w:ascii="Times New Roman" w:hAnsi="Times New Roman" w:cs="Times New Roman"/>
                <w:color w:val="000000" w:themeColor="text1"/>
                <w:kern w:val="0"/>
                <w:sz w:val="24"/>
                <w:szCs w:val="24"/>
                <w:highlight w:val="none"/>
                <w:lang w:eastAsia="zh-CN"/>
                <w14:textFill>
                  <w14:solidFill>
                    <w14:schemeClr w14:val="tx1"/>
                  </w14:solidFill>
                </w14:textFill>
              </w:rPr>
              <w:t>提出</w:t>
            </w:r>
            <w:r>
              <w:rPr>
                <w:rFonts w:hint="default" w:ascii="Times New Roman" w:hAnsi="Times New Roman" w:cs="Times New Roman"/>
                <w:color w:val="000000" w:themeColor="text1"/>
                <w:kern w:val="0"/>
                <w:sz w:val="24"/>
                <w:szCs w:val="24"/>
                <w:highlight w:val="none"/>
                <w14:textFill>
                  <w14:solidFill>
                    <w14:schemeClr w14:val="tx1"/>
                  </w14:solidFill>
                </w14:textFill>
              </w:rPr>
              <w:t>分区域分阶段的资源开发利用总量、强度、效率等上线管控要求。</w:t>
            </w:r>
          </w:p>
          <w:p w14:paraId="56ED0889">
            <w:pPr>
              <w:autoSpaceDE w:val="0"/>
              <w:autoSpaceDN w:val="0"/>
              <w:adjustRightInd w:val="0"/>
              <w:snapToGrid w:val="0"/>
              <w:spacing w:line="360" w:lineRule="auto"/>
              <w:ind w:firstLine="480" w:firstLineChars="200"/>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本项目运营期会消耗一定量的水电资源，不会突破当地资源利用上线。</w:t>
            </w:r>
          </w:p>
          <w:p w14:paraId="6EBBFD72">
            <w:pPr>
              <w:numPr>
                <w:ilvl w:val="0"/>
                <w:numId w:val="0"/>
              </w:numPr>
              <w:autoSpaceDE w:val="0"/>
              <w:autoSpaceDN w:val="0"/>
              <w:adjustRightInd w:val="0"/>
              <w:snapToGrid w:val="0"/>
              <w:spacing w:line="360" w:lineRule="auto"/>
              <w:ind w:left="420" w:leftChars="0"/>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④</w:t>
            </w:r>
            <w:r>
              <w:rPr>
                <w:rFonts w:hint="default" w:ascii="Times New Roman" w:hAnsi="Times New Roman" w:cs="Times New Roman"/>
                <w:color w:val="000000" w:themeColor="text1"/>
                <w:sz w:val="24"/>
                <w:szCs w:val="24"/>
                <w:highlight w:val="none"/>
                <w:lang w:eastAsia="zh-CN"/>
                <w14:textFill>
                  <w14:solidFill>
                    <w14:schemeClr w14:val="tx1"/>
                  </w14:solidFill>
                </w14:textFill>
              </w:rPr>
              <w:t>生</w:t>
            </w:r>
            <w:r>
              <w:rPr>
                <w:rFonts w:hint="default" w:ascii="Times New Roman" w:hAnsi="Times New Roman" w:cs="Times New Roman"/>
                <w:color w:val="000000" w:themeColor="text1"/>
                <w:kern w:val="0"/>
                <w:sz w:val="24"/>
                <w:szCs w:val="24"/>
                <w:highlight w:val="none"/>
                <w14:textFill>
                  <w14:solidFill>
                    <w14:schemeClr w14:val="tx1"/>
                  </w14:solidFill>
                </w14:textFill>
              </w:rPr>
              <w:t>态环境准入清单</w:t>
            </w:r>
          </w:p>
          <w:p w14:paraId="38EFD0FE">
            <w:pPr>
              <w:autoSpaceDE w:val="0"/>
              <w:autoSpaceDN w:val="0"/>
              <w:adjustRightInd w:val="0"/>
              <w:snapToGrid w:val="0"/>
              <w:spacing w:line="360" w:lineRule="auto"/>
              <w:ind w:firstLine="480" w:firstLineChars="200"/>
              <w:rPr>
                <w:rFonts w:hint="default" w:ascii="Times New Roman" w:hAnsi="Times New Roman" w:cs="Times New Roman"/>
                <w:color w:val="000000" w:themeColor="text1"/>
                <w:kern w:val="0"/>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根据鄂尔多斯市生态环境局发布</w:t>
            </w:r>
            <w:r>
              <w:rPr>
                <w:rFonts w:hint="default" w:ascii="Times New Roman" w:hAnsi="Times New Roman" w:cs="Times New Roman"/>
                <w:color w:val="000000" w:themeColor="text1"/>
                <w:kern w:val="0"/>
                <w:sz w:val="24"/>
                <w:highlight w:val="none"/>
                <w14:textFill>
                  <w14:solidFill>
                    <w14:schemeClr w14:val="tx1"/>
                  </w14:solidFill>
                </w14:textFill>
              </w:rPr>
              <w:t>《鄂尔多斯市生态环境分区管控动态更新成果(2023年版)》的通知（2024年8月6日）</w:t>
            </w:r>
            <w:r>
              <w:rPr>
                <w:rFonts w:hint="default" w:ascii="Times New Roman" w:hAnsi="Times New Roman" w:cs="Times New Roman"/>
                <w:color w:val="000000" w:themeColor="text1"/>
                <w:kern w:val="0"/>
                <w:sz w:val="24"/>
                <w:highlight w:val="none"/>
                <w:lang w:eastAsia="zh-CN"/>
                <w14:textFill>
                  <w14:solidFill>
                    <w14:schemeClr w14:val="tx1"/>
                  </w14:solidFill>
                </w14:textFill>
              </w:rPr>
              <w:t>及《</w:t>
            </w:r>
            <w:r>
              <w:rPr>
                <w:rFonts w:hint="default" w:ascii="Times New Roman" w:hAnsi="Times New Roman" w:cs="Times New Roman"/>
                <w:color w:val="000000" w:themeColor="text1"/>
                <w:kern w:val="0"/>
                <w:sz w:val="24"/>
                <w:highlight w:val="none"/>
                <w14:textFill>
                  <w14:solidFill>
                    <w14:schemeClr w14:val="tx1"/>
                  </w14:solidFill>
                </w14:textFill>
              </w:rPr>
              <w:t>鄂尔多斯市生态环境分区管控动态更新成果(2023年版)</w:t>
            </w:r>
            <w:r>
              <w:rPr>
                <w:rFonts w:hint="default" w:ascii="Times New Roman" w:hAnsi="Times New Roman" w:cs="Times New Roman"/>
                <w:color w:val="000000" w:themeColor="text1"/>
                <w:kern w:val="0"/>
                <w:sz w:val="24"/>
                <w:highlight w:val="none"/>
                <w:lang w:eastAsia="zh-CN"/>
                <w14:textFill>
                  <w14:solidFill>
                    <w14:schemeClr w14:val="tx1"/>
                  </w14:solidFill>
                </w14:textFill>
              </w:rPr>
              <w:t>》</w:t>
            </w:r>
            <w:r>
              <w:rPr>
                <w:rFonts w:hint="default" w:ascii="Times New Roman" w:hAnsi="Times New Roman" w:cs="Times New Roman"/>
                <w:color w:val="000000" w:themeColor="text1"/>
                <w:kern w:val="0"/>
                <w:sz w:val="24"/>
                <w:highlight w:val="none"/>
                <w14:textFill>
                  <w14:solidFill>
                    <w14:schemeClr w14:val="tx1"/>
                  </w14:solidFill>
                </w14:textFill>
              </w:rPr>
              <w:t>文本</w:t>
            </w:r>
            <w:r>
              <w:rPr>
                <w:rFonts w:hint="default" w:ascii="Times New Roman" w:hAnsi="Times New Roman" w:cs="Times New Roman"/>
                <w:color w:val="000000" w:themeColor="text1"/>
                <w:kern w:val="0"/>
                <w:sz w:val="24"/>
                <w:szCs w:val="24"/>
                <w:highlight w:val="none"/>
                <w14:textFill>
                  <w14:solidFill>
                    <w14:schemeClr w14:val="tx1"/>
                  </w14:solidFill>
                </w14:textFill>
              </w:rPr>
              <w:t>，本项目所在区域为重点管控单元</w:t>
            </w: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w:t>
            </w:r>
            <w:r>
              <w:rPr>
                <w:rFonts w:hint="eastAsia" w:ascii="Times New Roman" w:hAnsi="Times New Roman" w:cs="Times New Roman"/>
                <w:color w:val="000000" w:themeColor="text1"/>
                <w:kern w:val="0"/>
                <w:sz w:val="24"/>
                <w:szCs w:val="24"/>
                <w:highlight w:val="none"/>
                <w:lang w:val="en-US" w:eastAsia="zh-CN"/>
                <w14:textFill>
                  <w14:solidFill>
                    <w14:schemeClr w14:val="tx1"/>
                  </w14:solidFill>
                </w14:textFill>
              </w:rPr>
              <w:t>伊金霍洛旗城镇边界</w:t>
            </w:r>
            <w:r>
              <w:rPr>
                <w:rFonts w:hint="default" w:ascii="Times New Roman" w:hAnsi="Times New Roman" w:cs="Times New Roman"/>
                <w:color w:val="000000" w:themeColor="text1"/>
                <w:kern w:val="0"/>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lang w:eastAsia="zh-CN"/>
                <w14:textFill>
                  <w14:solidFill>
                    <w14:schemeClr w14:val="tx1"/>
                  </w14:solidFill>
                </w14:textFill>
              </w:rPr>
              <w:t>编码</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为ZH150627200</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13</w:t>
            </w:r>
            <w:r>
              <w:rPr>
                <w:rFonts w:hint="default" w:ascii="Times New Roman" w:hAnsi="Times New Roman" w:cs="Times New Roman"/>
                <w:color w:val="000000" w:themeColor="text1"/>
                <w:kern w:val="0"/>
                <w:sz w:val="24"/>
                <w:szCs w:val="24"/>
                <w:highlight w:val="none"/>
                <w14:textFill>
                  <w14:solidFill>
                    <w14:schemeClr w14:val="tx1"/>
                  </w14:solidFill>
                </w14:textFill>
              </w:rPr>
              <w:t>，禁止新建、扩建《产业结构调整指导目录》明确的淘汰类项目；严格执行《自治区国家重点生态功能区产业准</w:t>
            </w:r>
            <w:r>
              <w:rPr>
                <w:rFonts w:hint="eastAsia" w:ascii="Times New Roman" w:hAnsi="Times New Roman" w:cs="Times New Roman"/>
                <w:color w:val="000000" w:themeColor="text1"/>
                <w:kern w:val="0"/>
                <w:sz w:val="24"/>
                <w:szCs w:val="24"/>
                <w:highlight w:val="none"/>
                <w:lang w:val="en-US" w:eastAsia="zh-CN"/>
                <w14:textFill>
                  <w14:solidFill>
                    <w14:schemeClr w14:val="tx1"/>
                  </w14:solidFill>
                </w14:textFill>
              </w:rPr>
              <w:t>入清单</w:t>
            </w:r>
            <w:r>
              <w:rPr>
                <w:rFonts w:hint="default" w:ascii="Times New Roman" w:hAnsi="Times New Roman" w:cs="Times New Roman"/>
                <w:color w:val="000000" w:themeColor="text1"/>
                <w:kern w:val="0"/>
                <w:sz w:val="24"/>
                <w:szCs w:val="24"/>
                <w:highlight w:val="none"/>
                <w14:textFill>
                  <w14:solidFill>
                    <w14:schemeClr w14:val="tx1"/>
                  </w14:solidFill>
                </w14:textFill>
              </w:rPr>
              <w:t>（试行）</w:t>
            </w:r>
            <w:r>
              <w:rPr>
                <w:rFonts w:hint="eastAsia" w:ascii="Times New Roman" w:hAnsi="Times New Roman" w:cs="Times New Roman"/>
                <w:color w:val="000000" w:themeColor="text1"/>
                <w:kern w:val="0"/>
                <w:sz w:val="24"/>
                <w:szCs w:val="24"/>
                <w:highlight w:val="none"/>
                <w:lang w:val="en-US" w:eastAsia="zh-CN"/>
                <w14:textFill>
                  <w14:solidFill>
                    <w14:schemeClr w14:val="tx1"/>
                  </w14:solidFill>
                </w14:textFill>
              </w:rPr>
              <w:t>》</w:t>
            </w:r>
            <w:r>
              <w:rPr>
                <w:rFonts w:hint="default" w:ascii="Times New Roman" w:hAnsi="Times New Roman" w:cs="Times New Roman"/>
                <w:color w:val="000000" w:themeColor="text1"/>
                <w:kern w:val="0"/>
                <w:sz w:val="24"/>
                <w:szCs w:val="24"/>
                <w:highlight w:val="none"/>
                <w14:textFill>
                  <w14:solidFill>
                    <w14:schemeClr w14:val="tx1"/>
                  </w14:solidFill>
                </w14:textFill>
              </w:rPr>
              <w:t>。</w:t>
            </w:r>
          </w:p>
          <w:p w14:paraId="17752243">
            <w:pPr>
              <w:spacing w:line="360" w:lineRule="auto"/>
              <w:ind w:firstLine="480" w:firstLineChars="200"/>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对照</w:t>
            </w:r>
            <w:r>
              <w:rPr>
                <w:rFonts w:hint="eastAsia" w:ascii="Times New Roman" w:hAnsi="Times New Roman" w:cs="Times New Roman"/>
                <w:color w:val="000000" w:themeColor="text1"/>
                <w:kern w:val="0"/>
                <w:sz w:val="24"/>
                <w:szCs w:val="24"/>
                <w:highlight w:val="none"/>
                <w:lang w:val="en-US" w:eastAsia="zh-CN"/>
                <w14:textFill>
                  <w14:solidFill>
                    <w14:schemeClr w14:val="tx1"/>
                  </w14:solidFill>
                </w14:textFill>
              </w:rPr>
              <w:t>伊金霍洛旗城镇边界</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管控要求分析如下：</w:t>
            </w:r>
          </w:p>
          <w:p w14:paraId="1719C0C4">
            <w:pPr>
              <w:pStyle w:val="5"/>
              <w:jc w:val="center"/>
              <w:rPr>
                <w:rFonts w:hint="default"/>
                <w:b/>
                <w:bCs/>
                <w:color w:val="000000" w:themeColor="text1"/>
                <w:highlight w:val="none"/>
                <w:lang w:val="en-US" w:eastAsia="zh-CN"/>
                <w14:textFill>
                  <w14:solidFill>
                    <w14:schemeClr w14:val="tx1"/>
                  </w14:solidFill>
                </w14:textFill>
              </w:rPr>
            </w:pPr>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表1-2  本项目</w:t>
            </w: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管控单元管控要求</w:t>
            </w:r>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对照分析</w:t>
            </w:r>
          </w:p>
          <w:tbl>
            <w:tblPr>
              <w:tblStyle w:val="24"/>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1"/>
              <w:gridCol w:w="538"/>
              <w:gridCol w:w="536"/>
              <w:gridCol w:w="427"/>
              <w:gridCol w:w="1688"/>
              <w:gridCol w:w="1427"/>
              <w:gridCol w:w="454"/>
            </w:tblGrid>
            <w:tr w14:paraId="54645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9" w:type="pct"/>
                  <w:vAlign w:val="center"/>
                </w:tcPr>
                <w:p w14:paraId="6FE9DF06">
                  <w:pPr>
                    <w:keepNext w:val="0"/>
                    <w:keepLines w:val="0"/>
                    <w:widowControl/>
                    <w:suppressLineNumbers w:val="0"/>
                    <w:spacing w:line="240" w:lineRule="auto"/>
                    <w:jc w:val="cente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环境管控单元编码</w:t>
                  </w:r>
                </w:p>
              </w:tc>
              <w:tc>
                <w:tcPr>
                  <w:tcW w:w="506" w:type="pct"/>
                  <w:vAlign w:val="center"/>
                </w:tcPr>
                <w:p w14:paraId="7BF7968F">
                  <w:pPr>
                    <w:keepNext w:val="0"/>
                    <w:keepLines w:val="0"/>
                    <w:widowControl/>
                    <w:suppressLineNumbers w:val="0"/>
                    <w:spacing w:line="240" w:lineRule="auto"/>
                    <w:jc w:val="cente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环境管控单元名称</w:t>
                  </w:r>
                </w:p>
              </w:tc>
              <w:tc>
                <w:tcPr>
                  <w:tcW w:w="505" w:type="pct"/>
                  <w:vAlign w:val="center"/>
                </w:tcPr>
                <w:p w14:paraId="05C486F2">
                  <w:pPr>
                    <w:keepNext w:val="0"/>
                    <w:keepLines w:val="0"/>
                    <w:widowControl/>
                    <w:suppressLineNumbers w:val="0"/>
                    <w:spacing w:line="240" w:lineRule="auto"/>
                    <w:jc w:val="cente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管控单元类别</w:t>
                  </w:r>
                </w:p>
              </w:tc>
              <w:tc>
                <w:tcPr>
                  <w:tcW w:w="1785" w:type="pct"/>
                  <w:gridSpan w:val="2"/>
                  <w:vAlign w:val="center"/>
                </w:tcPr>
                <w:p w14:paraId="297C2C73">
                  <w:pPr>
                    <w:keepNext w:val="0"/>
                    <w:keepLines w:val="0"/>
                    <w:widowControl/>
                    <w:suppressLineNumbers w:val="0"/>
                    <w:spacing w:line="240" w:lineRule="auto"/>
                    <w:jc w:val="cente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kern w:val="0"/>
                      <w:sz w:val="21"/>
                      <w:szCs w:val="21"/>
                      <w:highlight w:val="none"/>
                      <w:lang w:val="en-US" w:eastAsia="zh-CN" w:bidi="ar"/>
                      <w14:textFill>
                        <w14:solidFill>
                          <w14:schemeClr w14:val="tx1"/>
                        </w14:solidFill>
                      </w14:textFill>
                    </w:rPr>
                    <w:t>管控要求</w:t>
                  </w:r>
                </w:p>
              </w:tc>
              <w:tc>
                <w:tcPr>
                  <w:tcW w:w="1167" w:type="pct"/>
                  <w:vAlign w:val="center"/>
                </w:tcPr>
                <w:p w14:paraId="1F6D2EA0">
                  <w:pPr>
                    <w:spacing w:line="240" w:lineRule="auto"/>
                    <w:jc w:val="cente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对照分析</w:t>
                  </w:r>
                </w:p>
              </w:tc>
              <w:tc>
                <w:tcPr>
                  <w:tcW w:w="444" w:type="pct"/>
                  <w:vAlign w:val="center"/>
                </w:tcPr>
                <w:p w14:paraId="49C24777">
                  <w:pPr>
                    <w:spacing w:line="240" w:lineRule="auto"/>
                    <w:jc w:val="cente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t>符合性</w:t>
                  </w:r>
                </w:p>
              </w:tc>
            </w:tr>
            <w:tr w14:paraId="7FECB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9" w:type="pct"/>
                  <w:vMerge w:val="restart"/>
                  <w:vAlign w:val="center"/>
                </w:tcPr>
                <w:p w14:paraId="19CE2CD3">
                  <w:pPr>
                    <w:keepNext w:val="0"/>
                    <w:keepLines w:val="0"/>
                    <w:widowControl/>
                    <w:suppressLineNumbers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ZH150627200</w:t>
                  </w:r>
                  <w:r>
                    <w:rPr>
                      <w:rFonts w:hint="eastAsia" w:ascii="Times New Roman" w:hAnsi="Times New Roman" w:cs="Times New Roman"/>
                      <w:color w:val="000000" w:themeColor="text1"/>
                      <w:kern w:val="0"/>
                      <w:sz w:val="21"/>
                      <w:szCs w:val="21"/>
                      <w:highlight w:val="none"/>
                      <w:lang w:val="en-US" w:eastAsia="zh-CN" w:bidi="ar"/>
                      <w14:textFill>
                        <w14:solidFill>
                          <w14:schemeClr w14:val="tx1"/>
                        </w14:solidFill>
                      </w14:textFill>
                    </w:rPr>
                    <w:t>13</w:t>
                  </w:r>
                </w:p>
              </w:tc>
              <w:tc>
                <w:tcPr>
                  <w:tcW w:w="506" w:type="pct"/>
                  <w:vMerge w:val="restart"/>
                  <w:vAlign w:val="center"/>
                </w:tcPr>
                <w:p w14:paraId="0FF58200">
                  <w:pPr>
                    <w:keepNext w:val="0"/>
                    <w:keepLines w:val="0"/>
                    <w:widowControl/>
                    <w:suppressLineNumbers w:val="0"/>
                    <w:spacing w:line="240" w:lineRule="auto"/>
                    <w:jc w:val="center"/>
                    <w:rPr>
                      <w:rFonts w:hint="eastAsia" w:ascii="Times New Roman" w:hAnsi="Times New Roman"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 xml:space="preserve">伊金霍洛旗城镇边界 </w:t>
                  </w:r>
                </w:p>
              </w:tc>
              <w:tc>
                <w:tcPr>
                  <w:tcW w:w="505" w:type="pct"/>
                  <w:vMerge w:val="restart"/>
                  <w:vAlign w:val="center"/>
                </w:tcPr>
                <w:p w14:paraId="5E9442FF">
                  <w:pPr>
                    <w:keepNext w:val="0"/>
                    <w:keepLines w:val="0"/>
                    <w:widowControl/>
                    <w:suppressLineNumbers w:val="0"/>
                    <w:spacing w:line="240" w:lineRule="auto"/>
                    <w:jc w:val="center"/>
                    <w:rPr>
                      <w:rFonts w:hint="eastAsia" w:ascii="Times New Roman" w:hAnsi="Times New Roman"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cs="Times New Roman"/>
                      <w:color w:val="000000" w:themeColor="text1"/>
                      <w:kern w:val="0"/>
                      <w:sz w:val="21"/>
                      <w:szCs w:val="21"/>
                      <w:highlight w:val="none"/>
                      <w:lang w:val="en-US" w:eastAsia="zh-CN" w:bidi="ar"/>
                      <w14:textFill>
                        <w14:solidFill>
                          <w14:schemeClr w14:val="tx1"/>
                        </w14:solidFill>
                      </w14:textFill>
                    </w:rPr>
                    <w:t>重点</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管控单元</w:t>
                  </w:r>
                </w:p>
              </w:tc>
              <w:tc>
                <w:tcPr>
                  <w:tcW w:w="343" w:type="pct"/>
                  <w:vAlign w:val="center"/>
                </w:tcPr>
                <w:p w14:paraId="1D499859">
                  <w:pPr>
                    <w:spacing w:line="240" w:lineRule="auto"/>
                    <w:jc w:val="center"/>
                    <w:rPr>
                      <w:rFonts w:hint="eastAsia"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t>空间布局约束</w:t>
                  </w:r>
                </w:p>
              </w:tc>
              <w:tc>
                <w:tcPr>
                  <w:tcW w:w="1441" w:type="pct"/>
                  <w:vAlign w:val="center"/>
                </w:tcPr>
                <w:p w14:paraId="69213689">
                  <w:pPr>
                    <w:keepNext w:val="0"/>
                    <w:keepLines w:val="0"/>
                    <w:widowControl/>
                    <w:numPr>
                      <w:ilvl w:val="0"/>
                      <w:numId w:val="0"/>
                    </w:numPr>
                    <w:suppressLineNumbers w:val="0"/>
                    <w:spacing w:line="240" w:lineRule="auto"/>
                    <w:jc w:val="both"/>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cs="Times New Roman"/>
                      <w:color w:val="000000" w:themeColor="text1"/>
                      <w:kern w:val="0"/>
                      <w:sz w:val="21"/>
                      <w:szCs w:val="21"/>
                      <w:highlight w:val="none"/>
                      <w:lang w:val="en-US" w:eastAsia="zh-CN" w:bidi="ar"/>
                      <w14:textFill>
                        <w14:solidFill>
                          <w14:schemeClr w14:val="tx1"/>
                        </w14:solidFill>
                      </w14:textFill>
                    </w:rPr>
                    <w:t>1.</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城市建成区禁止新建35蒸吨/小时以下燃煤锅炉。</w:t>
                  </w:r>
                </w:p>
                <w:p w14:paraId="2040B56B">
                  <w:pPr>
                    <w:keepNext w:val="0"/>
                    <w:keepLines w:val="0"/>
                    <w:widowControl/>
                    <w:numPr>
                      <w:ilvl w:val="0"/>
                      <w:numId w:val="0"/>
                    </w:numPr>
                    <w:suppressLineNumbers w:val="0"/>
                    <w:spacing w:line="240" w:lineRule="auto"/>
                    <w:jc w:val="both"/>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2.禁止在居民区和学校、医院、疗养院、养老院等单位周边新建、改建、扩建可能造成土壤污染的建设项目。禁止在人口聚居区域内新(改、扩)建涉重金属及恶臭气体排放企业。</w:t>
                  </w:r>
                </w:p>
                <w:p w14:paraId="7E3C9C4E">
                  <w:pPr>
                    <w:keepNext w:val="0"/>
                    <w:keepLines w:val="0"/>
                    <w:widowControl/>
                    <w:suppressLineNumbers w:val="0"/>
                    <w:spacing w:line="240" w:lineRule="auto"/>
                    <w:jc w:val="both"/>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3.有计划关闭超采区已批自备水井，禁止超采区工农业生产及服务业新增取用地下水。</w:t>
                  </w:r>
                </w:p>
              </w:tc>
              <w:tc>
                <w:tcPr>
                  <w:tcW w:w="1167" w:type="pct"/>
                  <w:vAlign w:val="center"/>
                </w:tcPr>
                <w:p w14:paraId="6D1B9EBA">
                  <w:pPr>
                    <w:jc w:val="both"/>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1.项目</w:t>
                  </w:r>
                  <w:r>
                    <w:rPr>
                      <w:rFonts w:hint="eastAsia"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不涉及新建燃煤锅炉</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w:t>
                  </w:r>
                </w:p>
                <w:p w14:paraId="54E3D7C1">
                  <w:pPr>
                    <w:jc w:val="both"/>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2.项目</w:t>
                  </w:r>
                  <w:r>
                    <w:rPr>
                      <w:rFonts w:hint="eastAsia"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清洗废水经厂区现有污水处理设施处理后排入管网，不存在土壤污染途径，不新增重金属及恶臭气体排放源</w:t>
                  </w: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w:t>
                  </w:r>
                </w:p>
                <w:p w14:paraId="747C6E96">
                  <w:pPr>
                    <w:jc w:val="both"/>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3.本项目</w:t>
                  </w:r>
                  <w:r>
                    <w:rPr>
                      <w:rFonts w:hint="eastAsia"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不涉及自备水井和取用地下水</w:t>
                  </w:r>
                  <w:r>
                    <w:rPr>
                      <w:rFonts w:hint="default" w:ascii="Times New Roman" w:hAnsi="Times New Roman" w:cs="Times New Roman" w:eastAsiaTheme="minorEastAsia"/>
                      <w:color w:val="000000" w:themeColor="text1"/>
                      <w:kern w:val="0"/>
                      <w:sz w:val="21"/>
                      <w:szCs w:val="21"/>
                      <w:highlight w:val="none"/>
                      <w:lang w:val="en-US" w:eastAsia="zh-CN" w:bidi="ar"/>
                      <w14:textFill>
                        <w14:solidFill>
                          <w14:schemeClr w14:val="tx1"/>
                        </w14:solidFill>
                      </w14:textFill>
                    </w:rPr>
                    <w:t>；</w:t>
                  </w:r>
                </w:p>
              </w:tc>
              <w:tc>
                <w:tcPr>
                  <w:tcW w:w="444" w:type="pct"/>
                  <w:vAlign w:val="center"/>
                </w:tcPr>
                <w:p w14:paraId="7103A106">
                  <w:pPr>
                    <w:jc w:val="both"/>
                    <w:rPr>
                      <w:rFonts w:hint="eastAsia"/>
                      <w:color w:val="000000" w:themeColor="text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符合</w:t>
                  </w:r>
                </w:p>
              </w:tc>
            </w:tr>
            <w:tr w14:paraId="0ED42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9" w:type="pct"/>
                  <w:vMerge w:val="continue"/>
                  <w:vAlign w:val="center"/>
                </w:tcPr>
                <w:p w14:paraId="6F19959E">
                  <w:pPr>
                    <w:keepNext w:val="0"/>
                    <w:keepLines w:val="0"/>
                    <w:widowControl/>
                    <w:suppressLineNumbers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506" w:type="pct"/>
                  <w:vMerge w:val="continue"/>
                  <w:vAlign w:val="center"/>
                </w:tcPr>
                <w:p w14:paraId="520E25F2">
                  <w:pPr>
                    <w:keepNext w:val="0"/>
                    <w:keepLines w:val="0"/>
                    <w:widowControl/>
                    <w:suppressLineNumbers w:val="0"/>
                    <w:spacing w:line="240" w:lineRule="auto"/>
                    <w:jc w:val="center"/>
                    <w:rPr>
                      <w:rFonts w:hint="eastAsia" w:ascii="Times New Roman" w:hAnsi="Times New Roman" w:cs="Times New Roman"/>
                      <w:color w:val="000000" w:themeColor="text1"/>
                      <w:kern w:val="0"/>
                      <w:sz w:val="21"/>
                      <w:szCs w:val="21"/>
                      <w:highlight w:val="none"/>
                      <w:lang w:val="en-US" w:eastAsia="zh-CN" w:bidi="ar"/>
                      <w14:textFill>
                        <w14:solidFill>
                          <w14:schemeClr w14:val="tx1"/>
                        </w14:solidFill>
                      </w14:textFill>
                    </w:rPr>
                  </w:pPr>
                </w:p>
              </w:tc>
              <w:tc>
                <w:tcPr>
                  <w:tcW w:w="505" w:type="pct"/>
                  <w:vMerge w:val="continue"/>
                  <w:vAlign w:val="center"/>
                </w:tcPr>
                <w:p w14:paraId="0BCDA6FF">
                  <w:pPr>
                    <w:keepNext w:val="0"/>
                    <w:keepLines w:val="0"/>
                    <w:widowControl/>
                    <w:suppressLineNumbers w:val="0"/>
                    <w:spacing w:line="240" w:lineRule="auto"/>
                    <w:jc w:val="center"/>
                    <w:rPr>
                      <w:rFonts w:hint="eastAsia" w:ascii="Times New Roman" w:hAnsi="Times New Roman" w:cs="Times New Roman"/>
                      <w:color w:val="000000" w:themeColor="text1"/>
                      <w:kern w:val="0"/>
                      <w:sz w:val="21"/>
                      <w:szCs w:val="21"/>
                      <w:highlight w:val="none"/>
                      <w:lang w:val="en-US" w:eastAsia="zh-CN" w:bidi="ar"/>
                      <w14:textFill>
                        <w14:solidFill>
                          <w14:schemeClr w14:val="tx1"/>
                        </w14:solidFill>
                      </w14:textFill>
                    </w:rPr>
                  </w:pPr>
                </w:p>
              </w:tc>
              <w:tc>
                <w:tcPr>
                  <w:tcW w:w="343" w:type="pct"/>
                  <w:vAlign w:val="center"/>
                </w:tcPr>
                <w:p w14:paraId="7CB4141A">
                  <w:pPr>
                    <w:spacing w:line="240" w:lineRule="auto"/>
                    <w:jc w:val="center"/>
                    <w:rPr>
                      <w:rFonts w:hint="eastAsia"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t xml:space="preserve">污 染 </w:t>
                  </w:r>
                </w:p>
                <w:p w14:paraId="0709A646">
                  <w:pPr>
                    <w:spacing w:line="240" w:lineRule="auto"/>
                    <w:jc w:val="center"/>
                    <w:rPr>
                      <w:rFonts w:hint="eastAsia"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t xml:space="preserve">物 排 </w:t>
                  </w:r>
                </w:p>
                <w:p w14:paraId="063863AB">
                  <w:pPr>
                    <w:spacing w:line="240" w:lineRule="auto"/>
                    <w:jc w:val="center"/>
                    <w:rPr>
                      <w:rFonts w:hint="eastAsia"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t xml:space="preserve">放 管 </w:t>
                  </w:r>
                </w:p>
                <w:p w14:paraId="11B0D75E">
                  <w:pPr>
                    <w:spacing w:line="240" w:lineRule="auto"/>
                    <w:jc w:val="center"/>
                    <w:rPr>
                      <w:rFonts w:hint="eastAsia"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t>控</w:t>
                  </w:r>
                </w:p>
              </w:tc>
              <w:tc>
                <w:tcPr>
                  <w:tcW w:w="1441" w:type="pct"/>
                  <w:vAlign w:val="center"/>
                </w:tcPr>
                <w:p w14:paraId="7CAD991B">
                  <w:pPr>
                    <w:keepNext w:val="0"/>
                    <w:keepLines w:val="0"/>
                    <w:widowControl/>
                    <w:suppressLineNumbers w:val="0"/>
                    <w:spacing w:line="240" w:lineRule="auto"/>
                    <w:jc w:val="both"/>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1.提升城镇生活污水收集管网覆盖率，逐步实施雨污管网分流改造、管网更新、破损修复</w:t>
                  </w:r>
                  <w:r>
                    <w:rPr>
                      <w:rFonts w:hint="eastAsia" w:ascii="Times New Roman" w:hAnsi="Times New Roman" w:cs="Times New Roman"/>
                      <w:color w:val="000000" w:themeColor="text1"/>
                      <w:kern w:val="0"/>
                      <w:sz w:val="21"/>
                      <w:szCs w:val="21"/>
                      <w:highlight w:val="none"/>
                      <w:lang w:val="en-US" w:eastAsia="zh-CN" w:bidi="ar"/>
                      <w14:textFill>
                        <w14:solidFill>
                          <w14:schemeClr w14:val="tx1"/>
                        </w14:solidFill>
                      </w14:textFill>
                    </w:rPr>
                    <w:t>改造</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、中水回用等工程。城镇生活污水实现"应收尽收、应处尽处”</w:t>
                  </w:r>
                </w:p>
              </w:tc>
              <w:tc>
                <w:tcPr>
                  <w:tcW w:w="1167" w:type="pct"/>
                  <w:vAlign w:val="center"/>
                </w:tcPr>
                <w:p w14:paraId="637BF527">
                  <w:pPr>
                    <w:spacing w:line="240" w:lineRule="auto"/>
                    <w:jc w:val="both"/>
                    <w:rPr>
                      <w:rFonts w:hint="default"/>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1.本</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项目不新增劳动定员，无生活污水排放</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w:t>
                  </w:r>
                </w:p>
              </w:tc>
              <w:tc>
                <w:tcPr>
                  <w:tcW w:w="444" w:type="pct"/>
                  <w:vAlign w:val="center"/>
                </w:tcPr>
                <w:p w14:paraId="5992F0D8">
                  <w:pPr>
                    <w:spacing w:line="240" w:lineRule="auto"/>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符合</w:t>
                  </w:r>
                </w:p>
              </w:tc>
            </w:tr>
            <w:tr w14:paraId="2FFA6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9" w:type="pct"/>
                  <w:vMerge w:val="continue"/>
                  <w:vAlign w:val="center"/>
                </w:tcPr>
                <w:p w14:paraId="47B9CA11">
                  <w:pPr>
                    <w:keepNext w:val="0"/>
                    <w:keepLines w:val="0"/>
                    <w:widowControl/>
                    <w:suppressLineNumbers w:val="0"/>
                    <w:spacing w:line="240" w:lineRule="auto"/>
                    <w:jc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p>
              </w:tc>
              <w:tc>
                <w:tcPr>
                  <w:tcW w:w="506" w:type="pct"/>
                  <w:vMerge w:val="continue"/>
                  <w:vAlign w:val="center"/>
                </w:tcPr>
                <w:p w14:paraId="7773A8EE">
                  <w:pPr>
                    <w:keepNext w:val="0"/>
                    <w:keepLines w:val="0"/>
                    <w:widowControl/>
                    <w:suppressLineNumbers w:val="0"/>
                    <w:spacing w:line="240" w:lineRule="auto"/>
                    <w:jc w:val="center"/>
                    <w:rPr>
                      <w:rFonts w:hint="eastAsia" w:ascii="Times New Roman" w:hAnsi="Times New Roman" w:cs="Times New Roman"/>
                      <w:color w:val="000000" w:themeColor="text1"/>
                      <w:kern w:val="0"/>
                      <w:sz w:val="21"/>
                      <w:szCs w:val="21"/>
                      <w:highlight w:val="none"/>
                      <w:lang w:val="en-US" w:eastAsia="zh-CN" w:bidi="ar"/>
                      <w14:textFill>
                        <w14:solidFill>
                          <w14:schemeClr w14:val="tx1"/>
                        </w14:solidFill>
                      </w14:textFill>
                    </w:rPr>
                  </w:pPr>
                </w:p>
              </w:tc>
              <w:tc>
                <w:tcPr>
                  <w:tcW w:w="505" w:type="pct"/>
                  <w:vMerge w:val="continue"/>
                  <w:vAlign w:val="center"/>
                </w:tcPr>
                <w:p w14:paraId="086FCB40">
                  <w:pPr>
                    <w:keepNext w:val="0"/>
                    <w:keepLines w:val="0"/>
                    <w:widowControl/>
                    <w:suppressLineNumbers w:val="0"/>
                    <w:spacing w:line="240" w:lineRule="auto"/>
                    <w:jc w:val="center"/>
                    <w:rPr>
                      <w:rFonts w:hint="eastAsia" w:ascii="Times New Roman" w:hAnsi="Times New Roman" w:cs="Times New Roman"/>
                      <w:color w:val="000000" w:themeColor="text1"/>
                      <w:kern w:val="0"/>
                      <w:sz w:val="21"/>
                      <w:szCs w:val="21"/>
                      <w:highlight w:val="none"/>
                      <w:lang w:val="en-US" w:eastAsia="zh-CN" w:bidi="ar"/>
                      <w14:textFill>
                        <w14:solidFill>
                          <w14:schemeClr w14:val="tx1"/>
                        </w14:solidFill>
                      </w14:textFill>
                    </w:rPr>
                  </w:pPr>
                </w:p>
              </w:tc>
              <w:tc>
                <w:tcPr>
                  <w:tcW w:w="343" w:type="pct"/>
                  <w:vAlign w:val="center"/>
                </w:tcPr>
                <w:p w14:paraId="6FF952CC">
                  <w:pPr>
                    <w:spacing w:line="240" w:lineRule="auto"/>
                    <w:jc w:val="center"/>
                    <w:rPr>
                      <w:rFonts w:hint="eastAsia"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bCs/>
                      <w:color w:val="000000" w:themeColor="text1"/>
                      <w:sz w:val="21"/>
                      <w:szCs w:val="21"/>
                      <w:highlight w:val="none"/>
                      <w:vertAlign w:val="baseline"/>
                      <w:lang w:val="en-US" w:eastAsia="zh-CN"/>
                      <w14:textFill>
                        <w14:solidFill>
                          <w14:schemeClr w14:val="tx1"/>
                        </w14:solidFill>
                      </w14:textFill>
                    </w:rPr>
                    <w:t>资源开发效率</w:t>
                  </w:r>
                </w:p>
              </w:tc>
              <w:tc>
                <w:tcPr>
                  <w:tcW w:w="1441" w:type="pct"/>
                  <w:vAlign w:val="center"/>
                </w:tcPr>
                <w:p w14:paraId="512C454E">
                  <w:pPr>
                    <w:keepNext w:val="0"/>
                    <w:keepLines w:val="0"/>
                    <w:widowControl/>
                    <w:suppressLineNumbers w:val="0"/>
                    <w:spacing w:line="240" w:lineRule="auto"/>
                    <w:jc w:val="both"/>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1.强化水资源论证管理，优化水源配置，鼓励优先配置利用非常规水源。</w:t>
                  </w:r>
                </w:p>
                <w:p w14:paraId="4478BFAD">
                  <w:pPr>
                    <w:keepNext w:val="0"/>
                    <w:keepLines w:val="0"/>
                    <w:widowControl/>
                    <w:suppressLineNumbers w:val="0"/>
                    <w:spacing w:line="240" w:lineRule="auto"/>
                    <w:jc w:val="both"/>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2.严控地下水超采，执行地下水“五控”制度。</w:t>
                  </w:r>
                </w:p>
              </w:tc>
              <w:tc>
                <w:tcPr>
                  <w:tcW w:w="1167" w:type="pct"/>
                  <w:vAlign w:val="center"/>
                </w:tcPr>
                <w:p w14:paraId="262FC219">
                  <w:pPr>
                    <w:spacing w:line="240" w:lineRule="auto"/>
                    <w:jc w:val="both"/>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1.项目为食品生产项目，用水为厂区现有自来水管网。</w:t>
                  </w:r>
                </w:p>
                <w:p w14:paraId="1B503AB0">
                  <w:pPr>
                    <w:spacing w:line="240" w:lineRule="auto"/>
                    <w:jc w:val="both"/>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2.项目不涉及地下水开采</w:t>
                  </w:r>
                </w:p>
              </w:tc>
              <w:tc>
                <w:tcPr>
                  <w:tcW w:w="444" w:type="pct"/>
                  <w:vAlign w:val="center"/>
                </w:tcPr>
                <w:p w14:paraId="7E040C9E">
                  <w:pPr>
                    <w:spacing w:line="240" w:lineRule="auto"/>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符合</w:t>
                  </w:r>
                </w:p>
              </w:tc>
            </w:tr>
          </w:tbl>
          <w:p w14:paraId="2D9392EA">
            <w:pPr>
              <w:spacing w:line="360" w:lineRule="auto"/>
              <w:ind w:firstLine="480" w:firstLineChars="200"/>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因此本项目满足区域生态环境准入要求</w:t>
            </w: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p>
          <w:p w14:paraId="1C32F707">
            <w:pPr>
              <w:adjustRightInd w:val="0"/>
              <w:snapToGrid w:val="0"/>
              <w:spacing w:line="360" w:lineRule="auto"/>
              <w:ind w:firstLine="480" w:firstLineChars="200"/>
              <w:rPr>
                <w:ins w:id="0" w:author="放逐" w:date="2026-09-11T17:04:12Z"/>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综上所述，本项目符合</w:t>
            </w:r>
            <w:ins w:id="1" w:author="放逐" w:date="2026-09-11T16:48:13Z">
              <w:r>
                <w:rPr>
                  <w:rFonts w:hint="eastAsia"/>
                  <w:color w:val="000000" w:themeColor="text1"/>
                  <w:sz w:val="24"/>
                  <w:szCs w:val="24"/>
                  <w:highlight w:val="none"/>
                  <w:lang w:val="en-US" w:eastAsia="zh-CN"/>
                  <w14:textFill>
                    <w14:solidFill>
                      <w14:schemeClr w14:val="tx1"/>
                    </w14:solidFill>
                  </w14:textFill>
                </w:rPr>
                <w:t>生态环境分区管控</w:t>
              </w:r>
            </w:ins>
            <w:r>
              <w:rPr>
                <w:rFonts w:hint="default" w:ascii="Times New Roman" w:hAnsi="Times New Roman" w:cs="Times New Roman"/>
                <w:color w:val="000000" w:themeColor="text1"/>
                <w:sz w:val="24"/>
                <w:szCs w:val="24"/>
                <w:highlight w:val="none"/>
                <w14:textFill>
                  <w14:solidFill>
                    <w14:schemeClr w14:val="tx1"/>
                  </w14:solidFill>
                </w14:textFill>
              </w:rPr>
              <w:t>要求。</w:t>
            </w:r>
          </w:p>
          <w:p w14:paraId="57CD3A7D">
            <w:pPr>
              <w:adjustRightInd w:val="0"/>
              <w:snapToGrid w:val="0"/>
              <w:spacing w:line="240" w:lineRule="auto"/>
              <w:ind w:firstLine="482" w:firstLineChars="200"/>
              <w:rPr>
                <w:ins w:id="2" w:author="放逐" w:date="2026-09-11T17:04:16Z"/>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pPr>
            <w:ins w:id="3" w:author="放逐" w:date="2026-09-11T17:04:23Z">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3</w:t>
              </w:r>
            </w:ins>
            <w:ins w:id="4" w:author="放逐" w:date="2026-09-11T17:04:24Z">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w:t>
              </w:r>
            </w:ins>
            <w:ins w:id="5" w:author="放逐" w:date="2026-09-11T17:04:38Z">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《食品生产通用卫生规范》GB14881</w:t>
              </w:r>
            </w:ins>
            <w:ins w:id="6" w:author="放逐" w:date="2026-09-11T17:04:52Z">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符合性分析</w:t>
              </w:r>
            </w:ins>
          </w:p>
          <w:tbl>
            <w:tblPr>
              <w:tblStyle w:val="24"/>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2"/>
              <w:gridCol w:w="2928"/>
              <w:gridCol w:w="2012"/>
              <w:gridCol w:w="939"/>
            </w:tblGrid>
            <w:tr w14:paraId="06D14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ins w:id="7" w:author="放逐" w:date="2026-09-11T17:05:47Z"/>
              </w:trPr>
              <w:tc>
                <w:tcPr>
                  <w:tcW w:w="627" w:type="pct"/>
                  <w:vAlign w:val="center"/>
                </w:tcPr>
                <w:p w14:paraId="1D8FE697">
                  <w:pPr>
                    <w:adjustRightInd w:val="0"/>
                    <w:snapToGrid w:val="0"/>
                    <w:spacing w:line="240" w:lineRule="auto"/>
                    <w:jc w:val="center"/>
                    <w:rPr>
                      <w:ins w:id="8" w:author="放逐" w:date="2026-09-11T17:05:47Z"/>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ins w:id="9" w:author="放逐" w:date="2026-09-11T17:05:53Z">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类别</w:t>
                    </w:r>
                  </w:ins>
                </w:p>
              </w:tc>
              <w:tc>
                <w:tcPr>
                  <w:tcW w:w="2177" w:type="pct"/>
                  <w:vAlign w:val="center"/>
                </w:tcPr>
                <w:p w14:paraId="3B0A547E">
                  <w:pPr>
                    <w:adjustRightInd w:val="0"/>
                    <w:snapToGrid w:val="0"/>
                    <w:spacing w:line="240" w:lineRule="auto"/>
                    <w:jc w:val="center"/>
                    <w:rPr>
                      <w:ins w:id="10" w:author="放逐" w:date="2026-09-11T17:05:47Z"/>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ins w:id="11" w:author="放逐" w:date="2026-09-11T17:06:30Z">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要求</w:t>
                    </w:r>
                  </w:ins>
                </w:p>
              </w:tc>
              <w:tc>
                <w:tcPr>
                  <w:tcW w:w="1496" w:type="pct"/>
                  <w:vAlign w:val="center"/>
                </w:tcPr>
                <w:p w14:paraId="4DF9D2C0">
                  <w:pPr>
                    <w:adjustRightInd w:val="0"/>
                    <w:snapToGrid w:val="0"/>
                    <w:spacing w:line="240" w:lineRule="auto"/>
                    <w:jc w:val="center"/>
                    <w:rPr>
                      <w:ins w:id="12" w:author="放逐" w:date="2026-09-11T17:05:47Z"/>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ins w:id="13" w:author="放逐" w:date="2026-09-11T17:06:45Z">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对照分析</w:t>
                    </w:r>
                  </w:ins>
                </w:p>
              </w:tc>
              <w:tc>
                <w:tcPr>
                  <w:tcW w:w="698" w:type="pct"/>
                  <w:vAlign w:val="center"/>
                </w:tcPr>
                <w:p w14:paraId="1CDA2155">
                  <w:pPr>
                    <w:adjustRightInd w:val="0"/>
                    <w:snapToGrid w:val="0"/>
                    <w:spacing w:line="240" w:lineRule="auto"/>
                    <w:jc w:val="center"/>
                    <w:rPr>
                      <w:ins w:id="14" w:author="放逐" w:date="2026-09-11T17:05:47Z"/>
                      <w:rFonts w:hint="default" w:ascii="Times New Roman" w:hAnsi="Times New Roman" w:cs="Times New Roman"/>
                      <w:color w:val="000000" w:themeColor="text1"/>
                      <w:sz w:val="21"/>
                      <w:szCs w:val="21"/>
                      <w:highlight w:val="none"/>
                      <w:vertAlign w:val="baseline"/>
                      <w:lang w:val="en-US" w:eastAsia="zh-CN"/>
                      <w14:textFill>
                        <w14:solidFill>
                          <w14:schemeClr w14:val="tx1"/>
                        </w14:solidFill>
                      </w14:textFill>
                    </w:rPr>
                  </w:pPr>
                  <w:ins w:id="15" w:author="放逐" w:date="2026-09-11T17:07:43Z">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符合性</w:t>
                    </w:r>
                  </w:ins>
                </w:p>
              </w:tc>
            </w:tr>
            <w:tr w14:paraId="7967B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ins w:id="16" w:author="放逐" w:date="2026-09-11T17:05:47Z"/>
              </w:trPr>
              <w:tc>
                <w:tcPr>
                  <w:tcW w:w="627" w:type="pct"/>
                  <w:vAlign w:val="center"/>
                </w:tcPr>
                <w:p w14:paraId="2DC2F7E0">
                  <w:pPr>
                    <w:adjustRightInd w:val="0"/>
                    <w:snapToGrid w:val="0"/>
                    <w:spacing w:line="240" w:lineRule="auto"/>
                    <w:jc w:val="center"/>
                    <w:rPr>
                      <w:ins w:id="17" w:author="放逐" w:date="2026-09-11T17:05:47Z"/>
                      <w:rFonts w:hint="default" w:ascii="Times New Roman" w:hAnsi="Times New Roman" w:cs="Times New Roman"/>
                      <w:color w:val="000000" w:themeColor="text1"/>
                      <w:sz w:val="21"/>
                      <w:szCs w:val="21"/>
                      <w:highlight w:val="none"/>
                      <w:vertAlign w:val="baseline"/>
                      <w14:textFill>
                        <w14:solidFill>
                          <w14:schemeClr w14:val="tx1"/>
                        </w14:solidFill>
                      </w14:textFill>
                    </w:rPr>
                  </w:pPr>
                  <w:ins w:id="18" w:author="放逐" w:date="2026-09-11T17:07:21Z">
                    <w:r>
                      <w:rPr>
                        <w:rFonts w:ascii="sans-serif" w:hAnsi="sans-serif" w:eastAsia="sans-serif" w:cs="sans-serif"/>
                        <w:i w:val="0"/>
                        <w:iCs w:val="0"/>
                        <w:caps w:val="0"/>
                        <w:color w:val="000000" w:themeColor="text1"/>
                        <w:spacing w:val="0"/>
                        <w:sz w:val="21"/>
                        <w:szCs w:val="21"/>
                        <w:highlight w:val="none"/>
                        <w:shd w:val="clear" w:fill="FFFFFF"/>
                        <w14:textFill>
                          <w14:solidFill>
                            <w14:schemeClr w14:val="tx1"/>
                          </w14:solidFill>
                        </w14:textFill>
                      </w:rPr>
                      <w:t>选址</w:t>
                    </w:r>
                  </w:ins>
                </w:p>
              </w:tc>
              <w:tc>
                <w:tcPr>
                  <w:tcW w:w="2177" w:type="pct"/>
                  <w:vAlign w:val="center"/>
                </w:tcPr>
                <w:p w14:paraId="336DBF98">
                  <w:pPr>
                    <w:numPr>
                      <w:ilvl w:val="-1"/>
                      <w:numId w:val="0"/>
                    </w:numPr>
                    <w:adjustRightInd w:val="0"/>
                    <w:snapToGrid w:val="0"/>
                    <w:spacing w:line="240" w:lineRule="auto"/>
                    <w:jc w:val="both"/>
                    <w:rPr>
                      <w:ins w:id="19" w:author="放逐" w:date="2026-09-11T17:08:15Z"/>
                      <w:rFonts w:hint="default" w:ascii="Times New Roman" w:hAnsi="Times New Roman" w:eastAsia="宋体" w:cs="Times New Roman"/>
                      <w:i w:val="0"/>
                      <w:iCs w:val="0"/>
                      <w:caps w:val="0"/>
                      <w:color w:val="000000" w:themeColor="text1"/>
                      <w:spacing w:val="0"/>
                      <w:sz w:val="21"/>
                      <w:szCs w:val="21"/>
                      <w:highlight w:val="none"/>
                      <w:shd w:val="clear" w:fill="FFFFFF"/>
                      <w14:textFill>
                        <w14:solidFill>
                          <w14:schemeClr w14:val="tx1"/>
                        </w14:solidFill>
                      </w14:textFill>
                    </w:rPr>
                  </w:pPr>
                  <w:ins w:id="20" w:author="放逐" w:date="2026-09-11T17:08:33Z">
                    <w:r>
                      <w:rPr>
                        <w:rFonts w:hint="default" w:ascii="Times New Roman" w:hAnsi="Times New Roman" w:eastAsia="宋体" w:cs="Times New Roman"/>
                        <w:i w:val="0"/>
                        <w:iCs w:val="0"/>
                        <w:caps w:val="0"/>
                        <w:color w:val="000000" w:themeColor="text1"/>
                        <w:spacing w:val="0"/>
                        <w:sz w:val="21"/>
                        <w:szCs w:val="21"/>
                        <w:highlight w:val="none"/>
                        <w:shd w:val="clear" w:fill="FFFFFF"/>
                        <w:lang w:val="en-US" w:eastAsia="zh-CN"/>
                        <w14:textFill>
                          <w14:solidFill>
                            <w14:schemeClr w14:val="tx1"/>
                          </w14:solidFill>
                        </w14:textFill>
                      </w:rPr>
                      <w:t>1</w:t>
                    </w:r>
                  </w:ins>
                  <w:ins w:id="21" w:author="放逐" w:date="2026-09-11T17:08:34Z">
                    <w:r>
                      <w:rPr>
                        <w:rFonts w:hint="default" w:ascii="Times New Roman" w:hAnsi="Times New Roman" w:eastAsia="宋体" w:cs="Times New Roman"/>
                        <w:i w:val="0"/>
                        <w:iCs w:val="0"/>
                        <w:caps w:val="0"/>
                        <w:color w:val="000000" w:themeColor="text1"/>
                        <w:spacing w:val="0"/>
                        <w:sz w:val="21"/>
                        <w:szCs w:val="21"/>
                        <w:highlight w:val="none"/>
                        <w:shd w:val="clear" w:fill="FFFFFF"/>
                        <w:lang w:val="en-US" w:eastAsia="zh-CN"/>
                        <w14:textFill>
                          <w14:solidFill>
                            <w14:schemeClr w14:val="tx1"/>
                          </w14:solidFill>
                        </w14:textFill>
                      </w:rPr>
                      <w:t>.</w:t>
                    </w:r>
                  </w:ins>
                  <w:ins w:id="22" w:author="放逐" w:date="2026-09-11T17:07:52Z">
                    <w:r>
                      <w:rPr>
                        <w:rFonts w:hint="default" w:ascii="Times New Roman" w:hAnsi="Times New Roman" w:eastAsia="宋体" w:cs="Times New Roman"/>
                        <w:i w:val="0"/>
                        <w:iCs w:val="0"/>
                        <w:caps w:val="0"/>
                        <w:color w:val="000000" w:themeColor="text1"/>
                        <w:spacing w:val="0"/>
                        <w:sz w:val="21"/>
                        <w:szCs w:val="21"/>
                        <w:highlight w:val="none"/>
                        <w:shd w:val="clear" w:fill="FFFFFF"/>
                        <w14:textFill>
                          <w14:solidFill>
                            <w14:schemeClr w14:val="tx1"/>
                          </w14:solidFill>
                        </w14:textFill>
                      </w:rPr>
                      <w:t>厂区不应选择对食品有显著污染的区域。如某地对食品安全和食品宜食用性存在明显的不利影响，且无法通过采取措施加以改善，应避免在该地址建厂。</w:t>
                    </w:r>
                  </w:ins>
                  <w:ins w:id="23" w:author="放逐" w:date="2026-09-11T17:07:52Z">
                    <w:r>
                      <w:rPr>
                        <w:rFonts w:hint="default" w:ascii="Times New Roman" w:hAnsi="Times New Roman" w:eastAsia="宋体" w:cs="Times New Roman"/>
                        <w:i w:val="0"/>
                        <w:iCs w:val="0"/>
                        <w:caps w:val="0"/>
                        <w:color w:val="000000" w:themeColor="text1"/>
                        <w:spacing w:val="0"/>
                        <w:sz w:val="21"/>
                        <w:szCs w:val="21"/>
                        <w:highlight w:val="none"/>
                        <w:shd w:val="clear" w:fill="FFFFFF"/>
                        <w14:textFill>
                          <w14:solidFill>
                            <w14:schemeClr w14:val="tx1"/>
                          </w14:solidFill>
                        </w14:textFill>
                      </w:rPr>
                      <w:br w:type="textWrapping"/>
                    </w:r>
                  </w:ins>
                  <w:ins w:id="24" w:author="放逐" w:date="2026-09-11T17:08:01Z">
                    <w:r>
                      <w:rPr>
                        <w:rFonts w:hint="default" w:ascii="Times New Roman" w:hAnsi="Times New Roman" w:eastAsia="宋体" w:cs="Times New Roman"/>
                        <w:i w:val="0"/>
                        <w:iCs w:val="0"/>
                        <w:caps w:val="0"/>
                        <w:color w:val="000000" w:themeColor="text1"/>
                        <w:spacing w:val="0"/>
                        <w:sz w:val="21"/>
                        <w:szCs w:val="21"/>
                        <w:highlight w:val="none"/>
                        <w:shd w:val="clear" w:fill="FFFFFF"/>
                        <w:lang w:val="en-US" w:eastAsia="zh-CN"/>
                        <w14:textFill>
                          <w14:solidFill>
                            <w14:schemeClr w14:val="tx1"/>
                          </w14:solidFill>
                        </w14:textFill>
                      </w:rPr>
                      <w:t>2</w:t>
                    </w:r>
                  </w:ins>
                  <w:ins w:id="25" w:author="放逐" w:date="2026-09-11T17:08:02Z">
                    <w:r>
                      <w:rPr>
                        <w:rFonts w:hint="default" w:ascii="Times New Roman" w:hAnsi="Times New Roman" w:eastAsia="宋体" w:cs="Times New Roman"/>
                        <w:i w:val="0"/>
                        <w:iCs w:val="0"/>
                        <w:caps w:val="0"/>
                        <w:color w:val="000000" w:themeColor="text1"/>
                        <w:spacing w:val="0"/>
                        <w:sz w:val="21"/>
                        <w:szCs w:val="21"/>
                        <w:highlight w:val="none"/>
                        <w:shd w:val="clear" w:fill="FFFFFF"/>
                        <w:lang w:val="en-US" w:eastAsia="zh-CN"/>
                        <w14:textFill>
                          <w14:solidFill>
                            <w14:schemeClr w14:val="tx1"/>
                          </w14:solidFill>
                        </w14:textFill>
                      </w:rPr>
                      <w:t>.</w:t>
                    </w:r>
                  </w:ins>
                  <w:ins w:id="26" w:author="放逐" w:date="2026-09-11T17:07:52Z">
                    <w:r>
                      <w:rPr>
                        <w:rFonts w:hint="default" w:ascii="Times New Roman" w:hAnsi="Times New Roman" w:eastAsia="宋体" w:cs="Times New Roman"/>
                        <w:i w:val="0"/>
                        <w:iCs w:val="0"/>
                        <w:caps w:val="0"/>
                        <w:color w:val="000000" w:themeColor="text1"/>
                        <w:spacing w:val="0"/>
                        <w:sz w:val="21"/>
                        <w:szCs w:val="21"/>
                        <w:highlight w:val="none"/>
                        <w:shd w:val="clear" w:fill="FFFFFF"/>
                        <w14:textFill>
                          <w14:solidFill>
                            <w14:schemeClr w14:val="tx1"/>
                          </w14:solidFill>
                        </w14:textFill>
                      </w:rPr>
                      <w:t>厂区不应选择有害废弃物以及粉尘、有害气体、放射性物质和其他扩散性污染源不能有效清除的地址。</w:t>
                    </w:r>
                  </w:ins>
                </w:p>
                <w:p w14:paraId="2152BF6F">
                  <w:pPr>
                    <w:numPr>
                      <w:ilvl w:val="-1"/>
                      <w:numId w:val="0"/>
                    </w:numPr>
                    <w:adjustRightInd w:val="0"/>
                    <w:snapToGrid w:val="0"/>
                    <w:spacing w:line="240" w:lineRule="auto"/>
                    <w:jc w:val="both"/>
                    <w:rPr>
                      <w:ins w:id="27" w:author="放逐" w:date="2026-09-11T17:05:47Z"/>
                      <w:rFonts w:hint="default" w:ascii="sans-serif" w:hAnsi="sans-serif" w:eastAsia="sans-serif" w:cs="sans-serif"/>
                      <w:i w:val="0"/>
                      <w:iCs w:val="0"/>
                      <w:caps w:val="0"/>
                      <w:color w:val="000000" w:themeColor="text1"/>
                      <w:spacing w:val="0"/>
                      <w:sz w:val="21"/>
                      <w:szCs w:val="21"/>
                      <w:highlight w:val="none"/>
                      <w:shd w:val="clear" w:fill="FFFFFF"/>
                      <w14:textFill>
                        <w14:solidFill>
                          <w14:schemeClr w14:val="tx1"/>
                        </w14:solidFill>
                      </w14:textFill>
                    </w:rPr>
                  </w:pPr>
                  <w:ins w:id="28" w:author="放逐" w:date="2026-09-11T17:08:23Z">
                    <w:r>
                      <w:rPr>
                        <w:rFonts w:hint="default" w:ascii="Times New Roman" w:hAnsi="Times New Roman" w:eastAsia="宋体" w:cs="Times New Roman"/>
                        <w:i w:val="0"/>
                        <w:iCs w:val="0"/>
                        <w:caps w:val="0"/>
                        <w:color w:val="000000" w:themeColor="text1"/>
                        <w:spacing w:val="0"/>
                        <w:sz w:val="21"/>
                        <w:szCs w:val="21"/>
                        <w:highlight w:val="none"/>
                        <w:shd w:val="clear" w:fill="FFFFFF"/>
                        <w:lang w:val="en-US" w:eastAsia="zh-CN"/>
                        <w14:textFill>
                          <w14:solidFill>
                            <w14:schemeClr w14:val="tx1"/>
                          </w14:solidFill>
                        </w14:textFill>
                      </w:rPr>
                      <w:t>3.</w:t>
                    </w:r>
                  </w:ins>
                  <w:ins w:id="29" w:author="放逐" w:date="2026-09-11T17:08:18Z">
                    <w:r>
                      <w:rPr>
                        <w:rFonts w:hint="default" w:ascii="Times New Roman" w:hAnsi="Times New Roman" w:eastAsia="宋体" w:cs="Times New Roman"/>
                        <w:i w:val="0"/>
                        <w:iCs w:val="0"/>
                        <w:caps w:val="0"/>
                        <w:color w:val="000000" w:themeColor="text1"/>
                        <w:spacing w:val="0"/>
                        <w:sz w:val="21"/>
                        <w:szCs w:val="21"/>
                        <w:highlight w:val="none"/>
                        <w:shd w:val="clear" w:fill="FFFFFF"/>
                        <w14:textFill>
                          <w14:solidFill>
                            <w14:schemeClr w14:val="tx1"/>
                          </w14:solidFill>
                        </w14:textFill>
                      </w:rPr>
                      <w:t>厂区不宜择易发生洪涝灾害的地区，难以避开时应设计必要的防范措施。</w:t>
                    </w:r>
                  </w:ins>
                  <w:ins w:id="30" w:author="放逐" w:date="2026-09-11T17:08:18Z">
                    <w:r>
                      <w:rPr>
                        <w:rFonts w:hint="default" w:ascii="Times New Roman" w:hAnsi="Times New Roman" w:eastAsia="宋体" w:cs="Times New Roman"/>
                        <w:i w:val="0"/>
                        <w:iCs w:val="0"/>
                        <w:caps w:val="0"/>
                        <w:color w:val="000000" w:themeColor="text1"/>
                        <w:spacing w:val="0"/>
                        <w:sz w:val="21"/>
                        <w:szCs w:val="21"/>
                        <w:highlight w:val="none"/>
                        <w:shd w:val="clear" w:fill="FFFFFF"/>
                        <w14:textFill>
                          <w14:solidFill>
                            <w14:schemeClr w14:val="tx1"/>
                          </w14:solidFill>
                        </w14:textFill>
                      </w:rPr>
                      <w:br w:type="textWrapping"/>
                    </w:r>
                  </w:ins>
                  <w:ins w:id="31" w:author="放逐" w:date="2026-09-11T17:08:26Z">
                    <w:r>
                      <w:rPr>
                        <w:rFonts w:hint="default" w:ascii="Times New Roman" w:hAnsi="Times New Roman" w:eastAsia="宋体" w:cs="Times New Roman"/>
                        <w:i w:val="0"/>
                        <w:iCs w:val="0"/>
                        <w:caps w:val="0"/>
                        <w:color w:val="000000" w:themeColor="text1"/>
                        <w:spacing w:val="0"/>
                        <w:sz w:val="21"/>
                        <w:szCs w:val="21"/>
                        <w:highlight w:val="none"/>
                        <w:shd w:val="clear" w:fill="FFFFFF"/>
                        <w:lang w:val="en-US" w:eastAsia="zh-CN"/>
                        <w14:textFill>
                          <w14:solidFill>
                            <w14:schemeClr w14:val="tx1"/>
                          </w14:solidFill>
                        </w14:textFill>
                      </w:rPr>
                      <w:t>4.</w:t>
                    </w:r>
                  </w:ins>
                  <w:ins w:id="32" w:author="放逐" w:date="2026-09-11T17:08:18Z">
                    <w:r>
                      <w:rPr>
                        <w:rFonts w:hint="default" w:ascii="Times New Roman" w:hAnsi="Times New Roman" w:eastAsia="宋体" w:cs="Times New Roman"/>
                        <w:i w:val="0"/>
                        <w:iCs w:val="0"/>
                        <w:caps w:val="0"/>
                        <w:color w:val="000000" w:themeColor="text1"/>
                        <w:spacing w:val="0"/>
                        <w:sz w:val="21"/>
                        <w:szCs w:val="21"/>
                        <w:highlight w:val="none"/>
                        <w:shd w:val="clear" w:fill="FFFFFF"/>
                        <w14:textFill>
                          <w14:solidFill>
                            <w14:schemeClr w14:val="tx1"/>
                          </w14:solidFill>
                        </w14:textFill>
                      </w:rPr>
                      <w:t>厂区周围不宜有虫害大量</w:t>
                    </w:r>
                  </w:ins>
                  <w:r>
                    <w:rPr>
                      <w:rFonts w:hint="eastAsia" w:ascii="Times New Roman" w:hAnsi="Times New Roman" w:cs="Times New Roman"/>
                      <w:i w:val="0"/>
                      <w:iCs w:val="0"/>
                      <w:caps w:val="0"/>
                      <w:color w:val="000000" w:themeColor="text1"/>
                      <w:spacing w:val="0"/>
                      <w:sz w:val="21"/>
                      <w:szCs w:val="21"/>
                      <w:highlight w:val="none"/>
                      <w:shd w:val="clear" w:fill="FFFFFF"/>
                      <w:lang w:eastAsia="zh-CN"/>
                      <w14:textFill>
                        <w14:solidFill>
                          <w14:schemeClr w14:val="tx1"/>
                        </w14:solidFill>
                      </w14:textFill>
                    </w:rPr>
                    <w:t>滋生</w:t>
                  </w:r>
                  <w:ins w:id="33" w:author="放逐" w:date="2026-09-11T17:08:18Z">
                    <w:r>
                      <w:rPr>
                        <w:rFonts w:hint="default" w:ascii="Times New Roman" w:hAnsi="Times New Roman" w:eastAsia="宋体" w:cs="Times New Roman"/>
                        <w:i w:val="0"/>
                        <w:iCs w:val="0"/>
                        <w:caps w:val="0"/>
                        <w:color w:val="000000" w:themeColor="text1"/>
                        <w:spacing w:val="0"/>
                        <w:sz w:val="21"/>
                        <w:szCs w:val="21"/>
                        <w:highlight w:val="none"/>
                        <w:shd w:val="clear" w:fill="FFFFFF"/>
                        <w14:textFill>
                          <w14:solidFill>
                            <w14:schemeClr w14:val="tx1"/>
                          </w14:solidFill>
                        </w14:textFill>
                      </w:rPr>
                      <w:t>的潜在场所，难以避开时应设计必要的防范措施。</w:t>
                    </w:r>
                  </w:ins>
                </w:p>
              </w:tc>
              <w:tc>
                <w:tcPr>
                  <w:tcW w:w="1496" w:type="pct"/>
                  <w:vAlign w:val="center"/>
                </w:tcPr>
                <w:p w14:paraId="318BE244">
                  <w:pPr>
                    <w:adjustRightInd w:val="0"/>
                    <w:snapToGrid w:val="0"/>
                    <w:spacing w:line="240" w:lineRule="auto"/>
                    <w:jc w:val="both"/>
                    <w:rPr>
                      <w:rFonts w:hint="eastAsia" w:ascii="Times New Roman" w:hAnsi="Times New Roman" w:eastAsia="宋体" w:cs="Times New Roman"/>
                      <w:i w:val="0"/>
                      <w:iCs w:val="0"/>
                      <w:caps w:val="0"/>
                      <w:color w:val="000000" w:themeColor="text1"/>
                      <w:spacing w:val="0"/>
                      <w:sz w:val="21"/>
                      <w:szCs w:val="21"/>
                      <w:highlight w:val="none"/>
                      <w:shd w:val="clear" w:fill="FFFFFF"/>
                      <w:lang w:val="en-US" w:eastAsia="zh-CN"/>
                      <w14:textFill>
                        <w14:solidFill>
                          <w14:schemeClr w14:val="tx1"/>
                        </w14:solidFill>
                      </w14:textFill>
                    </w:rPr>
                  </w:pPr>
                  <w:ins w:id="34" w:author="放逐" w:date="2026-09-11T17:09:07Z">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1.</w:t>
                    </w:r>
                  </w:ins>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项目位于</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阿勒腾席热镇智慧农产品物流园</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区，不属于对食品</w:t>
                  </w:r>
                  <w:ins w:id="35" w:author="放逐" w:date="2026-09-11T17:07:52Z">
                    <w:r>
                      <w:rPr>
                        <w:rFonts w:hint="default" w:ascii="Times New Roman" w:hAnsi="Times New Roman" w:eastAsia="宋体" w:cs="Times New Roman"/>
                        <w:i w:val="0"/>
                        <w:iCs w:val="0"/>
                        <w:caps w:val="0"/>
                        <w:color w:val="000000" w:themeColor="text1"/>
                        <w:spacing w:val="0"/>
                        <w:sz w:val="21"/>
                        <w:szCs w:val="21"/>
                        <w:highlight w:val="none"/>
                        <w:shd w:val="clear" w:fill="FFFFFF"/>
                        <w14:textFill>
                          <w14:solidFill>
                            <w14:schemeClr w14:val="tx1"/>
                          </w14:solidFill>
                        </w14:textFill>
                      </w:rPr>
                      <w:t>有显著污染</w:t>
                    </w:r>
                  </w:ins>
                  <w:r>
                    <w:rPr>
                      <w:rFonts w:hint="eastAsia" w:ascii="Times New Roman" w:hAnsi="Times New Roman" w:eastAsia="宋体" w:cs="Times New Roman"/>
                      <w:i w:val="0"/>
                      <w:iCs w:val="0"/>
                      <w:caps w:val="0"/>
                      <w:color w:val="000000" w:themeColor="text1"/>
                      <w:spacing w:val="0"/>
                      <w:sz w:val="21"/>
                      <w:szCs w:val="21"/>
                      <w:highlight w:val="none"/>
                      <w:shd w:val="clear" w:fill="FFFFFF"/>
                      <w:lang w:val="en-US" w:eastAsia="zh-CN"/>
                      <w14:textFill>
                        <w14:solidFill>
                          <w14:schemeClr w14:val="tx1"/>
                        </w14:solidFill>
                      </w14:textFill>
                    </w:rPr>
                    <w:t>区域。</w:t>
                  </w:r>
                </w:p>
                <w:p w14:paraId="1BFEECBD">
                  <w:pPr>
                    <w:adjustRightInd w:val="0"/>
                    <w:snapToGrid w:val="0"/>
                    <w:spacing w:line="240" w:lineRule="auto"/>
                    <w:jc w:val="both"/>
                    <w:rPr>
                      <w:rFonts w:hint="eastAsia" w:ascii="Times New Roman" w:hAnsi="Times New Roman" w:eastAsia="宋体" w:cs="Times New Roman"/>
                      <w:i w:val="0"/>
                      <w:iCs w:val="0"/>
                      <w:caps w:val="0"/>
                      <w:color w:val="000000" w:themeColor="text1"/>
                      <w:spacing w:val="0"/>
                      <w:sz w:val="21"/>
                      <w:szCs w:val="21"/>
                      <w:highlight w:val="none"/>
                      <w:shd w:val="clear" w:fill="FFFFFF"/>
                      <w:lang w:val="en-US" w:eastAsia="zh-CN"/>
                      <w14:textFill>
                        <w14:solidFill>
                          <w14:schemeClr w14:val="tx1"/>
                        </w14:solidFill>
                      </w14:textFill>
                    </w:rPr>
                  </w:pPr>
                  <w:r>
                    <w:rPr>
                      <w:rFonts w:hint="eastAsia" w:ascii="Times New Roman" w:hAnsi="Times New Roman" w:eastAsia="宋体" w:cs="Times New Roman"/>
                      <w:i w:val="0"/>
                      <w:iCs w:val="0"/>
                      <w:caps w:val="0"/>
                      <w:color w:val="000000" w:themeColor="text1"/>
                      <w:spacing w:val="0"/>
                      <w:sz w:val="21"/>
                      <w:szCs w:val="21"/>
                      <w:highlight w:val="none"/>
                      <w:shd w:val="clear" w:fill="FFFFFF"/>
                      <w:lang w:val="en-US" w:eastAsia="zh-CN"/>
                      <w14:textFill>
                        <w14:solidFill>
                          <w14:schemeClr w14:val="tx1"/>
                        </w14:solidFill>
                      </w14:textFill>
                    </w:rPr>
                    <w:t>2.项目位于阿镇镇区，不在</w:t>
                  </w:r>
                  <w:ins w:id="36" w:author="放逐" w:date="2026-09-11T17:07:52Z">
                    <w:r>
                      <w:rPr>
                        <w:rFonts w:hint="default" w:ascii="Times New Roman" w:hAnsi="Times New Roman" w:eastAsia="宋体" w:cs="Times New Roman"/>
                        <w:i w:val="0"/>
                        <w:iCs w:val="0"/>
                        <w:caps w:val="0"/>
                        <w:color w:val="000000" w:themeColor="text1"/>
                        <w:spacing w:val="0"/>
                        <w:sz w:val="21"/>
                        <w:szCs w:val="21"/>
                        <w:highlight w:val="none"/>
                        <w:shd w:val="clear" w:fill="FFFFFF"/>
                        <w14:textFill>
                          <w14:solidFill>
                            <w14:schemeClr w14:val="tx1"/>
                          </w14:solidFill>
                        </w14:textFill>
                      </w:rPr>
                      <w:t>有害废弃物以及粉尘、有害气体、放射性物质和其他扩散性污染源不能有效清除的</w:t>
                    </w:r>
                  </w:ins>
                  <w:r>
                    <w:rPr>
                      <w:rFonts w:hint="eastAsia" w:ascii="Times New Roman" w:hAnsi="Times New Roman" w:eastAsia="宋体" w:cs="Times New Roman"/>
                      <w:i w:val="0"/>
                      <w:iCs w:val="0"/>
                      <w:caps w:val="0"/>
                      <w:color w:val="000000" w:themeColor="text1"/>
                      <w:spacing w:val="0"/>
                      <w:sz w:val="21"/>
                      <w:szCs w:val="21"/>
                      <w:highlight w:val="none"/>
                      <w:shd w:val="clear" w:fill="FFFFFF"/>
                      <w:lang w:val="en-US" w:eastAsia="zh-CN"/>
                      <w14:textFill>
                        <w14:solidFill>
                          <w14:schemeClr w14:val="tx1"/>
                        </w14:solidFill>
                      </w14:textFill>
                    </w:rPr>
                    <w:t>区域。</w:t>
                  </w:r>
                </w:p>
                <w:p w14:paraId="4CA2FCBA">
                  <w:pPr>
                    <w:adjustRightInd w:val="0"/>
                    <w:snapToGrid w:val="0"/>
                    <w:spacing w:line="240" w:lineRule="auto"/>
                    <w:jc w:val="both"/>
                    <w:rPr>
                      <w:rFonts w:hint="eastAsia" w:ascii="Times New Roman" w:hAnsi="Times New Roman" w:eastAsia="宋体" w:cs="Times New Roman"/>
                      <w:i w:val="0"/>
                      <w:iCs w:val="0"/>
                      <w:caps w:val="0"/>
                      <w:color w:val="000000" w:themeColor="text1"/>
                      <w:spacing w:val="0"/>
                      <w:sz w:val="21"/>
                      <w:szCs w:val="21"/>
                      <w:highlight w:val="none"/>
                      <w:shd w:val="clear" w:fill="FFFFFF"/>
                      <w:lang w:eastAsia="zh-CN"/>
                      <w14:textFill>
                        <w14:solidFill>
                          <w14:schemeClr w14:val="tx1"/>
                        </w14:solidFill>
                      </w14:textFill>
                    </w:rPr>
                  </w:pPr>
                  <w:r>
                    <w:rPr>
                      <w:rFonts w:hint="eastAsia" w:ascii="Times New Roman" w:hAnsi="Times New Roman" w:eastAsia="宋体" w:cs="Times New Roman"/>
                      <w:i w:val="0"/>
                      <w:iCs w:val="0"/>
                      <w:caps w:val="0"/>
                      <w:color w:val="000000" w:themeColor="text1"/>
                      <w:spacing w:val="0"/>
                      <w:sz w:val="21"/>
                      <w:szCs w:val="21"/>
                      <w:highlight w:val="none"/>
                      <w:shd w:val="clear" w:fill="FFFFFF"/>
                      <w:lang w:val="en-US" w:eastAsia="zh-CN"/>
                      <w14:textFill>
                        <w14:solidFill>
                          <w14:schemeClr w14:val="tx1"/>
                        </w14:solidFill>
                      </w14:textFill>
                    </w:rPr>
                    <w:t>3.项目位于阿镇镇区，不在</w:t>
                  </w:r>
                  <w:ins w:id="37" w:author="放逐" w:date="2026-09-11T17:08:18Z">
                    <w:r>
                      <w:rPr>
                        <w:rFonts w:hint="default" w:ascii="Times New Roman" w:hAnsi="Times New Roman" w:eastAsia="宋体" w:cs="Times New Roman"/>
                        <w:i w:val="0"/>
                        <w:iCs w:val="0"/>
                        <w:caps w:val="0"/>
                        <w:color w:val="000000" w:themeColor="text1"/>
                        <w:spacing w:val="0"/>
                        <w:sz w:val="21"/>
                        <w:szCs w:val="21"/>
                        <w:highlight w:val="none"/>
                        <w:shd w:val="clear" w:fill="FFFFFF"/>
                        <w14:textFill>
                          <w14:solidFill>
                            <w14:schemeClr w14:val="tx1"/>
                          </w14:solidFill>
                        </w14:textFill>
                      </w:rPr>
                      <w:t>易发生洪涝灾害的地区</w:t>
                    </w:r>
                  </w:ins>
                  <w:r>
                    <w:rPr>
                      <w:rFonts w:hint="eastAsia" w:ascii="Times New Roman" w:hAnsi="Times New Roman" w:eastAsia="宋体" w:cs="Times New Roman"/>
                      <w:i w:val="0"/>
                      <w:iCs w:val="0"/>
                      <w:caps w:val="0"/>
                      <w:color w:val="000000" w:themeColor="text1"/>
                      <w:spacing w:val="0"/>
                      <w:sz w:val="21"/>
                      <w:szCs w:val="21"/>
                      <w:highlight w:val="none"/>
                      <w:shd w:val="clear" w:fill="FFFFFF"/>
                      <w:lang w:eastAsia="zh-CN"/>
                      <w14:textFill>
                        <w14:solidFill>
                          <w14:schemeClr w14:val="tx1"/>
                        </w14:solidFill>
                      </w14:textFill>
                    </w:rPr>
                    <w:t>。</w:t>
                  </w:r>
                </w:p>
                <w:p w14:paraId="2EF781B0">
                  <w:pPr>
                    <w:adjustRightInd w:val="0"/>
                    <w:snapToGrid w:val="0"/>
                    <w:spacing w:line="240" w:lineRule="auto"/>
                    <w:jc w:val="both"/>
                    <w:rPr>
                      <w:ins w:id="38" w:author="放逐" w:date="2026-09-11T17:05:47Z"/>
                      <w:rFonts w:hint="eastAsia" w:ascii="Times New Roman" w:hAnsi="Times New Roman" w:eastAsia="宋体" w:cs="Times New Roman"/>
                      <w:i w:val="0"/>
                      <w:iCs w:val="0"/>
                      <w:caps w:val="0"/>
                      <w:color w:val="000000" w:themeColor="text1"/>
                      <w:spacing w:val="0"/>
                      <w:sz w:val="21"/>
                      <w:szCs w:val="21"/>
                      <w:highlight w:val="none"/>
                      <w:shd w:val="clear" w:fill="FFFFFF"/>
                      <w:lang w:val="en-US" w:eastAsia="zh-CN"/>
                      <w14:textFill>
                        <w14:solidFill>
                          <w14:schemeClr w14:val="tx1"/>
                        </w14:solidFill>
                      </w14:textFill>
                    </w:rPr>
                  </w:pPr>
                  <w:r>
                    <w:rPr>
                      <w:rFonts w:hint="eastAsia" w:ascii="Times New Roman" w:hAnsi="Times New Roman" w:eastAsia="宋体" w:cs="Times New Roman"/>
                      <w:i w:val="0"/>
                      <w:iCs w:val="0"/>
                      <w:caps w:val="0"/>
                      <w:color w:val="000000" w:themeColor="text1"/>
                      <w:spacing w:val="0"/>
                      <w:sz w:val="21"/>
                      <w:szCs w:val="21"/>
                      <w:highlight w:val="none"/>
                      <w:shd w:val="clear" w:fill="FFFFFF"/>
                      <w:lang w:val="en-US" w:eastAsia="zh-CN"/>
                      <w14:textFill>
                        <w14:solidFill>
                          <w14:schemeClr w14:val="tx1"/>
                        </w14:solidFill>
                      </w14:textFill>
                    </w:rPr>
                    <w:t>4.项目位于阿镇镇区，</w:t>
                  </w:r>
                  <w:ins w:id="39" w:author="放逐" w:date="2026-09-11T17:08:18Z">
                    <w:r>
                      <w:rPr>
                        <w:rFonts w:hint="default" w:ascii="Times New Roman" w:hAnsi="Times New Roman" w:eastAsia="宋体" w:cs="Times New Roman"/>
                        <w:i w:val="0"/>
                        <w:iCs w:val="0"/>
                        <w:caps w:val="0"/>
                        <w:color w:val="000000" w:themeColor="text1"/>
                        <w:spacing w:val="0"/>
                        <w:sz w:val="21"/>
                        <w:szCs w:val="21"/>
                        <w:highlight w:val="none"/>
                        <w:shd w:val="clear" w:fill="FFFFFF"/>
                        <w14:textFill>
                          <w14:solidFill>
                            <w14:schemeClr w14:val="tx1"/>
                          </w14:solidFill>
                        </w14:textFill>
                      </w:rPr>
                      <w:t>周围不</w:t>
                    </w:r>
                  </w:ins>
                  <w:r>
                    <w:rPr>
                      <w:rFonts w:hint="eastAsia" w:ascii="Times New Roman" w:hAnsi="Times New Roman" w:eastAsia="宋体" w:cs="Times New Roman"/>
                      <w:i w:val="0"/>
                      <w:iCs w:val="0"/>
                      <w:caps w:val="0"/>
                      <w:color w:val="000000" w:themeColor="text1"/>
                      <w:spacing w:val="0"/>
                      <w:sz w:val="21"/>
                      <w:szCs w:val="21"/>
                      <w:highlight w:val="none"/>
                      <w:shd w:val="clear" w:fill="FFFFFF"/>
                      <w:lang w:val="en-US" w:eastAsia="zh-CN"/>
                      <w14:textFill>
                        <w14:solidFill>
                          <w14:schemeClr w14:val="tx1"/>
                        </w14:solidFill>
                      </w14:textFill>
                    </w:rPr>
                    <w:t>存在</w:t>
                  </w:r>
                  <w:ins w:id="40" w:author="放逐" w:date="2026-09-11T17:08:18Z">
                    <w:r>
                      <w:rPr>
                        <w:rFonts w:hint="default" w:ascii="Times New Roman" w:hAnsi="Times New Roman" w:eastAsia="宋体" w:cs="Times New Roman"/>
                        <w:i w:val="0"/>
                        <w:iCs w:val="0"/>
                        <w:caps w:val="0"/>
                        <w:color w:val="000000" w:themeColor="text1"/>
                        <w:spacing w:val="0"/>
                        <w:sz w:val="21"/>
                        <w:szCs w:val="21"/>
                        <w:highlight w:val="none"/>
                        <w:shd w:val="clear" w:fill="FFFFFF"/>
                        <w14:textFill>
                          <w14:solidFill>
                            <w14:schemeClr w14:val="tx1"/>
                          </w14:solidFill>
                        </w14:textFill>
                      </w:rPr>
                      <w:t>虫害大量</w:t>
                    </w:r>
                  </w:ins>
                  <w:r>
                    <w:rPr>
                      <w:rFonts w:hint="eastAsia" w:ascii="Times New Roman" w:hAnsi="Times New Roman" w:cs="Times New Roman"/>
                      <w:i w:val="0"/>
                      <w:iCs w:val="0"/>
                      <w:caps w:val="0"/>
                      <w:color w:val="000000" w:themeColor="text1"/>
                      <w:spacing w:val="0"/>
                      <w:sz w:val="21"/>
                      <w:szCs w:val="21"/>
                      <w:highlight w:val="none"/>
                      <w:shd w:val="clear" w:fill="FFFFFF"/>
                      <w:lang w:eastAsia="zh-CN"/>
                      <w14:textFill>
                        <w14:solidFill>
                          <w14:schemeClr w14:val="tx1"/>
                        </w14:solidFill>
                      </w14:textFill>
                    </w:rPr>
                    <w:t>滋生</w:t>
                  </w:r>
                  <w:ins w:id="41" w:author="放逐" w:date="2026-09-11T17:08:18Z">
                    <w:r>
                      <w:rPr>
                        <w:rFonts w:hint="default" w:ascii="Times New Roman" w:hAnsi="Times New Roman" w:eastAsia="宋体" w:cs="Times New Roman"/>
                        <w:i w:val="0"/>
                        <w:iCs w:val="0"/>
                        <w:caps w:val="0"/>
                        <w:color w:val="000000" w:themeColor="text1"/>
                        <w:spacing w:val="0"/>
                        <w:sz w:val="21"/>
                        <w:szCs w:val="21"/>
                        <w:highlight w:val="none"/>
                        <w:shd w:val="clear" w:fill="FFFFFF"/>
                        <w14:textFill>
                          <w14:solidFill>
                            <w14:schemeClr w14:val="tx1"/>
                          </w14:solidFill>
                        </w14:textFill>
                      </w:rPr>
                      <w:t>的潜在场所</w:t>
                    </w:r>
                  </w:ins>
                  <w:r>
                    <w:rPr>
                      <w:rFonts w:hint="eastAsia" w:ascii="Times New Roman" w:hAnsi="Times New Roman" w:eastAsia="宋体" w:cs="Times New Roman"/>
                      <w:i w:val="0"/>
                      <w:iCs w:val="0"/>
                      <w:caps w:val="0"/>
                      <w:color w:val="000000" w:themeColor="text1"/>
                      <w:spacing w:val="0"/>
                      <w:sz w:val="21"/>
                      <w:szCs w:val="21"/>
                      <w:highlight w:val="none"/>
                      <w:shd w:val="clear" w:fill="FFFFFF"/>
                      <w:lang w:eastAsia="zh-CN"/>
                      <w14:textFill>
                        <w14:solidFill>
                          <w14:schemeClr w14:val="tx1"/>
                        </w14:solidFill>
                      </w14:textFill>
                    </w:rPr>
                    <w:t>。</w:t>
                  </w:r>
                </w:p>
              </w:tc>
              <w:tc>
                <w:tcPr>
                  <w:tcW w:w="698" w:type="pct"/>
                  <w:vAlign w:val="center"/>
                </w:tcPr>
                <w:p w14:paraId="20FFB666">
                  <w:pPr>
                    <w:adjustRightInd w:val="0"/>
                    <w:snapToGrid w:val="0"/>
                    <w:spacing w:line="240" w:lineRule="auto"/>
                    <w:jc w:val="center"/>
                    <w:rPr>
                      <w:ins w:id="42" w:author="放逐" w:date="2026-09-11T17:05:47Z"/>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符合</w:t>
                  </w:r>
                </w:p>
              </w:tc>
            </w:tr>
            <w:tr w14:paraId="4D960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ins w:id="43" w:author="放逐" w:date="2026-09-11T17:06:20Z"/>
              </w:trPr>
              <w:tc>
                <w:tcPr>
                  <w:tcW w:w="627" w:type="pct"/>
                  <w:vAlign w:val="center"/>
                </w:tcPr>
                <w:p w14:paraId="3BA857C4">
                  <w:pPr>
                    <w:adjustRightInd w:val="0"/>
                    <w:snapToGrid w:val="0"/>
                    <w:spacing w:line="240" w:lineRule="auto"/>
                    <w:jc w:val="center"/>
                    <w:rPr>
                      <w:ins w:id="44" w:author="放逐" w:date="2026-09-11T17:06:20Z"/>
                      <w:rFonts w:hint="default" w:ascii="Times New Roman" w:hAnsi="Times New Roman" w:cs="Times New Roman"/>
                      <w:color w:val="000000" w:themeColor="text1"/>
                      <w:sz w:val="21"/>
                      <w:szCs w:val="21"/>
                      <w:highlight w:val="none"/>
                      <w:vertAlign w:val="baseline"/>
                      <w14:textFill>
                        <w14:solidFill>
                          <w14:schemeClr w14:val="tx1"/>
                        </w14:solidFill>
                      </w14:textFill>
                    </w:rPr>
                  </w:pPr>
                  <w:ins w:id="45" w:author="放逐" w:date="2026-09-11T17:07:32Z">
                    <w:r>
                      <w:rPr>
                        <w:rFonts w:ascii="sans-serif" w:hAnsi="sans-serif" w:eastAsia="sans-serif" w:cs="sans-serif"/>
                        <w:i w:val="0"/>
                        <w:iCs w:val="0"/>
                        <w:caps w:val="0"/>
                        <w:color w:val="000000" w:themeColor="text1"/>
                        <w:spacing w:val="0"/>
                        <w:sz w:val="21"/>
                        <w:szCs w:val="21"/>
                        <w:highlight w:val="none"/>
                        <w:shd w:val="clear" w:fill="FFFFFF"/>
                        <w14:textFill>
                          <w14:solidFill>
                            <w14:schemeClr w14:val="tx1"/>
                          </w14:solidFill>
                        </w14:textFill>
                      </w:rPr>
                      <w:t>厂区环境</w:t>
                    </w:r>
                  </w:ins>
                </w:p>
              </w:tc>
              <w:tc>
                <w:tcPr>
                  <w:tcW w:w="2177" w:type="pct"/>
                  <w:vAlign w:val="center"/>
                </w:tcPr>
                <w:p w14:paraId="49FE55DB">
                  <w:pPr>
                    <w:adjustRightInd w:val="0"/>
                    <w:snapToGrid w:val="0"/>
                    <w:spacing w:line="240" w:lineRule="auto"/>
                    <w:jc w:val="both"/>
                    <w:rPr>
                      <w:ins w:id="46" w:author="放逐" w:date="2026-09-11T17:06:20Z"/>
                      <w:rFonts w:hint="default" w:ascii="Times New Roman" w:hAnsi="Times New Roman" w:cs="Times New Roman"/>
                      <w:color w:val="000000" w:themeColor="text1"/>
                      <w:sz w:val="21"/>
                      <w:szCs w:val="21"/>
                      <w:highlight w:val="none"/>
                      <w:vertAlign w:val="baseline"/>
                      <w14:textFill>
                        <w14:solidFill>
                          <w14:schemeClr w14:val="tx1"/>
                        </w14:solidFill>
                      </w14:textFill>
                    </w:rPr>
                  </w:pP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1.</w:t>
                  </w:r>
                  <w:r>
                    <w:rPr>
                      <w:rFonts w:hint="default" w:ascii="Times New Roman" w:hAnsi="Times New Roman" w:cs="Times New Roman"/>
                      <w:color w:val="000000" w:themeColor="text1"/>
                      <w:sz w:val="21"/>
                      <w:szCs w:val="21"/>
                      <w:highlight w:val="none"/>
                      <w:vertAlign w:val="baseline"/>
                      <w14:textFill>
                        <w14:solidFill>
                          <w14:schemeClr w14:val="tx1"/>
                        </w14:solidFill>
                      </w14:textFill>
                    </w:rPr>
                    <w:t>应考虑环境给食品生产带来的潜在污染风险，并采取适当的措施将其降至最低水平。</w:t>
                  </w:r>
                  <w:r>
                    <w:rPr>
                      <w:rFonts w:hint="default" w:ascii="Times New Roman" w:hAnsi="Times New Roman" w:cs="Times New Roman"/>
                      <w:color w:val="000000" w:themeColor="text1"/>
                      <w:sz w:val="21"/>
                      <w:szCs w:val="21"/>
                      <w:highlight w:val="none"/>
                      <w:vertAlign w:val="baseline"/>
                      <w14:textFill>
                        <w14:solidFill>
                          <w14:schemeClr w14:val="tx1"/>
                        </w14:solidFill>
                      </w14:textFill>
                    </w:rPr>
                    <w:br w:type="textWrapping"/>
                  </w: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2.</w:t>
                  </w:r>
                  <w:r>
                    <w:rPr>
                      <w:rFonts w:hint="default" w:ascii="Times New Roman" w:hAnsi="Times New Roman" w:cs="Times New Roman"/>
                      <w:color w:val="000000" w:themeColor="text1"/>
                      <w:sz w:val="21"/>
                      <w:szCs w:val="21"/>
                      <w:highlight w:val="none"/>
                      <w:vertAlign w:val="baseline"/>
                      <w14:textFill>
                        <w14:solidFill>
                          <w14:schemeClr w14:val="tx1"/>
                        </w14:solidFill>
                      </w14:textFill>
                    </w:rPr>
                    <w:t>厂区应合理布局，各功能区域划分明显，并有适当的分离或分隔措施，防止交叉污染。</w:t>
                  </w:r>
                  <w:r>
                    <w:rPr>
                      <w:rFonts w:hint="default" w:ascii="Times New Roman" w:hAnsi="Times New Roman" w:cs="Times New Roman"/>
                      <w:color w:val="000000" w:themeColor="text1"/>
                      <w:sz w:val="21"/>
                      <w:szCs w:val="21"/>
                      <w:highlight w:val="none"/>
                      <w:vertAlign w:val="baseline"/>
                      <w14:textFill>
                        <w14:solidFill>
                          <w14:schemeClr w14:val="tx1"/>
                        </w14:solidFill>
                      </w14:textFill>
                    </w:rPr>
                    <w:br w:type="textWrapping"/>
                  </w: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3.</w:t>
                  </w:r>
                  <w:r>
                    <w:rPr>
                      <w:rFonts w:hint="default" w:ascii="Times New Roman" w:hAnsi="Times New Roman" w:cs="Times New Roman"/>
                      <w:color w:val="000000" w:themeColor="text1"/>
                      <w:sz w:val="21"/>
                      <w:szCs w:val="21"/>
                      <w:highlight w:val="none"/>
                      <w:vertAlign w:val="baseline"/>
                      <w14:textFill>
                        <w14:solidFill>
                          <w14:schemeClr w14:val="tx1"/>
                        </w14:solidFill>
                      </w14:textFill>
                    </w:rPr>
                    <w:t>厂区内的道路应铺设混凝土、沥青</w:t>
                  </w:r>
                  <w:r>
                    <w:rPr>
                      <w:rFonts w:hint="eastAsia" w:ascii="Times New Roman" w:hAnsi="Times New Roman" w:cs="Times New Roman"/>
                      <w:color w:val="000000" w:themeColor="text1"/>
                      <w:sz w:val="21"/>
                      <w:szCs w:val="21"/>
                      <w:highlight w:val="none"/>
                      <w:vertAlign w:val="baseline"/>
                      <w:lang w:eastAsia="zh-CN"/>
                      <w14:textFill>
                        <w14:solidFill>
                          <w14:schemeClr w14:val="tx1"/>
                        </w14:solidFill>
                      </w14:textFill>
                    </w:rPr>
                    <w:t>，或者</w:t>
                  </w:r>
                  <w:r>
                    <w:rPr>
                      <w:rFonts w:hint="default" w:ascii="Times New Roman" w:hAnsi="Times New Roman" w:cs="Times New Roman"/>
                      <w:color w:val="000000" w:themeColor="text1"/>
                      <w:sz w:val="21"/>
                      <w:szCs w:val="21"/>
                      <w:highlight w:val="none"/>
                      <w:vertAlign w:val="baseline"/>
                      <w14:textFill>
                        <w14:solidFill>
                          <w14:schemeClr w14:val="tx1"/>
                        </w14:solidFill>
                      </w14:textFill>
                    </w:rPr>
                    <w:t>其他硬质材料；空地应采取必要措施，如铺设水泥、地</w:t>
                  </w:r>
                  <w:r>
                    <w:rPr>
                      <w:rFonts w:hint="default" w:ascii="Times New Roman" w:hAnsi="Times New Roman" w:cs="Times New Roman"/>
                      <w:color w:val="000000" w:themeColor="text1"/>
                      <w:sz w:val="21"/>
                      <w:szCs w:val="21"/>
                      <w:highlight w:val="none"/>
                      <w:vertAlign w:val="baseline"/>
                      <w14:textFill>
                        <w14:solidFill>
                          <w14:schemeClr w14:val="tx1"/>
                        </w14:solidFill>
                      </w14:textFill>
                    </w:rPr>
                    <w:br w:type="textWrapping"/>
                  </w:r>
                  <w:r>
                    <w:rPr>
                      <w:rFonts w:hint="default" w:ascii="Times New Roman" w:hAnsi="Times New Roman" w:cs="Times New Roman"/>
                      <w:color w:val="000000" w:themeColor="text1"/>
                      <w:sz w:val="21"/>
                      <w:szCs w:val="21"/>
                      <w:highlight w:val="none"/>
                      <w:vertAlign w:val="baseline"/>
                      <w14:textFill>
                        <w14:solidFill>
                          <w14:schemeClr w14:val="tx1"/>
                        </w14:solidFill>
                      </w14:textFill>
                    </w:rPr>
                    <w:t>砖或铺设草坪等方式，保持环境清洁，防止正常天气下扬尘和积水等现象的发生。</w:t>
                  </w:r>
                  <w:r>
                    <w:rPr>
                      <w:rFonts w:hint="default" w:ascii="Times New Roman" w:hAnsi="Times New Roman" w:cs="Times New Roman"/>
                      <w:color w:val="000000" w:themeColor="text1"/>
                      <w:sz w:val="21"/>
                      <w:szCs w:val="21"/>
                      <w:highlight w:val="none"/>
                      <w:vertAlign w:val="baseline"/>
                      <w14:textFill>
                        <w14:solidFill>
                          <w14:schemeClr w14:val="tx1"/>
                        </w14:solidFill>
                      </w14:textFill>
                    </w:rPr>
                    <w:br w:type="textWrapping"/>
                  </w: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4.</w:t>
                  </w:r>
                  <w:r>
                    <w:rPr>
                      <w:rFonts w:hint="default" w:ascii="Times New Roman" w:hAnsi="Times New Roman" w:cs="Times New Roman"/>
                      <w:color w:val="000000" w:themeColor="text1"/>
                      <w:sz w:val="21"/>
                      <w:szCs w:val="21"/>
                      <w:highlight w:val="none"/>
                      <w:vertAlign w:val="baseline"/>
                      <w14:textFill>
                        <w14:solidFill>
                          <w14:schemeClr w14:val="tx1"/>
                        </w14:solidFill>
                      </w14:textFill>
                    </w:rPr>
                    <w:t>厂区绿化应与生产车间保持适当距离，植被应定期维护，以防止虫害的</w:t>
                  </w:r>
                  <w:r>
                    <w:rPr>
                      <w:rFonts w:hint="eastAsia" w:ascii="Times New Roman" w:hAnsi="Times New Roman" w:cs="Times New Roman"/>
                      <w:color w:val="000000" w:themeColor="text1"/>
                      <w:sz w:val="21"/>
                      <w:szCs w:val="21"/>
                      <w:highlight w:val="none"/>
                      <w:vertAlign w:val="baseline"/>
                      <w:lang w:eastAsia="zh-CN"/>
                      <w14:textFill>
                        <w14:solidFill>
                          <w14:schemeClr w14:val="tx1"/>
                        </w14:solidFill>
                      </w14:textFill>
                    </w:rPr>
                    <w:t>滋生</w:t>
                  </w:r>
                  <w:r>
                    <w:rPr>
                      <w:rFonts w:hint="default" w:ascii="Times New Roman" w:hAnsi="Times New Roman" w:cs="Times New Roman"/>
                      <w:color w:val="000000" w:themeColor="text1"/>
                      <w:sz w:val="21"/>
                      <w:szCs w:val="21"/>
                      <w:highlight w:val="none"/>
                      <w:vertAlign w:val="baseline"/>
                      <w14:textFill>
                        <w14:solidFill>
                          <w14:schemeClr w14:val="tx1"/>
                        </w14:solidFill>
                      </w14:textFill>
                    </w:rPr>
                    <w:t>。</w:t>
                  </w:r>
                  <w:r>
                    <w:rPr>
                      <w:rFonts w:hint="default" w:ascii="Times New Roman" w:hAnsi="Times New Roman" w:cs="Times New Roman"/>
                      <w:color w:val="000000" w:themeColor="text1"/>
                      <w:sz w:val="21"/>
                      <w:szCs w:val="21"/>
                      <w:highlight w:val="none"/>
                      <w:vertAlign w:val="baseline"/>
                      <w14:textFill>
                        <w14:solidFill>
                          <w14:schemeClr w14:val="tx1"/>
                        </w14:solidFill>
                      </w14:textFill>
                    </w:rPr>
                    <w:br w:type="textWrapping"/>
                  </w: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5.</w:t>
                  </w:r>
                  <w:r>
                    <w:rPr>
                      <w:rFonts w:hint="default" w:ascii="Times New Roman" w:hAnsi="Times New Roman" w:cs="Times New Roman"/>
                      <w:color w:val="000000" w:themeColor="text1"/>
                      <w:sz w:val="21"/>
                      <w:szCs w:val="21"/>
                      <w:highlight w:val="none"/>
                      <w:vertAlign w:val="baseline"/>
                      <w14:textFill>
                        <w14:solidFill>
                          <w14:schemeClr w14:val="tx1"/>
                        </w14:solidFill>
                      </w14:textFill>
                    </w:rPr>
                    <w:t>厂区应有适当的排水系统。</w:t>
                  </w:r>
                  <w:r>
                    <w:rPr>
                      <w:rFonts w:hint="default" w:ascii="Times New Roman" w:hAnsi="Times New Roman" w:cs="Times New Roman"/>
                      <w:color w:val="000000" w:themeColor="text1"/>
                      <w:sz w:val="21"/>
                      <w:szCs w:val="21"/>
                      <w:highlight w:val="none"/>
                      <w:vertAlign w:val="baseline"/>
                      <w14:textFill>
                        <w14:solidFill>
                          <w14:schemeClr w14:val="tx1"/>
                        </w14:solidFill>
                      </w14:textFill>
                    </w:rPr>
                    <w:br w:type="textWrapping"/>
                  </w: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6.</w:t>
                  </w:r>
                  <w:r>
                    <w:rPr>
                      <w:rFonts w:hint="default" w:ascii="Times New Roman" w:hAnsi="Times New Roman" w:cs="Times New Roman"/>
                      <w:color w:val="000000" w:themeColor="text1"/>
                      <w:sz w:val="21"/>
                      <w:szCs w:val="21"/>
                      <w:highlight w:val="none"/>
                      <w:vertAlign w:val="baseline"/>
                      <w14:textFill>
                        <w14:solidFill>
                          <w14:schemeClr w14:val="tx1"/>
                        </w14:solidFill>
                      </w14:textFill>
                    </w:rPr>
                    <w:t>宿舍、食堂、职工娱乐设施等生活区应与生产区保持适当距离或分隔。</w:t>
                  </w:r>
                </w:p>
              </w:tc>
              <w:tc>
                <w:tcPr>
                  <w:tcW w:w="1496" w:type="pct"/>
                  <w:vAlign w:val="center"/>
                </w:tcPr>
                <w:p w14:paraId="4E2DC366">
                  <w:pPr>
                    <w:adjustRightInd w:val="0"/>
                    <w:snapToGrid w:val="0"/>
                    <w:spacing w:line="240" w:lineRule="auto"/>
                    <w:jc w:val="both"/>
                    <w:rPr>
                      <w:rFonts w:hint="eastAsia" w:ascii="Times New Roman" w:hAnsi="Times New Roman" w:cs="Times New Roman"/>
                      <w:color w:val="000000" w:themeColor="text1"/>
                      <w:sz w:val="21"/>
                      <w:szCs w:val="21"/>
                      <w:highlight w:val="none"/>
                      <w:vertAlign w:val="baseline"/>
                      <w:lang w:eastAsia="zh-CN"/>
                      <w14:textFill>
                        <w14:solidFill>
                          <w14:schemeClr w14:val="tx1"/>
                        </w14:solidFill>
                      </w14:textFill>
                    </w:rPr>
                  </w:pP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1.项目周边主要为居民，无其他生产企业，基本不存在</w:t>
                  </w:r>
                  <w:r>
                    <w:rPr>
                      <w:rFonts w:hint="default" w:ascii="Times New Roman" w:hAnsi="Times New Roman" w:cs="Times New Roman"/>
                      <w:color w:val="000000" w:themeColor="text1"/>
                      <w:sz w:val="21"/>
                      <w:szCs w:val="21"/>
                      <w:highlight w:val="none"/>
                      <w:vertAlign w:val="baseline"/>
                      <w14:textFill>
                        <w14:solidFill>
                          <w14:schemeClr w14:val="tx1"/>
                        </w14:solidFill>
                      </w14:textFill>
                    </w:rPr>
                    <w:t>食品生产带来的潜在污染风险</w:t>
                  </w:r>
                  <w:r>
                    <w:rPr>
                      <w:rFonts w:hint="eastAsia" w:ascii="Times New Roman" w:hAnsi="Times New Roman" w:cs="Times New Roman"/>
                      <w:color w:val="000000" w:themeColor="text1"/>
                      <w:sz w:val="21"/>
                      <w:szCs w:val="21"/>
                      <w:highlight w:val="none"/>
                      <w:vertAlign w:val="baseline"/>
                      <w:lang w:eastAsia="zh-CN"/>
                      <w14:textFill>
                        <w14:solidFill>
                          <w14:schemeClr w14:val="tx1"/>
                        </w14:solidFill>
                      </w14:textFill>
                    </w:rPr>
                    <w:t>。</w:t>
                  </w:r>
                </w:p>
                <w:p w14:paraId="331D9131">
                  <w:pPr>
                    <w:adjustRightInd w:val="0"/>
                    <w:snapToGrid w:val="0"/>
                    <w:spacing w:line="240" w:lineRule="auto"/>
                    <w:jc w:val="both"/>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2.项目原料区、生产区及产品区等均进行分区、隔离。</w:t>
                  </w:r>
                </w:p>
                <w:p w14:paraId="65178D57">
                  <w:pPr>
                    <w:adjustRightInd w:val="0"/>
                    <w:snapToGrid w:val="0"/>
                    <w:spacing w:line="240" w:lineRule="auto"/>
                    <w:jc w:val="both"/>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3.项目所在食品园区已进行相关硬化、绿化及清污分流措施。</w:t>
                  </w:r>
                </w:p>
                <w:p w14:paraId="55823C50">
                  <w:pPr>
                    <w:adjustRightInd w:val="0"/>
                    <w:snapToGrid w:val="0"/>
                    <w:spacing w:line="240" w:lineRule="auto"/>
                    <w:jc w:val="both"/>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4.项目所在园区绿化措施与本项目距离较远，且植被定期维护。</w:t>
                  </w:r>
                </w:p>
                <w:p w14:paraId="1FECA40E">
                  <w:pPr>
                    <w:adjustRightInd w:val="0"/>
                    <w:snapToGrid w:val="0"/>
                    <w:spacing w:line="240" w:lineRule="auto"/>
                    <w:jc w:val="both"/>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5.项目所在食品园区设置雨水、污水排水系统。</w:t>
                  </w:r>
                </w:p>
                <w:p w14:paraId="42B17EF8">
                  <w:pPr>
                    <w:adjustRightInd w:val="0"/>
                    <w:snapToGrid w:val="0"/>
                    <w:spacing w:line="240" w:lineRule="auto"/>
                    <w:jc w:val="both"/>
                    <w:rPr>
                      <w:ins w:id="47" w:author="放逐" w:date="2026-09-11T17:06:20Z"/>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6.园区</w:t>
                  </w:r>
                  <w:r>
                    <w:rPr>
                      <w:rFonts w:hint="default" w:ascii="Times New Roman" w:hAnsi="Times New Roman" w:cs="Times New Roman"/>
                      <w:color w:val="000000" w:themeColor="text1"/>
                      <w:sz w:val="21"/>
                      <w:szCs w:val="21"/>
                      <w:highlight w:val="none"/>
                      <w:vertAlign w:val="baseline"/>
                      <w14:textFill>
                        <w14:solidFill>
                          <w14:schemeClr w14:val="tx1"/>
                        </w14:solidFill>
                      </w14:textFill>
                    </w:rPr>
                    <w:t>生活区</w:t>
                  </w: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独立设置。</w:t>
                  </w:r>
                </w:p>
              </w:tc>
              <w:tc>
                <w:tcPr>
                  <w:tcW w:w="698" w:type="pct"/>
                  <w:vAlign w:val="center"/>
                </w:tcPr>
                <w:p w14:paraId="5A4A7F2E">
                  <w:pPr>
                    <w:adjustRightInd w:val="0"/>
                    <w:snapToGrid w:val="0"/>
                    <w:spacing w:line="240" w:lineRule="auto"/>
                    <w:jc w:val="center"/>
                    <w:rPr>
                      <w:ins w:id="48" w:author="放逐" w:date="2026-09-11T17:06:20Z"/>
                      <w:rFonts w:hint="default" w:ascii="Times New Roman" w:hAnsi="Times New Roman" w:cs="Times New Roman"/>
                      <w:color w:val="000000" w:themeColor="text1"/>
                      <w:sz w:val="21"/>
                      <w:szCs w:val="21"/>
                      <w:highlight w:val="none"/>
                      <w:vertAlign w:val="baseline"/>
                      <w14:textFill>
                        <w14:solidFill>
                          <w14:schemeClr w14:val="tx1"/>
                        </w14:solidFill>
                      </w14:textFill>
                    </w:rPr>
                  </w:pP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符合</w:t>
                  </w:r>
                </w:p>
              </w:tc>
            </w:tr>
          </w:tbl>
          <w:p w14:paraId="0AD74CF5">
            <w:pPr>
              <w:numPr>
                <w:ilvl w:val="0"/>
                <w:numId w:val="0"/>
              </w:numPr>
              <w:adjustRightInd w:val="0"/>
              <w:snapToGrid w:val="0"/>
              <w:spacing w:line="360" w:lineRule="auto"/>
              <w:ind w:firstLine="482" w:firstLineChars="200"/>
              <w:rPr>
                <w:rFonts w:hint="eastAsia"/>
                <w:b/>
                <w:bCs/>
                <w:color w:val="000000" w:themeColor="text1"/>
                <w:sz w:val="24"/>
                <w:szCs w:val="24"/>
                <w:highlight w:val="none"/>
                <w:lang w:val="en-US" w:eastAsia="zh-CN"/>
                <w14:textFill>
                  <w14:solidFill>
                    <w14:schemeClr w14:val="tx1"/>
                  </w14:solidFill>
                </w14:textFill>
              </w:rPr>
            </w:pPr>
            <w:ins w:id="49" w:author="放逐" w:date="2026-09-11T17:04:19Z">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4</w:t>
              </w:r>
            </w:ins>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w:t>
            </w:r>
            <w:r>
              <w:rPr>
                <w:rFonts w:hint="eastAsia"/>
                <w:b/>
                <w:bCs/>
                <w:color w:val="000000" w:themeColor="text1"/>
                <w:sz w:val="24"/>
                <w:szCs w:val="24"/>
                <w:highlight w:val="none"/>
                <w:lang w:val="en-US" w:eastAsia="zh-CN"/>
                <w14:textFill>
                  <w14:solidFill>
                    <w14:schemeClr w14:val="tx1"/>
                  </w14:solidFill>
                </w14:textFill>
              </w:rPr>
              <w:t>选址合理性</w:t>
            </w:r>
          </w:p>
          <w:p w14:paraId="79236ADE">
            <w:pPr>
              <w:autoSpaceDE w:val="0"/>
              <w:autoSpaceDN w:val="0"/>
              <w:adjustRightInd w:val="0"/>
              <w:snapToGrid w:val="0"/>
              <w:spacing w:line="360" w:lineRule="auto"/>
              <w:ind w:firstLine="480" w:firstLineChars="200"/>
              <w:jc w:val="left"/>
              <w:rPr>
                <w:ins w:id="50" w:author="放逐" w:date="2026-09-11T16:51:15Z"/>
                <w:rFonts w:hint="eastAsia"/>
                <w:color w:val="000000" w:themeColor="text1"/>
                <w:sz w:val="24"/>
                <w:highlight w:val="none"/>
                <w:lang w:eastAsia="zh-CN"/>
                <w14:textFill>
                  <w14:solidFill>
                    <w14:schemeClr w14:val="tx1"/>
                  </w14:solidFill>
                </w14:textFill>
              </w:rPr>
            </w:pPr>
            <w:r>
              <w:rPr>
                <w:color w:val="000000" w:themeColor="text1"/>
                <w:sz w:val="24"/>
                <w:highlight w:val="none"/>
                <w14:textFill>
                  <w14:solidFill>
                    <w14:schemeClr w14:val="tx1"/>
                  </w14:solidFill>
                </w14:textFill>
              </w:rPr>
              <w:t>本项目为</w:t>
            </w:r>
            <w:r>
              <w:rPr>
                <w:rFonts w:hint="eastAsia"/>
                <w:color w:val="000000" w:themeColor="text1"/>
                <w:sz w:val="24"/>
                <w:highlight w:val="none"/>
                <w:lang w:val="en-US" w:eastAsia="zh-CN"/>
                <w14:textFill>
                  <w14:solidFill>
                    <w14:schemeClr w14:val="tx1"/>
                  </w14:solidFill>
                </w14:textFill>
              </w:rPr>
              <w:t>马铃薯</w:t>
            </w:r>
            <w:r>
              <w:rPr>
                <w:rFonts w:hint="eastAsia" w:cs="宋体"/>
                <w:color w:val="000000" w:themeColor="text1"/>
                <w:sz w:val="24"/>
                <w:highlight w:val="none"/>
                <w:lang w:val="en-US" w:eastAsia="zh-CN"/>
                <w14:textFill>
                  <w14:solidFill>
                    <w14:schemeClr w14:val="tx1"/>
                  </w14:solidFill>
                </w14:textFill>
              </w:rPr>
              <w:t>淀粉生产</w:t>
            </w:r>
            <w:r>
              <w:rPr>
                <w:rFonts w:hint="eastAsia" w:ascii="宋体" w:hAnsi="宋体" w:cs="宋体"/>
                <w:color w:val="000000" w:themeColor="text1"/>
                <w:sz w:val="24"/>
                <w:highlight w:val="none"/>
                <w14:textFill>
                  <w14:solidFill>
                    <w14:schemeClr w14:val="tx1"/>
                  </w14:solidFill>
                </w14:textFill>
              </w:rPr>
              <w:t>项目</w:t>
            </w:r>
            <w:r>
              <w:rPr>
                <w:rFonts w:hint="eastAsia"/>
                <w:color w:val="000000" w:themeColor="text1"/>
                <w:sz w:val="24"/>
                <w:highlight w:val="none"/>
                <w14:textFill>
                  <w14:solidFill>
                    <w14:schemeClr w14:val="tx1"/>
                  </w14:solidFill>
                </w14:textFill>
              </w:rPr>
              <w:t>，位于</w:t>
            </w:r>
            <w:r>
              <w:rPr>
                <w:rFonts w:hint="eastAsia" w:ascii="Times New Roman" w:hAnsi="Times New Roman" w:cs="Times New Roman"/>
                <w:color w:val="000000" w:themeColor="text1"/>
                <w:kern w:val="0"/>
                <w:sz w:val="24"/>
                <w:szCs w:val="24"/>
                <w:highlight w:val="none"/>
                <w:lang w:val="en-US" w:eastAsia="zh-CN"/>
                <w14:textFill>
                  <w14:solidFill>
                    <w14:schemeClr w14:val="tx1"/>
                  </w14:solidFill>
                </w14:textFill>
              </w:rPr>
              <w:t>鄂尔多斯市伊金霍洛旗阿勒腾席热镇</w:t>
            </w:r>
            <w:r>
              <w:rPr>
                <w:rFonts w:hint="eastAsia"/>
                <w:color w:val="000000" w:themeColor="text1"/>
                <w:sz w:val="24"/>
                <w:highlight w:val="none"/>
                <w14:textFill>
                  <w14:solidFill>
                    <w14:schemeClr w14:val="tx1"/>
                  </w14:solidFill>
                </w14:textFill>
              </w:rPr>
              <w:t>，项目中心坐标</w:t>
            </w:r>
            <w:r>
              <w:rPr>
                <w:color w:val="000000" w:themeColor="text1"/>
                <w:sz w:val="24"/>
                <w:highlight w:val="none"/>
                <w14:textFill>
                  <w14:solidFill>
                    <w14:schemeClr w14:val="tx1"/>
                  </w14:solidFill>
                </w14:textFill>
              </w:rPr>
              <w:t>东经</w:t>
            </w:r>
            <w:r>
              <w:rPr>
                <w:rFonts w:hint="default" w:ascii="Times New Roman" w:hAnsi="Times New Roman" w:cs="Times New Roman"/>
                <w:color w:val="000000" w:themeColor="text1"/>
                <w:sz w:val="24"/>
                <w:highlight w:val="none"/>
                <w14:textFill>
                  <w14:solidFill>
                    <w14:schemeClr w14:val="tx1"/>
                  </w14:solidFill>
                </w14:textFill>
              </w:rPr>
              <w:t>10</w:t>
            </w:r>
            <w:r>
              <w:rPr>
                <w:rFonts w:hint="default" w:ascii="Times New Roman" w:hAnsi="Times New Roman" w:cs="Times New Roman"/>
                <w:color w:val="000000" w:themeColor="text1"/>
                <w:sz w:val="24"/>
                <w:highlight w:val="none"/>
                <w:lang w:val="en-US" w:eastAsia="zh-CN"/>
                <w14:textFill>
                  <w14:solidFill>
                    <w14:schemeClr w14:val="tx1"/>
                  </w14:solidFill>
                </w14:textFill>
              </w:rPr>
              <w:t>9</w:t>
            </w:r>
            <w:r>
              <w:rPr>
                <w:rFonts w:hint="default" w:ascii="Times New Roman" w:hAnsi="Times New Roman" w:cs="Times New Roman"/>
                <w:color w:val="000000" w:themeColor="text1"/>
                <w:sz w:val="24"/>
                <w:highlight w:val="none"/>
                <w14:textFill>
                  <w14:solidFill>
                    <w14:schemeClr w14:val="tx1"/>
                  </w14:solidFill>
                </w14:textFill>
              </w:rPr>
              <w:t>°</w:t>
            </w:r>
            <w:r>
              <w:rPr>
                <w:rFonts w:hint="eastAsia" w:ascii="Times New Roman" w:hAnsi="Times New Roman" w:cs="Times New Roman"/>
                <w:color w:val="000000" w:themeColor="text1"/>
                <w:sz w:val="24"/>
                <w:highlight w:val="none"/>
                <w:lang w:val="en-US" w:eastAsia="zh-CN"/>
                <w14:textFill>
                  <w14:solidFill>
                    <w14:schemeClr w14:val="tx1"/>
                  </w14:solidFill>
                </w14:textFill>
              </w:rPr>
              <w:t>4</w:t>
            </w:r>
            <w:r>
              <w:rPr>
                <w:rFonts w:hint="default" w:ascii="Times New Roman" w:hAnsi="Times New Roman" w:cs="Times New Roman"/>
                <w:color w:val="000000" w:themeColor="text1"/>
                <w:sz w:val="24"/>
                <w:highlight w:val="none"/>
                <w:lang w:val="en-US" w:eastAsia="zh-CN"/>
                <w14:textFill>
                  <w14:solidFill>
                    <w14:schemeClr w14:val="tx1"/>
                  </w14:solidFill>
                </w14:textFill>
              </w:rPr>
              <w:t>2</w:t>
            </w:r>
            <w:r>
              <w:rPr>
                <w:rFonts w:hint="default" w:ascii="Times New Roman" w:hAnsi="Times New Roman" w:cs="Times New Roman"/>
                <w:color w:val="000000" w:themeColor="text1"/>
                <w:sz w:val="24"/>
                <w:highlight w:val="none"/>
                <w14:textFill>
                  <w14:solidFill>
                    <w14:schemeClr w14:val="tx1"/>
                  </w14:solidFill>
                </w14:textFill>
              </w:rPr>
              <w:t>′</w:t>
            </w:r>
            <w:r>
              <w:rPr>
                <w:rFonts w:hint="eastAsia" w:ascii="Times New Roman" w:hAnsi="Times New Roman" w:cs="Times New Roman"/>
                <w:color w:val="000000" w:themeColor="text1"/>
                <w:sz w:val="24"/>
                <w:highlight w:val="none"/>
                <w:lang w:val="en-US" w:eastAsia="zh-CN"/>
                <w14:textFill>
                  <w14:solidFill>
                    <w14:schemeClr w14:val="tx1"/>
                  </w14:solidFill>
                </w14:textFill>
              </w:rPr>
              <w:t>36.227</w:t>
            </w:r>
            <w:r>
              <w:rPr>
                <w:rFonts w:hint="default" w:ascii="Times New Roman" w:hAnsi="Times New Roman" w:cs="Times New Roman"/>
                <w:color w:val="000000" w:themeColor="text1"/>
                <w:sz w:val="24"/>
                <w:highlight w:val="none"/>
                <w14:textFill>
                  <w14:solidFill>
                    <w14:schemeClr w14:val="tx1"/>
                  </w14:solidFill>
                </w14:textFill>
              </w:rPr>
              <w:t>″，北纬39°</w:t>
            </w:r>
            <w:r>
              <w:rPr>
                <w:rFonts w:hint="default" w:ascii="Times New Roman" w:hAnsi="Times New Roman" w:cs="Times New Roman"/>
                <w:color w:val="000000" w:themeColor="text1"/>
                <w:sz w:val="24"/>
                <w:highlight w:val="none"/>
                <w:lang w:val="en-US" w:eastAsia="zh-CN"/>
                <w14:textFill>
                  <w14:solidFill>
                    <w14:schemeClr w14:val="tx1"/>
                  </w14:solidFill>
                </w14:textFill>
              </w:rPr>
              <w:t>3</w:t>
            </w:r>
            <w:r>
              <w:rPr>
                <w:rFonts w:hint="eastAsia" w:ascii="Times New Roman" w:hAnsi="Times New Roman" w:cs="Times New Roman"/>
                <w:color w:val="000000" w:themeColor="text1"/>
                <w:sz w:val="24"/>
                <w:highlight w:val="none"/>
                <w:lang w:val="en-US" w:eastAsia="zh-CN"/>
                <w14:textFill>
                  <w14:solidFill>
                    <w14:schemeClr w14:val="tx1"/>
                  </w14:solidFill>
                </w14:textFill>
              </w:rPr>
              <w:t>4</w:t>
            </w:r>
            <w:r>
              <w:rPr>
                <w:rFonts w:hint="default" w:ascii="Times New Roman" w:hAnsi="Times New Roman" w:cs="Times New Roman"/>
                <w:color w:val="000000" w:themeColor="text1"/>
                <w:sz w:val="24"/>
                <w:highlight w:val="none"/>
                <w14:textFill>
                  <w14:solidFill>
                    <w14:schemeClr w14:val="tx1"/>
                  </w14:solidFill>
                </w14:textFill>
              </w:rPr>
              <w:t>′</w:t>
            </w:r>
            <w:r>
              <w:rPr>
                <w:rFonts w:hint="eastAsia" w:ascii="Times New Roman" w:hAnsi="Times New Roman" w:cs="Times New Roman"/>
                <w:color w:val="000000" w:themeColor="text1"/>
                <w:sz w:val="24"/>
                <w:highlight w:val="none"/>
                <w:lang w:val="en-US" w:eastAsia="zh-CN"/>
                <w14:textFill>
                  <w14:solidFill>
                    <w14:schemeClr w14:val="tx1"/>
                  </w14:solidFill>
                </w14:textFill>
              </w:rPr>
              <w:t>37.718</w:t>
            </w:r>
            <w:r>
              <w:rPr>
                <w:rFonts w:hint="default" w:ascii="Times New Roman" w:hAnsi="Times New Roman" w:cs="Times New Roman"/>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，用地属</w:t>
            </w:r>
            <w:r>
              <w:rPr>
                <w:rFonts w:hint="eastAsia"/>
                <w:color w:val="000000" w:themeColor="text1"/>
                <w:sz w:val="24"/>
                <w:highlight w:val="none"/>
                <w:lang w:val="en-US" w:eastAsia="zh-CN"/>
                <w14:textFill>
                  <w14:solidFill>
                    <w14:schemeClr w14:val="tx1"/>
                  </w14:solidFill>
                </w14:textFill>
              </w:rPr>
              <w:t>建设</w:t>
            </w:r>
            <w:r>
              <w:rPr>
                <w:rFonts w:hint="eastAsia"/>
                <w:color w:val="000000" w:themeColor="text1"/>
                <w:sz w:val="24"/>
                <w:highlight w:val="none"/>
                <w14:textFill>
                  <w14:solidFill>
                    <w14:schemeClr w14:val="tx1"/>
                  </w14:solidFill>
                </w14:textFill>
              </w:rPr>
              <w:t>用地。项目地范围内无自然保护区、文物保护单位、水源保护区及生态保护红线</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根据《伊金霍洛旗文物</w:t>
            </w:r>
            <w:r>
              <w:rPr>
                <w:rFonts w:hint="default" w:ascii="Times New Roman" w:hAnsi="Times New Roman" w:cs="Times New Roman"/>
                <w:color w:val="000000" w:themeColor="text1"/>
                <w:sz w:val="24"/>
                <w:highlight w:val="none"/>
                <w:lang w:val="en-US" w:eastAsia="zh-CN"/>
                <w14:textFill>
                  <w14:solidFill>
                    <w14:schemeClr w14:val="tx1"/>
                  </w14:solidFill>
                </w14:textFill>
              </w:rPr>
              <w:t>局关于马铃薯淀粉加工项目选址范围内文物审查意见的函》伊文物函</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〔2026〕416号，</w:t>
            </w:r>
            <w:r>
              <w:rPr>
                <w:rFonts w:hint="eastAsia" w:ascii="宋体" w:hAnsi="宋体" w:eastAsia="宋体" w:cs="宋体"/>
                <w:color w:val="000000" w:themeColor="text1"/>
                <w:sz w:val="24"/>
                <w:highlight w:val="none"/>
                <w:lang w:val="en-US" w:eastAsia="zh-CN"/>
                <w14:textFill>
                  <w14:solidFill>
                    <w14:schemeClr w14:val="tx1"/>
                  </w14:solidFill>
                </w14:textFill>
              </w:rPr>
              <w:t>项目用地范围未涉及登记在册的不可移动文物</w:t>
            </w:r>
            <w:ins w:id="51" w:author="放逐" w:date="2026-09-11T16:51:13Z">
              <w:r>
                <w:rPr>
                  <w:rFonts w:hint="eastAsia"/>
                  <w:color w:val="000000" w:themeColor="text1"/>
                  <w:sz w:val="24"/>
                  <w:highlight w:val="none"/>
                  <w:lang w:eastAsia="zh-CN"/>
                  <w14:textFill>
                    <w14:solidFill>
                      <w14:schemeClr w14:val="tx1"/>
                    </w14:solidFill>
                  </w14:textFill>
                </w:rPr>
                <w:t>。</w:t>
              </w:r>
            </w:ins>
          </w:p>
          <w:p w14:paraId="05CD64CF">
            <w:pPr>
              <w:autoSpaceDE w:val="0"/>
              <w:autoSpaceDN w:val="0"/>
              <w:adjustRightInd w:val="0"/>
              <w:snapToGrid w:val="0"/>
              <w:spacing w:line="360" w:lineRule="auto"/>
              <w:ind w:firstLine="480" w:firstLineChars="200"/>
              <w:jc w:val="left"/>
              <w:rPr>
                <w:ins w:id="52" w:author="放逐" w:date="2026-09-11T16:51:10Z"/>
                <w:rFonts w:hint="eastAsia" w:eastAsia="宋体"/>
                <w:color w:val="000000" w:themeColor="text1"/>
                <w:sz w:val="24"/>
                <w:highlight w:val="none"/>
                <w:lang w:val="en-US" w:eastAsia="zh-CN"/>
                <w14:textFill>
                  <w14:solidFill>
                    <w14:schemeClr w14:val="tx1"/>
                  </w14:solidFill>
                </w14:textFill>
              </w:rPr>
            </w:pPr>
            <w:ins w:id="53" w:author="放逐" w:date="2026-09-11T16:51:16Z">
              <w:r>
                <w:rPr>
                  <w:rFonts w:hint="default" w:ascii="Times New Roman" w:hAnsi="Times New Roman" w:cs="Times New Roman"/>
                  <w:bCs/>
                  <w:color w:val="000000" w:themeColor="text1"/>
                  <w:sz w:val="24"/>
                  <w:highlight w:val="none"/>
                  <w14:textFill>
                    <w14:solidFill>
                      <w14:schemeClr w14:val="tx1"/>
                    </w14:solidFill>
                  </w14:textFill>
                </w:rPr>
                <w:t>项目干燥、包装工序粉尘</w:t>
              </w:r>
            </w:ins>
            <w:ins w:id="54" w:author="放逐" w:date="2026-09-11T16:51:22Z">
              <w:r>
                <w:rPr>
                  <w:rFonts w:hint="eastAsia" w:ascii="Times New Roman" w:hAnsi="Times New Roman" w:cs="Times New Roman"/>
                  <w:bCs/>
                  <w:color w:val="000000" w:themeColor="text1"/>
                  <w:sz w:val="24"/>
                  <w:highlight w:val="none"/>
                  <w:lang w:val="en-US" w:eastAsia="zh-CN"/>
                  <w14:textFill>
                    <w14:solidFill>
                      <w14:schemeClr w14:val="tx1"/>
                    </w14:solidFill>
                  </w14:textFill>
                </w:rPr>
                <w:t>经</w:t>
              </w:r>
            </w:ins>
            <w:ins w:id="55" w:author="放逐" w:date="2026-09-11T16:51:36Z">
              <w:r>
                <w:rPr>
                  <w:rFonts w:hint="eastAsia" w:ascii="Times New Roman" w:hAnsi="Times New Roman" w:cs="Times New Roman"/>
                  <w:bCs/>
                  <w:color w:val="000000" w:themeColor="text1"/>
                  <w:sz w:val="24"/>
                  <w:highlight w:val="none"/>
                  <w:lang w:val="en-US" w:eastAsia="zh-CN"/>
                  <w14:textFill>
                    <w14:solidFill>
                      <w14:schemeClr w14:val="tx1"/>
                    </w14:solidFill>
                  </w14:textFill>
                </w:rPr>
                <w:t>除尘措施</w:t>
              </w:r>
            </w:ins>
            <w:ins w:id="56" w:author="放逐" w:date="2026-09-11T16:51:38Z">
              <w:r>
                <w:rPr>
                  <w:rFonts w:hint="eastAsia" w:ascii="Times New Roman" w:hAnsi="Times New Roman" w:cs="Times New Roman"/>
                  <w:bCs/>
                  <w:color w:val="000000" w:themeColor="text1"/>
                  <w:sz w:val="24"/>
                  <w:highlight w:val="none"/>
                  <w:lang w:val="en-US" w:eastAsia="zh-CN"/>
                  <w14:textFill>
                    <w14:solidFill>
                      <w14:schemeClr w14:val="tx1"/>
                    </w14:solidFill>
                  </w14:textFill>
                </w:rPr>
                <w:t>处理后</w:t>
              </w:r>
            </w:ins>
            <w:ins w:id="57" w:author="放逐" w:date="2026-09-11T16:51:53Z">
              <w:r>
                <w:rPr>
                  <w:rFonts w:hint="default" w:ascii="Times New Roman" w:hAnsi="Times New Roman" w:cs="Times New Roman"/>
                  <w:bCs/>
                  <w:color w:val="000000" w:themeColor="text1"/>
                  <w:sz w:val="24"/>
                  <w:highlight w:val="none"/>
                  <w14:textFill>
                    <w14:solidFill>
                      <w14:schemeClr w14:val="tx1"/>
                    </w14:solidFill>
                  </w14:textFill>
                </w:rPr>
                <w:t>排放浓度及排放速率</w:t>
              </w:r>
            </w:ins>
            <w:ins w:id="58" w:author="放逐" w:date="2026-09-11T16:51:41Z">
              <w:r>
                <w:rPr>
                  <w:rFonts w:hint="eastAsia" w:ascii="Times New Roman" w:hAnsi="Times New Roman" w:cs="Times New Roman"/>
                  <w:bCs/>
                  <w:color w:val="000000" w:themeColor="text1"/>
                  <w:sz w:val="24"/>
                  <w:highlight w:val="none"/>
                  <w:lang w:val="en-US" w:eastAsia="zh-CN"/>
                  <w14:textFill>
                    <w14:solidFill>
                      <w14:schemeClr w14:val="tx1"/>
                    </w14:solidFill>
                  </w14:textFill>
                </w:rPr>
                <w:t>满足</w:t>
              </w:r>
            </w:ins>
            <w:ins w:id="59" w:author="放逐" w:date="2026-09-11T16:51:16Z">
              <w:r>
                <w:rPr>
                  <w:rFonts w:hint="default" w:ascii="Times New Roman" w:hAnsi="Times New Roman" w:cs="Times New Roman"/>
                  <w:color w:val="000000" w:themeColor="text1"/>
                  <w:sz w:val="24"/>
                  <w:highlight w:val="none"/>
                  <w14:textFill>
                    <w14:solidFill>
                      <w14:schemeClr w14:val="tx1"/>
                    </w14:solidFill>
                  </w14:textFill>
                </w:rPr>
                <w:t>《大气污染物综合排放标准》（GB16297-1996）表2中二级标准</w:t>
              </w:r>
            </w:ins>
            <w:ins w:id="60" w:author="放逐" w:date="2026-09-11T16:51:58Z">
              <w:r>
                <w:rPr>
                  <w:rFonts w:hint="eastAsia" w:ascii="Times New Roman" w:hAnsi="Times New Roman" w:cs="Times New Roman"/>
                  <w:color w:val="000000" w:themeColor="text1"/>
                  <w:sz w:val="24"/>
                  <w:highlight w:val="none"/>
                  <w:lang w:val="en-US" w:eastAsia="zh-CN"/>
                  <w14:textFill>
                    <w14:solidFill>
                      <w14:schemeClr w14:val="tx1"/>
                    </w14:solidFill>
                  </w14:textFill>
                </w:rPr>
                <w:t>要求</w:t>
              </w:r>
            </w:ins>
            <w:ins w:id="61" w:author="放逐" w:date="2026-09-11T16:52:01Z">
              <w:r>
                <w:rPr>
                  <w:rFonts w:hint="eastAsia" w:ascii="Times New Roman" w:hAnsi="Times New Roman" w:cs="Times New Roman"/>
                  <w:color w:val="000000" w:themeColor="text1"/>
                  <w:sz w:val="24"/>
                  <w:highlight w:val="none"/>
                  <w:lang w:val="en-US" w:eastAsia="zh-CN"/>
                  <w14:textFill>
                    <w14:solidFill>
                      <w14:schemeClr w14:val="tx1"/>
                    </w14:solidFill>
                  </w14:textFill>
                </w:rPr>
                <w:t>；</w:t>
              </w:r>
            </w:ins>
            <w:ins w:id="62" w:author="放逐" w:date="2026-09-11T16:57:11Z">
              <w:r>
                <w:rPr>
                  <w:rFonts w:hint="eastAsia" w:ascii="Times New Roman" w:hAnsi="Times New Roman" w:cs="Times New Roman"/>
                  <w:color w:val="000000" w:themeColor="text1"/>
                  <w:sz w:val="24"/>
                  <w:highlight w:val="none"/>
                  <w:lang w:val="en-US" w:eastAsia="zh-CN"/>
                  <w14:textFill>
                    <w14:solidFill>
                      <w14:schemeClr w14:val="tx1"/>
                    </w14:solidFill>
                  </w14:textFill>
                </w:rPr>
                <w:t>生产废水</w:t>
              </w:r>
            </w:ins>
            <w:ins w:id="63" w:author="放逐" w:date="2026-09-11T16:57:13Z">
              <w:r>
                <w:rPr>
                  <w:rFonts w:hint="eastAsia" w:ascii="Times New Roman" w:hAnsi="Times New Roman" w:cs="Times New Roman"/>
                  <w:color w:val="000000" w:themeColor="text1"/>
                  <w:sz w:val="24"/>
                  <w:highlight w:val="none"/>
                  <w:lang w:val="en-US" w:eastAsia="zh-CN"/>
                  <w14:textFill>
                    <w14:solidFill>
                      <w14:schemeClr w14:val="tx1"/>
                    </w14:solidFill>
                  </w14:textFill>
                </w:rPr>
                <w:t>经</w:t>
              </w:r>
            </w:ins>
            <w:ins w:id="64" w:author="放逐" w:date="2026-09-11T16:57:19Z">
              <w:r>
                <w:rPr>
                  <w:rFonts w:hint="eastAsia" w:ascii="Times New Roman" w:hAnsi="Times New Roman" w:cs="Times New Roman"/>
                  <w:color w:val="000000" w:themeColor="text1"/>
                  <w:sz w:val="24"/>
                  <w:highlight w:val="none"/>
                  <w:lang w:val="en-US" w:eastAsia="zh-CN"/>
                  <w14:textFill>
                    <w14:solidFill>
                      <w14:schemeClr w14:val="tx1"/>
                    </w14:solidFill>
                  </w14:textFill>
                </w:rPr>
                <w:t>园区</w:t>
              </w:r>
            </w:ins>
            <w:ins w:id="65" w:author="放逐" w:date="2026-09-11T16:57:16Z">
              <w:r>
                <w:rPr>
                  <w:rFonts w:hint="eastAsia" w:ascii="Times New Roman" w:hAnsi="Times New Roman" w:cs="Times New Roman"/>
                  <w:color w:val="000000" w:themeColor="text1"/>
                  <w:sz w:val="24"/>
                  <w:highlight w:val="none"/>
                  <w:lang w:val="en-US" w:eastAsia="zh-CN"/>
                  <w14:textFill>
                    <w14:solidFill>
                      <w14:schemeClr w14:val="tx1"/>
                    </w14:solidFill>
                  </w14:textFill>
                </w:rPr>
                <w:t>污水处理站</w:t>
              </w:r>
            </w:ins>
            <w:ins w:id="66" w:author="放逐" w:date="2026-09-11T16:57:22Z">
              <w:r>
                <w:rPr>
                  <w:rFonts w:hint="eastAsia" w:ascii="Times New Roman" w:hAnsi="Times New Roman" w:cs="Times New Roman"/>
                  <w:color w:val="000000" w:themeColor="text1"/>
                  <w:sz w:val="24"/>
                  <w:highlight w:val="none"/>
                  <w:lang w:val="en-US" w:eastAsia="zh-CN"/>
                  <w14:textFill>
                    <w14:solidFill>
                      <w14:schemeClr w14:val="tx1"/>
                    </w14:solidFill>
                  </w14:textFill>
                </w:rPr>
                <w:t>处理后</w:t>
              </w:r>
            </w:ins>
            <w:ins w:id="67" w:author="放逐" w:date="2026-09-11T17:00:31Z">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达到《淀粉工业</w:t>
              </w:r>
            </w:ins>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水污染物排放</w:t>
            </w:r>
            <w:ins w:id="68" w:author="放逐" w:date="2026-09-11T17:00:31Z">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标准》（GB25461-2010）的间接排放及2024修改单中限值及《污水排入城镇下水道水质标准》（GB/T31962-2015）表1中B级水质标准后，排入市政污水管网</w:t>
              </w:r>
            </w:ins>
            <w:ins w:id="69" w:author="放逐" w:date="2026-09-11T17:00:46Z">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w:t>
              </w:r>
            </w:ins>
            <w:ins w:id="70" w:author="放逐" w:date="2026-09-11T17:01:46Z">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设备</w:t>
              </w:r>
            </w:ins>
            <w:ins w:id="71" w:author="放逐" w:date="2026-09-11T17:01:53Z">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置于</w:t>
              </w:r>
            </w:ins>
            <w:ins w:id="72" w:author="放逐" w:date="2026-09-11T17:01:55Z">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全封闭</w:t>
              </w:r>
            </w:ins>
            <w:ins w:id="73" w:author="放逐" w:date="2026-09-11T17:01:57Z">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厂房内</w:t>
              </w:r>
            </w:ins>
            <w:ins w:id="74" w:author="放逐" w:date="2026-09-11T17:02:00Z">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w:t>
              </w:r>
            </w:ins>
            <w:ins w:id="75" w:author="放逐" w:date="2026-09-11T17:02:02Z">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设置</w:t>
              </w:r>
            </w:ins>
            <w:ins w:id="76" w:author="放逐" w:date="2026-09-11T17:02:06Z">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基础减振</w:t>
              </w:r>
            </w:ins>
            <w:ins w:id="77" w:author="放逐" w:date="2026-09-11T17:02:07Z">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w:t>
              </w:r>
            </w:ins>
            <w:ins w:id="78" w:author="放逐" w:date="2026-09-11T17:02:12Z">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厂房隔声</w:t>
              </w:r>
            </w:ins>
            <w:ins w:id="79" w:author="放逐" w:date="2026-09-11T17:02:13Z">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等</w:t>
              </w:r>
            </w:ins>
            <w:ins w:id="80" w:author="放逐" w:date="2026-09-11T17:02:14Z">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措施</w:t>
              </w:r>
            </w:ins>
            <w:ins w:id="81" w:author="放逐" w:date="2026-09-11T17:02:16Z">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w:t>
              </w:r>
            </w:ins>
            <w:ins w:id="82" w:author="放逐" w:date="2026-09-11T17:01:38Z">
              <w:r>
                <w:rPr>
                  <w:rFonts w:hint="eastAsia" w:ascii="Times New Roman" w:hAnsi="Times New Roman" w:cs="Times New Roman"/>
                  <w:b w:val="0"/>
                  <w:bCs/>
                  <w:color w:val="000000" w:themeColor="text1"/>
                  <w:sz w:val="24"/>
                  <w:highlight w:val="none"/>
                  <w:lang w:val="en-US" w:eastAsia="zh-CN"/>
                  <w14:textFill>
                    <w14:solidFill>
                      <w14:schemeClr w14:val="tx1"/>
                    </w14:solidFill>
                  </w14:textFill>
                </w:rPr>
                <w:t>厂界噪声</w:t>
              </w:r>
            </w:ins>
            <w:ins w:id="83" w:author="放逐" w:date="2026-09-11T17:01:38Z">
              <w:r>
                <w:rPr>
                  <w:rFonts w:hint="default" w:ascii="Times New Roman" w:hAnsi="Times New Roman" w:cs="Times New Roman"/>
                  <w:b w:val="0"/>
                  <w:bCs/>
                  <w:color w:val="000000" w:themeColor="text1"/>
                  <w:sz w:val="24"/>
                  <w:highlight w:val="none"/>
                  <w14:textFill>
                    <w14:solidFill>
                      <w14:schemeClr w14:val="tx1"/>
                    </w14:solidFill>
                  </w14:textFill>
                </w:rPr>
                <w:t>满足《工业企业厂界环境噪声排放标准》（GB12348-2008）</w:t>
              </w:r>
            </w:ins>
            <w:ins w:id="84" w:author="放逐" w:date="2026-09-11T17:01:38Z">
              <w:r>
                <w:rPr>
                  <w:rFonts w:hint="eastAsia" w:ascii="Times New Roman" w:hAnsi="Times New Roman" w:cs="Times New Roman"/>
                  <w:b w:val="0"/>
                  <w:bCs/>
                  <w:color w:val="000000" w:themeColor="text1"/>
                  <w:sz w:val="24"/>
                  <w:highlight w:val="none"/>
                  <w:lang w:val="en-US" w:eastAsia="zh-CN"/>
                  <w14:textFill>
                    <w14:solidFill>
                      <w14:schemeClr w14:val="tx1"/>
                    </w14:solidFill>
                  </w14:textFill>
                </w:rPr>
                <w:t>1</w:t>
              </w:r>
            </w:ins>
            <w:ins w:id="85" w:author="放逐" w:date="2026-09-11T17:01:38Z">
              <w:r>
                <w:rPr>
                  <w:rFonts w:hint="default" w:ascii="Times New Roman" w:hAnsi="Times New Roman" w:cs="Times New Roman"/>
                  <w:b w:val="0"/>
                  <w:bCs/>
                  <w:color w:val="000000" w:themeColor="text1"/>
                  <w:sz w:val="24"/>
                  <w:highlight w:val="none"/>
                  <w14:textFill>
                    <w14:solidFill>
                      <w14:schemeClr w14:val="tx1"/>
                    </w14:solidFill>
                  </w14:textFill>
                </w:rPr>
                <w:t>类排放限值</w:t>
              </w:r>
            </w:ins>
            <w:ins w:id="86" w:author="放逐" w:date="2026-09-11T17:02:26Z">
              <w:r>
                <w:rPr>
                  <w:rFonts w:hint="eastAsia" w:ascii="Times New Roman" w:hAnsi="Times New Roman" w:cs="Times New Roman"/>
                  <w:b w:val="0"/>
                  <w:bCs/>
                  <w:color w:val="000000" w:themeColor="text1"/>
                  <w:sz w:val="24"/>
                  <w:highlight w:val="none"/>
                  <w:lang w:eastAsia="zh-CN"/>
                  <w14:textFill>
                    <w14:solidFill>
                      <w14:schemeClr w14:val="tx1"/>
                    </w14:solidFill>
                  </w14:textFill>
                </w:rPr>
                <w:t>。</w:t>
              </w:r>
            </w:ins>
          </w:p>
          <w:p w14:paraId="731CA022">
            <w:pPr>
              <w:autoSpaceDE w:val="0"/>
              <w:autoSpaceDN w:val="0"/>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在严加管理和措施到位情况下，项目建设对周围环境的影响较小。</w:t>
            </w:r>
          </w:p>
          <w:p w14:paraId="686B7012">
            <w:pPr>
              <w:spacing w:line="360" w:lineRule="auto"/>
              <w:ind w:firstLine="480" w:firstLineChars="200"/>
              <w:rPr>
                <w:rFonts w:hint="eastAsia"/>
                <w:color w:val="000000" w:themeColor="text1"/>
                <w:sz w:val="24"/>
                <w:szCs w:val="24"/>
                <w:highlight w:val="none"/>
                <w:lang w:val="en-US" w:eastAsia="zh-CN"/>
                <w14:textFill>
                  <w14:solidFill>
                    <w14:schemeClr w14:val="tx1"/>
                  </w14:solidFill>
                </w14:textFill>
              </w:rPr>
            </w:pPr>
            <w:r>
              <w:rPr>
                <w:rFonts w:hint="eastAsia"/>
                <w:color w:val="000000" w:themeColor="text1"/>
                <w:sz w:val="24"/>
                <w:highlight w:val="none"/>
                <w14:textFill>
                  <w14:solidFill>
                    <w14:schemeClr w14:val="tx1"/>
                  </w14:solidFill>
                </w14:textFill>
              </w:rPr>
              <w:t>综上所述，本项目选址合理可行。</w:t>
            </w:r>
          </w:p>
          <w:p w14:paraId="0E657164">
            <w:pPr>
              <w:spacing w:line="360" w:lineRule="auto"/>
              <w:rPr>
                <w:rFonts w:ascii="Times New Roman" w:hAnsi="Times New Roman" w:cs="Times New Roman"/>
                <w:color w:val="000000" w:themeColor="text1"/>
                <w:sz w:val="24"/>
                <w:szCs w:val="24"/>
                <w:highlight w:val="none"/>
                <w:lang w:val="en-US"/>
                <w14:textFill>
                  <w14:solidFill>
                    <w14:schemeClr w14:val="tx1"/>
                  </w14:solidFill>
                </w14:textFill>
              </w:rPr>
            </w:pPr>
          </w:p>
        </w:tc>
      </w:tr>
    </w:tbl>
    <w:p w14:paraId="37B9A1A6">
      <w:pPr>
        <w:spacing w:line="360" w:lineRule="auto"/>
        <w:outlineLvl w:val="0"/>
        <w:rPr>
          <w:rFonts w:ascii="Times New Roman" w:hAnsi="Times New Roman" w:eastAsia="黑体" w:cs="Times New Roman"/>
          <w:color w:val="000000" w:themeColor="text1"/>
          <w:sz w:val="30"/>
          <w:highlight w:val="none"/>
          <w14:textFill>
            <w14:solidFill>
              <w14:schemeClr w14:val="tx1"/>
            </w14:solidFill>
          </w14:textFill>
        </w:rPr>
        <w:sectPr>
          <w:footerReference r:id="rId4" w:type="default"/>
          <w:pgSz w:w="11905" w:h="16838"/>
          <w:pgMar w:top="1440" w:right="879" w:bottom="918" w:left="901" w:header="0" w:footer="737" w:gutter="0"/>
          <w:pgBorders>
            <w:top w:val="none" w:sz="0" w:space="0"/>
            <w:left w:val="none" w:sz="0" w:space="0"/>
            <w:bottom w:val="none" w:sz="0" w:space="0"/>
            <w:right w:val="none" w:sz="0" w:space="0"/>
          </w:pgBorders>
          <w:pgNumType w:fmt="decimal" w:start="1"/>
          <w:cols w:space="0" w:num="1"/>
          <w:rtlGutter w:val="0"/>
          <w:docGrid w:linePitch="312" w:charSpace="0"/>
        </w:sectPr>
      </w:pPr>
    </w:p>
    <w:p w14:paraId="2698C14C">
      <w:pPr>
        <w:pStyle w:val="20"/>
        <w:keepNext w:val="0"/>
        <w:keepLines w:val="0"/>
        <w:pageBreakBefore w:val="0"/>
        <w:widowControl w:val="0"/>
        <w:kinsoku/>
        <w:wordWrap/>
        <w:overflowPunct/>
        <w:topLinePunct w:val="0"/>
        <w:autoSpaceDE w:val="0"/>
        <w:autoSpaceDN w:val="0"/>
        <w:bidi w:val="0"/>
        <w:spacing w:before="0" w:beforeAutospacing="0" w:after="0" w:afterAutospacing="0"/>
        <w:jc w:val="center"/>
        <w:outlineLvl w:val="0"/>
        <w:rPr>
          <w:rFonts w:ascii="Times New Roman" w:hAnsi="Times New Roman" w:eastAsia="黑体" w:cs="Times New Roman"/>
          <w:snapToGrid w:val="0"/>
          <w:color w:val="000000" w:themeColor="text1"/>
          <w:sz w:val="30"/>
          <w:szCs w:val="30"/>
          <w:highlight w:val="none"/>
          <w14:textFill>
            <w14:solidFill>
              <w14:schemeClr w14:val="tx1"/>
            </w14:solidFill>
          </w14:textFill>
        </w:rPr>
      </w:pPr>
      <w:r>
        <w:rPr>
          <w:rFonts w:ascii="Times New Roman" w:hAnsi="Times New Roman" w:eastAsia="黑体" w:cs="Times New Roman"/>
          <w:snapToGrid w:val="0"/>
          <w:color w:val="000000" w:themeColor="text1"/>
          <w:sz w:val="30"/>
          <w:szCs w:val="30"/>
          <w:highlight w:val="none"/>
          <w14:textFill>
            <w14:solidFill>
              <w14:schemeClr w14:val="tx1"/>
            </w14:solidFill>
          </w14:textFill>
        </w:rPr>
        <w:t>二、建设项目工程分析</w:t>
      </w:r>
    </w:p>
    <w:tbl>
      <w:tblPr>
        <w:tblStyle w:val="23"/>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23"/>
        <w:gridCol w:w="8856"/>
      </w:tblGrid>
      <w:tr w14:paraId="6EA13E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405" w:hRule="atLeast"/>
          <w:jc w:val="center"/>
        </w:trPr>
        <w:tc>
          <w:tcPr>
            <w:tcW w:w="823" w:type="dxa"/>
            <w:vAlign w:val="center"/>
          </w:tcPr>
          <w:p w14:paraId="00340054">
            <w:pPr>
              <w:pStyle w:val="20"/>
              <w:keepNext w:val="0"/>
              <w:keepLines w:val="0"/>
              <w:pageBreakBefore w:val="0"/>
              <w:widowControl w:val="0"/>
              <w:kinsoku/>
              <w:wordWrap/>
              <w:overflowPunct/>
              <w:topLinePunct w:val="0"/>
              <w:autoSpaceDE w:val="0"/>
              <w:autoSpaceDN w:val="0"/>
              <w:bidi w:val="0"/>
              <w:adjustRightInd w:val="0"/>
              <w:snapToGrid w:val="0"/>
              <w:spacing w:before="0" w:beforeAutospacing="0" w:after="0" w:afterAutospacing="0"/>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Cs w:val="24"/>
                <w:highlight w:val="none"/>
                <w14:textFill>
                  <w14:solidFill>
                    <w14:schemeClr w14:val="tx1"/>
                  </w14:solidFill>
                </w14:textFill>
              </w:rPr>
              <w:t>建设内容</w:t>
            </w:r>
          </w:p>
        </w:tc>
        <w:tc>
          <w:tcPr>
            <w:tcW w:w="8783" w:type="dxa"/>
          </w:tcPr>
          <w:p w14:paraId="37A92FCA">
            <w:pPr>
              <w:keepNext w:val="0"/>
              <w:keepLines w:val="0"/>
              <w:pageBreakBefore w:val="0"/>
              <w:widowControl w:val="0"/>
              <w:kinsoku/>
              <w:wordWrap/>
              <w:overflowPunct/>
              <w:topLinePunct w:val="0"/>
              <w:autoSpaceDE w:val="0"/>
              <w:autoSpaceDN w:val="0"/>
              <w:bidi w:val="0"/>
              <w:spacing w:line="360" w:lineRule="auto"/>
              <w:ind w:firstLine="482" w:firstLineChars="200"/>
              <w:rPr>
                <w:rFonts w:hint="eastAsia" w:ascii="Times New Roman" w:hAnsi="Times New Roman" w:eastAsia="宋体" w:cs="Times New Roman"/>
                <w:b/>
                <w:bCs/>
                <w:color w:val="000000" w:themeColor="text1"/>
                <w:sz w:val="24"/>
                <w:highlight w:val="none"/>
                <w:lang w:eastAsia="zh-CN"/>
                <w14:textFill>
                  <w14:solidFill>
                    <w14:schemeClr w14:val="tx1"/>
                  </w14:solidFill>
                </w14:textFill>
              </w:rPr>
            </w:pPr>
            <w:r>
              <w:rPr>
                <w:rFonts w:hint="eastAsia" w:ascii="Times New Roman" w:hAnsi="Times New Roman" w:cs="Times New Roman"/>
                <w:b/>
                <w:bCs/>
                <w:color w:val="000000" w:themeColor="text1"/>
                <w:sz w:val="24"/>
                <w:highlight w:val="none"/>
                <w:lang w:val="en-US" w:eastAsia="zh-CN"/>
                <w14:textFill>
                  <w14:solidFill>
                    <w14:schemeClr w14:val="tx1"/>
                  </w14:solidFill>
                </w14:textFill>
              </w:rPr>
              <w:t>一、</w:t>
            </w:r>
            <w:r>
              <w:rPr>
                <w:rFonts w:ascii="Times New Roman" w:hAnsi="Times New Roman" w:cs="Times New Roman"/>
                <w:b/>
                <w:bCs/>
                <w:color w:val="000000" w:themeColor="text1"/>
                <w:sz w:val="24"/>
                <w:highlight w:val="none"/>
                <w14:textFill>
                  <w14:solidFill>
                    <w14:schemeClr w14:val="tx1"/>
                  </w14:solidFill>
                </w14:textFill>
              </w:rPr>
              <w:t>项目由来</w:t>
            </w:r>
            <w:r>
              <w:rPr>
                <w:rFonts w:hint="eastAsia" w:ascii="Times New Roman" w:hAnsi="Times New Roman" w:cs="Times New Roman"/>
                <w:b/>
                <w:bCs/>
                <w:color w:val="000000" w:themeColor="text1"/>
                <w:sz w:val="24"/>
                <w:highlight w:val="none"/>
                <w:lang w:eastAsia="zh-CN"/>
                <w14:textFill>
                  <w14:solidFill>
                    <w14:schemeClr w14:val="tx1"/>
                  </w14:solidFill>
                </w14:textFill>
              </w:rPr>
              <w:t>：</w:t>
            </w:r>
          </w:p>
          <w:p w14:paraId="6AA8347B">
            <w:pPr>
              <w:keepNext w:val="0"/>
              <w:keepLines w:val="0"/>
              <w:pageBreakBefore w:val="0"/>
              <w:widowControl w:val="0"/>
              <w:kinsoku/>
              <w:wordWrap/>
              <w:overflowPunct/>
              <w:topLinePunct w:val="0"/>
              <w:autoSpaceDE w:val="0"/>
              <w:autoSpaceDN w:val="0"/>
              <w:bidi w:val="0"/>
              <w:spacing w:line="360" w:lineRule="auto"/>
              <w:ind w:firstLine="470" w:firstLineChars="196"/>
              <w:jc w:val="left"/>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云东集团</w:t>
            </w:r>
            <w:r>
              <w:rPr>
                <w:rFonts w:hint="default" w:ascii="Times New Roman" w:hAnsi="Times New Roman" w:eastAsia="宋体" w:cs="Times New Roman"/>
                <w:color w:val="000000" w:themeColor="text1"/>
                <w:sz w:val="24"/>
                <w:szCs w:val="24"/>
                <w:highlight w:val="none"/>
                <w14:textFill>
                  <w14:solidFill>
                    <w14:schemeClr w14:val="tx1"/>
                  </w14:solidFill>
                </w14:textFill>
              </w:rPr>
              <w:t>阿勒腾席热镇智慧农产品物流园</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位于伊金霍洛旗阿勒腾席热镇，</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主要从事农畜产品加工、食材配送、餐饮服务，园区运营管理等业务，业务覆盖生鲜食材、日用物资等领域</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w:t>
            </w:r>
          </w:p>
          <w:p w14:paraId="3F512E2C">
            <w:pPr>
              <w:keepNext w:val="0"/>
              <w:keepLines w:val="0"/>
              <w:pageBreakBefore w:val="0"/>
              <w:widowControl w:val="0"/>
              <w:kinsoku/>
              <w:wordWrap/>
              <w:overflowPunct/>
              <w:topLinePunct w:val="0"/>
              <w:autoSpaceDE w:val="0"/>
              <w:autoSpaceDN w:val="0"/>
              <w:bidi w:val="0"/>
              <w:spacing w:line="360" w:lineRule="auto"/>
              <w:ind w:right="62" w:rightChars="28" w:firstLine="466" w:firstLineChars="196"/>
              <w:jc w:val="left"/>
              <w:rPr>
                <w:rFonts w:hint="eastAsia" w:ascii="Times New Roman" w:hAnsi="Times New Roman" w:cs="Times New Roman"/>
                <w:color w:val="000000" w:themeColor="text1"/>
                <w:sz w:val="24"/>
                <w:szCs w:val="24"/>
                <w:highlight w:val="none"/>
                <w:lang w:val="en-US" w:eastAsia="zh-CN"/>
                <w14:textFill>
                  <w14:solidFill>
                    <w14:schemeClr w14:val="tx1"/>
                  </w14:solidFill>
                </w14:textFill>
              </w:rPr>
            </w:pPr>
            <w:r>
              <w:rPr>
                <w:rFonts w:hint="eastAsia"/>
                <w:color w:val="000000" w:themeColor="text1"/>
                <w:spacing w:val="-1"/>
                <w:sz w:val="24"/>
                <w:szCs w:val="24"/>
                <w:highlight w:val="none"/>
                <w:lang w:val="en-US" w:eastAsia="zh-CN"/>
                <w14:textFill>
                  <w14:solidFill>
                    <w14:schemeClr w14:val="tx1"/>
                  </w14:solidFill>
                </w14:textFill>
              </w:rPr>
              <w:t>现阶段在</w:t>
            </w:r>
            <w:r>
              <w:rPr>
                <w:rFonts w:hint="default" w:ascii="Times New Roman" w:hAnsi="Times New Roman" w:eastAsia="宋体" w:cs="Times New Roman"/>
                <w:color w:val="000000" w:themeColor="text1"/>
                <w:sz w:val="24"/>
                <w:szCs w:val="24"/>
                <w:highlight w:val="none"/>
                <w14:textFill>
                  <w14:solidFill>
                    <w14:schemeClr w14:val="tx1"/>
                  </w14:solidFill>
                </w14:textFill>
              </w:rPr>
              <w:t>农产品物流园</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中进行各类农副食品加工生产和配送，其中对马铃薯进行初步加工和清洗后配送至周边学校等客户，但是由于收购质量和数量不能完全符合客户需求，导致园区大量马铃薯资源浪费，不能完全被消纳</w:t>
            </w:r>
            <w:r>
              <w:rPr>
                <w:color w:val="000000" w:themeColor="text1"/>
                <w:spacing w:val="-1"/>
                <w:sz w:val="24"/>
                <w:szCs w:val="24"/>
                <w:highlight w:val="none"/>
                <w14:textFill>
                  <w14:solidFill>
                    <w14:schemeClr w14:val="tx1"/>
                  </w14:solidFill>
                </w14:textFill>
              </w:rPr>
              <w:t>。</w:t>
            </w:r>
          </w:p>
          <w:p w14:paraId="23A95880">
            <w:pPr>
              <w:keepNext w:val="0"/>
              <w:keepLines w:val="0"/>
              <w:pageBreakBefore w:val="0"/>
              <w:widowControl w:val="0"/>
              <w:kinsoku/>
              <w:wordWrap/>
              <w:overflowPunct/>
              <w:topLinePunct w:val="0"/>
              <w:autoSpaceDE w:val="0"/>
              <w:autoSpaceDN w:val="0"/>
              <w:bidi w:val="0"/>
              <w:spacing w:line="360" w:lineRule="auto"/>
              <w:ind w:right="62" w:rightChars="28" w:firstLine="470" w:firstLineChars="196"/>
              <w:jc w:val="left"/>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在此背景下，鄂尔多斯市云东域融产业发展有限公司拟</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投资</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5</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00万元</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利用</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园区</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已建成厂房</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地下一层</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建设“云东域融产业马铃薯淀粉精深加工项目”，建设</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马铃薯淀粉</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生产线</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1</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条，</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利用园区滞销的马铃薯，生产马铃薯淀粉，将资源充分利用</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p>
          <w:p w14:paraId="7D770D8B">
            <w:pPr>
              <w:pStyle w:val="22"/>
              <w:keepNext w:val="0"/>
              <w:keepLines w:val="0"/>
              <w:pageBreakBefore w:val="0"/>
              <w:widowControl w:val="0"/>
              <w:kinsoku/>
              <w:wordWrap/>
              <w:overflowPunct/>
              <w:topLinePunct w:val="0"/>
              <w:autoSpaceDE w:val="0"/>
              <w:autoSpaceDN w:val="0"/>
              <w:bidi w:val="0"/>
              <w:spacing w:line="360" w:lineRule="auto"/>
              <w:ind w:firstLine="480" w:firstLineChars="200"/>
              <w:rPr>
                <w:rFonts w:ascii="Times New Roman" w:hAnsi="Times New Roman" w:cs="Times New Roman"/>
                <w:snapToGrid w:val="0"/>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按照《</w:t>
            </w:r>
            <w:r>
              <w:rPr>
                <w:rFonts w:ascii="Times New Roman" w:hAnsi="Times New Roman" w:cs="Times New Roman"/>
                <w:color w:val="000000" w:themeColor="text1"/>
                <w:highlight w:val="none"/>
                <w:lang w:val="en-US" w:eastAsia="zh-CN"/>
                <w14:textFill>
                  <w14:solidFill>
                    <w14:schemeClr w14:val="tx1"/>
                  </w14:solidFill>
                </w14:textFill>
              </w:rPr>
              <w:fldChar w:fldCharType="begin"/>
            </w:r>
            <w:r>
              <w:rPr>
                <w:rFonts w:ascii="Times New Roman" w:hAnsi="Times New Roman" w:cs="Times New Roman"/>
                <w:color w:val="000000" w:themeColor="text1"/>
                <w:highlight w:val="none"/>
                <w:lang w:val="en-US" w:eastAsia="zh-CN"/>
                <w14:textFill>
                  <w14:solidFill>
                    <w14:schemeClr w14:val="tx1"/>
                  </w14:solidFill>
                </w14:textFill>
              </w:rPr>
              <w:instrText xml:space="preserve"> HYPERLINK "http://www.mee.gov.cn/ywgz/fgbz/fl/202603/t20260313_1146496.shtml" \t "https://www.mee.gov.cn/searchnew/_blank" </w:instrText>
            </w:r>
            <w:r>
              <w:rPr>
                <w:rFonts w:ascii="Times New Roman" w:hAnsi="Times New Roman" w:cs="Times New Roman"/>
                <w:color w:val="000000" w:themeColor="text1"/>
                <w:highlight w:val="none"/>
                <w:lang w:val="en-US" w:eastAsia="zh-CN"/>
                <w14:textFill>
                  <w14:solidFill>
                    <w14:schemeClr w14:val="tx1"/>
                  </w14:solidFill>
                </w14:textFill>
              </w:rPr>
              <w:fldChar w:fldCharType="separate"/>
            </w:r>
            <w:r>
              <w:rPr>
                <w:rFonts w:ascii="Times New Roman" w:hAnsi="Times New Roman" w:cs="Times New Roman"/>
                <w:color w:val="000000" w:themeColor="text1"/>
                <w:highlight w:val="none"/>
                <w14:textFill>
                  <w14:solidFill>
                    <w14:schemeClr w14:val="tx1"/>
                  </w14:solidFill>
                </w14:textFill>
              </w:rPr>
              <w:t>中华人民共和国生态环境法典</w:t>
            </w:r>
            <w:r>
              <w:rPr>
                <w:rFonts w:hint="eastAsia" w:ascii="Times New Roman" w:hAnsi="Times New Roman" w:cs="Times New Roman"/>
                <w:color w:val="000000" w:themeColor="text1"/>
                <w:highlight w:val="none"/>
                <w:lang w:val="en-US" w:eastAsia="zh-CN"/>
                <w14:textFill>
                  <w14:solidFill>
                    <w14:schemeClr w14:val="tx1"/>
                  </w14:solidFill>
                </w14:textFill>
              </w:rPr>
              <w:fldChar w:fldCharType="end"/>
            </w:r>
            <w:r>
              <w:rPr>
                <w:rFonts w:ascii="Times New Roman" w:hAnsi="Times New Roman" w:cs="Times New Roman"/>
                <w:snapToGrid w:val="0"/>
                <w:color w:val="000000" w:themeColor="text1"/>
                <w:highlight w:val="none"/>
                <w14:textFill>
                  <w14:solidFill>
                    <w14:schemeClr w14:val="tx1"/>
                  </w14:solidFill>
                </w14:textFill>
              </w:rPr>
              <w:t>》</w:t>
            </w:r>
            <w:r>
              <w:rPr>
                <w:rFonts w:hint="eastAsia" w:ascii="Times New Roman" w:hAnsi="Times New Roman" w:cs="Times New Roman"/>
                <w:snapToGrid w:val="0"/>
                <w:color w:val="000000" w:themeColor="text1"/>
                <w:highlight w:val="none"/>
                <w:lang w:val="en-US" w:eastAsia="zh-CN"/>
                <w14:textFill>
                  <w14:solidFill>
                    <w14:schemeClr w14:val="tx1"/>
                  </w14:solidFill>
                </w14:textFill>
              </w:rPr>
              <w:t>和</w:t>
            </w:r>
            <w:r>
              <w:rPr>
                <w:rFonts w:ascii="Times New Roman" w:hAnsi="Times New Roman" w:cs="Times New Roman"/>
                <w:snapToGrid w:val="0"/>
                <w:color w:val="000000" w:themeColor="text1"/>
                <w:highlight w:val="none"/>
                <w14:textFill>
                  <w14:solidFill>
                    <w14:schemeClr w14:val="tx1"/>
                  </w14:solidFill>
                </w14:textFill>
              </w:rPr>
              <w:t>《建设项目环境保护管理条例》的相关规定，项目应进行环境影响评价。参照《建设项目环境影响评价分类管理名录》</w:t>
            </w:r>
            <w:r>
              <w:rPr>
                <w:rFonts w:hint="eastAsia" w:ascii="Times New Roman" w:hAnsi="Times New Roman" w:cs="Times New Roman"/>
                <w:snapToGrid w:val="0"/>
                <w:color w:val="000000" w:themeColor="text1"/>
                <w:highlight w:val="none"/>
                <w:lang w:eastAsia="zh-CN"/>
                <w14:textFill>
                  <w14:solidFill>
                    <w14:schemeClr w14:val="tx1"/>
                  </w14:solidFill>
                </w14:textFill>
              </w:rPr>
              <w:t>（</w:t>
            </w:r>
            <w:r>
              <w:rPr>
                <w:rFonts w:hint="eastAsia" w:ascii="Times New Roman" w:hAnsi="Times New Roman" w:cs="Times New Roman"/>
                <w:snapToGrid w:val="0"/>
                <w:color w:val="000000" w:themeColor="text1"/>
                <w:highlight w:val="none"/>
                <w:lang w:val="en-US" w:eastAsia="zh-CN"/>
                <w14:textFill>
                  <w14:solidFill>
                    <w14:schemeClr w14:val="tx1"/>
                  </w14:solidFill>
                </w14:textFill>
              </w:rPr>
              <w:t>2021年版</w:t>
            </w:r>
            <w:r>
              <w:rPr>
                <w:rFonts w:hint="eastAsia" w:ascii="Times New Roman" w:hAnsi="Times New Roman" w:cs="Times New Roman"/>
                <w:snapToGrid w:val="0"/>
                <w:color w:val="000000" w:themeColor="text1"/>
                <w:highlight w:val="none"/>
                <w:lang w:eastAsia="zh-CN"/>
                <w14:textFill>
                  <w14:solidFill>
                    <w14:schemeClr w14:val="tx1"/>
                  </w14:solidFill>
                </w14:textFill>
              </w:rPr>
              <w:t>）</w:t>
            </w:r>
            <w:r>
              <w:rPr>
                <w:rFonts w:hint="eastAsia" w:ascii="Times New Roman" w:hAnsi="Times New Roman" w:cs="Times New Roman"/>
                <w:snapToGrid w:val="0"/>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十、农副食品加工业13-其他农副食品加工139*-不含发酵工艺的淀粉、淀粉糖制造</w:t>
            </w:r>
            <w:r>
              <w:rPr>
                <w:rFonts w:hint="eastAsia" w:ascii="Times New Roman" w:hAnsi="Times New Roman" w:cs="Times New Roman"/>
                <w:snapToGrid w:val="0"/>
                <w:color w:val="000000" w:themeColor="text1"/>
                <w:highlight w:val="none"/>
                <w:lang w:val="en-US" w:eastAsia="zh-CN"/>
                <w14:textFill>
                  <w14:solidFill>
                    <w14:schemeClr w14:val="tx1"/>
                  </w14:solidFill>
                </w14:textFill>
              </w:rPr>
              <w:t>”</w:t>
            </w:r>
            <w:r>
              <w:rPr>
                <w:rFonts w:ascii="Times New Roman" w:hAnsi="Times New Roman" w:cs="Times New Roman"/>
                <w:snapToGrid w:val="0"/>
                <w:color w:val="000000" w:themeColor="text1"/>
                <w:highlight w:val="none"/>
                <w14:textFill>
                  <w14:solidFill>
                    <w14:schemeClr w14:val="tx1"/>
                  </w14:solidFill>
                </w14:textFill>
              </w:rPr>
              <w:t>应编制</w:t>
            </w:r>
            <w:r>
              <w:rPr>
                <w:rFonts w:hint="eastAsia"/>
                <w:color w:val="000000" w:themeColor="text1"/>
                <w:highlight w:val="none"/>
                <w:lang w:val="en-US" w:eastAsia="zh-CN"/>
                <w14:textFill>
                  <w14:solidFill>
                    <w14:schemeClr w14:val="tx1"/>
                  </w14:solidFill>
                </w14:textFill>
              </w:rPr>
              <w:t>生态</w:t>
            </w:r>
            <w:r>
              <w:rPr>
                <w:rFonts w:ascii="Times New Roman" w:hAnsi="Times New Roman" w:cs="Times New Roman"/>
                <w:snapToGrid w:val="0"/>
                <w:color w:val="000000" w:themeColor="text1"/>
                <w:highlight w:val="none"/>
                <w14:textFill>
                  <w14:solidFill>
                    <w14:schemeClr w14:val="tx1"/>
                  </w14:solidFill>
                </w14:textFill>
              </w:rPr>
              <w:t>环境影响报告表。</w:t>
            </w:r>
          </w:p>
          <w:p w14:paraId="7DE9B0B7">
            <w:pPr>
              <w:keepNext w:val="0"/>
              <w:keepLines w:val="0"/>
              <w:pageBreakBefore w:val="0"/>
              <w:widowControl w:val="0"/>
              <w:kinsoku/>
              <w:wordWrap/>
              <w:overflowPunct/>
              <w:topLinePunct w:val="0"/>
              <w:autoSpaceDE w:val="0"/>
              <w:autoSpaceDN w:val="0"/>
              <w:bidi w:val="0"/>
              <w:spacing w:line="360" w:lineRule="auto"/>
              <w:ind w:firstLine="480" w:firstLineChars="200"/>
              <w:jc w:val="left"/>
              <w:rPr>
                <w:rFonts w:hint="eastAsia"/>
                <w:b/>
                <w:color w:val="000000" w:themeColor="text1"/>
                <w:sz w:val="24"/>
                <w:highlight w:val="none"/>
                <w14:textFill>
                  <w14:solidFill>
                    <w14:schemeClr w14:val="tx1"/>
                  </w14:solidFill>
                </w14:textFill>
              </w:rPr>
            </w:pPr>
            <w:bookmarkStart w:id="2" w:name="2、项目概况"/>
            <w:bookmarkEnd w:id="2"/>
            <w:r>
              <w:rPr>
                <w:rFonts w:hint="eastAsia"/>
                <w:bCs/>
                <w:color w:val="000000" w:themeColor="text1"/>
                <w:sz w:val="24"/>
                <w:szCs w:val="24"/>
                <w:highlight w:val="none"/>
                <w:lang w:eastAsia="zh-CN"/>
                <w14:textFill>
                  <w14:solidFill>
                    <w14:schemeClr w14:val="tx1"/>
                  </w14:solidFill>
                </w14:textFill>
              </w:rPr>
              <w:t>为此</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鄂尔多斯市云东域融产业发展有限公司</w:t>
            </w:r>
            <w:r>
              <w:rPr>
                <w:rFonts w:hint="eastAsia"/>
                <w:bCs/>
                <w:color w:val="000000" w:themeColor="text1"/>
                <w:sz w:val="24"/>
                <w:szCs w:val="24"/>
                <w:highlight w:val="none"/>
                <w14:textFill>
                  <w14:solidFill>
                    <w14:schemeClr w14:val="tx1"/>
                  </w14:solidFill>
                </w14:textFill>
              </w:rPr>
              <w:t>委托鄂尔多斯市嘉鑫环保科技有限责任公司承担本</w:t>
            </w:r>
            <w:r>
              <w:rPr>
                <w:rFonts w:hint="eastAsia"/>
                <w:bCs/>
                <w:color w:val="000000" w:themeColor="text1"/>
                <w:sz w:val="24"/>
                <w:szCs w:val="24"/>
                <w:highlight w:val="none"/>
                <w:lang w:eastAsia="zh-CN"/>
                <w14:textFill>
                  <w14:solidFill>
                    <w14:schemeClr w14:val="tx1"/>
                  </w14:solidFill>
                </w14:textFill>
              </w:rPr>
              <w:t>报告表的编制工作</w:t>
            </w:r>
            <w:r>
              <w:rPr>
                <w:rFonts w:hint="eastAsia"/>
                <w:bCs/>
                <w:color w:val="000000" w:themeColor="text1"/>
                <w:sz w:val="24"/>
                <w:szCs w:val="24"/>
                <w:highlight w:val="none"/>
                <w14:textFill>
                  <w14:solidFill>
                    <w14:schemeClr w14:val="tx1"/>
                  </w14:solidFill>
                </w14:textFill>
              </w:rPr>
              <w:t>，我单位接受委托后，即组织有关技术人员进行了现场勘查、资料收集，依据国家环境保护有关法律法规文件和环境影响评价技术导则，编制了该项目环境影响评价报告表</w:t>
            </w:r>
            <w:r>
              <w:rPr>
                <w:rFonts w:hint="eastAsia"/>
                <w:bCs/>
                <w:color w:val="000000" w:themeColor="text1"/>
                <w:sz w:val="24"/>
                <w:szCs w:val="24"/>
                <w:highlight w:val="none"/>
                <w:lang w:eastAsia="zh-CN"/>
                <w14:textFill>
                  <w14:solidFill>
                    <w14:schemeClr w14:val="tx1"/>
                  </w14:solidFill>
                </w14:textFill>
              </w:rPr>
              <w:t>，呈报生态环境主管部门审查</w:t>
            </w:r>
            <w:r>
              <w:rPr>
                <w:rFonts w:hint="eastAsia"/>
                <w:bCs/>
                <w:color w:val="000000" w:themeColor="text1"/>
                <w:sz w:val="24"/>
                <w:szCs w:val="24"/>
                <w:highlight w:val="none"/>
                <w14:textFill>
                  <w14:solidFill>
                    <w14:schemeClr w14:val="tx1"/>
                  </w14:solidFill>
                </w14:textFill>
              </w:rPr>
              <w:t>。</w:t>
            </w:r>
          </w:p>
          <w:p w14:paraId="3FDFE1F6">
            <w:pPr>
              <w:keepNext w:val="0"/>
              <w:keepLines w:val="0"/>
              <w:pageBreakBefore w:val="0"/>
              <w:widowControl w:val="0"/>
              <w:kinsoku/>
              <w:wordWrap/>
              <w:overflowPunct/>
              <w:topLinePunct w:val="0"/>
              <w:autoSpaceDE w:val="0"/>
              <w:autoSpaceDN w:val="0"/>
              <w:bidi w:val="0"/>
              <w:spacing w:line="360" w:lineRule="auto"/>
              <w:ind w:firstLine="482" w:firstLineChars="200"/>
              <w:jc w:val="left"/>
              <w:rPr>
                <w:b/>
                <w:color w:val="000000" w:themeColor="text1"/>
                <w:sz w:val="24"/>
                <w:highlight w:val="none"/>
                <w14:textFill>
                  <w14:solidFill>
                    <w14:schemeClr w14:val="tx1"/>
                  </w14:solidFill>
                </w14:textFill>
              </w:rPr>
            </w:pPr>
            <w:r>
              <w:rPr>
                <w:rFonts w:hint="default" w:ascii="Times New Roman" w:hAnsi="Times New Roman" w:cs="Times New Roman"/>
                <w:b/>
                <w:color w:val="000000" w:themeColor="text1"/>
                <w:sz w:val="24"/>
                <w:highlight w:val="none"/>
                <w14:textFill>
                  <w14:solidFill>
                    <w14:schemeClr w14:val="tx1"/>
                  </w14:solidFill>
                </w14:textFill>
              </w:rPr>
              <w:t>1</w:t>
            </w:r>
            <w:r>
              <w:rPr>
                <w:rFonts w:hint="eastAsia"/>
                <w:b/>
                <w:color w:val="000000" w:themeColor="text1"/>
                <w:sz w:val="24"/>
                <w:highlight w:val="none"/>
                <w14:textFill>
                  <w14:solidFill>
                    <w14:schemeClr w14:val="tx1"/>
                  </w14:solidFill>
                </w14:textFill>
              </w:rPr>
              <w:t>、</w:t>
            </w:r>
            <w:r>
              <w:rPr>
                <w:b/>
                <w:color w:val="000000" w:themeColor="text1"/>
                <w:sz w:val="24"/>
                <w:highlight w:val="none"/>
                <w14:textFill>
                  <w14:solidFill>
                    <w14:schemeClr w14:val="tx1"/>
                  </w14:solidFill>
                </w14:textFill>
              </w:rPr>
              <w:t>项目名称</w:t>
            </w:r>
          </w:p>
          <w:p w14:paraId="58635F83">
            <w:pPr>
              <w:keepNext w:val="0"/>
              <w:keepLines w:val="0"/>
              <w:pageBreakBefore w:val="0"/>
              <w:widowControl w:val="0"/>
              <w:tabs>
                <w:tab w:val="left" w:pos="0"/>
              </w:tabs>
              <w:kinsoku/>
              <w:wordWrap/>
              <w:overflowPunct/>
              <w:topLinePunct w:val="0"/>
              <w:autoSpaceDE w:val="0"/>
              <w:autoSpaceDN w:val="0"/>
              <w:bidi w:val="0"/>
              <w:spacing w:line="360" w:lineRule="auto"/>
              <w:ind w:firstLine="480" w:firstLineChars="200"/>
              <w:rPr>
                <w:rFonts w:hint="eastAsia"/>
                <w:color w:val="000000" w:themeColor="text1"/>
                <w:sz w:val="24"/>
                <w:highlight w:val="none"/>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云东域融产业马铃薯淀粉精深加工项目</w:t>
            </w:r>
            <w:r>
              <w:rPr>
                <w:rFonts w:hint="eastAsia"/>
                <w:color w:val="000000" w:themeColor="text1"/>
                <w:sz w:val="24"/>
                <w:highlight w:val="none"/>
                <w14:textFill>
                  <w14:solidFill>
                    <w14:schemeClr w14:val="tx1"/>
                  </w14:solidFill>
                </w14:textFill>
              </w:rPr>
              <w:t>。</w:t>
            </w:r>
          </w:p>
          <w:p w14:paraId="76F82860">
            <w:pPr>
              <w:keepNext w:val="0"/>
              <w:keepLines w:val="0"/>
              <w:pageBreakBefore w:val="0"/>
              <w:widowControl w:val="0"/>
              <w:kinsoku/>
              <w:wordWrap/>
              <w:overflowPunct/>
              <w:topLinePunct w:val="0"/>
              <w:autoSpaceDE w:val="0"/>
              <w:autoSpaceDN w:val="0"/>
              <w:bidi w:val="0"/>
              <w:spacing w:line="360" w:lineRule="auto"/>
              <w:ind w:firstLine="482" w:firstLineChars="200"/>
              <w:jc w:val="left"/>
              <w:rPr>
                <w:b/>
                <w:color w:val="000000" w:themeColor="text1"/>
                <w:sz w:val="24"/>
                <w:highlight w:val="none"/>
                <w14:textFill>
                  <w14:solidFill>
                    <w14:schemeClr w14:val="tx1"/>
                  </w14:solidFill>
                </w14:textFill>
              </w:rPr>
            </w:pPr>
            <w:r>
              <w:rPr>
                <w:rFonts w:hint="default" w:ascii="Times New Roman" w:hAnsi="Times New Roman" w:cs="Times New Roman"/>
                <w:b/>
                <w:color w:val="000000" w:themeColor="text1"/>
                <w:sz w:val="24"/>
                <w:highlight w:val="none"/>
                <w14:textFill>
                  <w14:solidFill>
                    <w14:schemeClr w14:val="tx1"/>
                  </w14:solidFill>
                </w14:textFill>
              </w:rPr>
              <w:t>2</w:t>
            </w:r>
            <w:r>
              <w:rPr>
                <w:b/>
                <w:color w:val="000000" w:themeColor="text1"/>
                <w:sz w:val="24"/>
                <w:highlight w:val="none"/>
                <w14:textFill>
                  <w14:solidFill>
                    <w14:schemeClr w14:val="tx1"/>
                  </w14:solidFill>
                </w14:textFill>
              </w:rPr>
              <w:t>、建设地点</w:t>
            </w:r>
          </w:p>
          <w:p w14:paraId="16D29AB1">
            <w:pPr>
              <w:pStyle w:val="11"/>
              <w:keepNext w:val="0"/>
              <w:keepLines w:val="0"/>
              <w:pageBreakBefore w:val="0"/>
              <w:widowControl w:val="0"/>
              <w:kinsoku/>
              <w:wordWrap/>
              <w:overflowPunct/>
              <w:topLinePunct w:val="0"/>
              <w:autoSpaceDE w:val="0"/>
              <w:autoSpaceDN w:val="0"/>
              <w:bidi w:val="0"/>
              <w:spacing w:line="360" w:lineRule="auto"/>
              <w:ind w:firstLine="480" w:firstLineChars="200"/>
              <w:rPr>
                <w:rFonts w:hint="eastAsia"/>
                <w:color w:val="000000" w:themeColor="text1"/>
                <w:sz w:val="24"/>
                <w:highlight w:val="none"/>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鄂尔多斯</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市</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阿勒腾席热镇智慧农产品物流园4号楼</w:t>
            </w:r>
            <w:r>
              <w:rPr>
                <w:rFonts w:hint="eastAsia" w:ascii="Times New Roman" w:hAnsi="Times New Roman" w:cs="Times New Roman"/>
                <w:color w:val="000000" w:themeColor="text1"/>
                <w:highlight w:val="none"/>
                <w:vertAlign w:val="baseline"/>
                <w:lang w:val="en-US" w:eastAsia="zh-CN"/>
                <w14:textFill>
                  <w14:solidFill>
                    <w14:schemeClr w14:val="tx1"/>
                  </w14:solidFill>
                </w14:textFill>
              </w:rPr>
              <w:t>，</w:t>
            </w:r>
            <w:r>
              <w:rPr>
                <w:rFonts w:hint="eastAsia" w:ascii="Times New Roman" w:hAnsi="Times New Roman" w:cs="Times New Roman"/>
                <w:color w:val="000000" w:themeColor="text1"/>
                <w:sz w:val="24"/>
                <w:szCs w:val="24"/>
                <w:highlight w:val="none"/>
                <w:vertAlign w:val="baseline"/>
                <w:lang w:val="en-US" w:eastAsia="zh-CN"/>
                <w14:textFill>
                  <w14:solidFill>
                    <w14:schemeClr w14:val="tx1"/>
                  </w14:solidFill>
                </w14:textFill>
              </w:rPr>
              <w:t>项目</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中心坐标为：</w:t>
            </w:r>
            <w:r>
              <w:rPr>
                <w:rFonts w:hint="eastAsia" w:ascii="Times New Roman" w:hAnsi="Times New Roman" w:cs="Times New Roman"/>
                <w:color w:val="000000" w:themeColor="text1"/>
                <w:sz w:val="24"/>
                <w:szCs w:val="24"/>
                <w:highlight w:val="none"/>
                <w:lang w:eastAsia="zh-CN"/>
                <w14:textFill>
                  <w14:solidFill>
                    <w14:schemeClr w14:val="tx1"/>
                  </w14:solidFill>
                </w14:textFill>
              </w:rPr>
              <w:t>东经</w:t>
            </w:r>
            <w:r>
              <w:rPr>
                <w:rFonts w:hint="default" w:ascii="Times New Roman" w:hAnsi="Times New Roman" w:cs="Times New Roman"/>
                <w:color w:val="000000" w:themeColor="text1"/>
                <w:sz w:val="24"/>
                <w:highlight w:val="none"/>
                <w14:textFill>
                  <w14:solidFill>
                    <w14:schemeClr w14:val="tx1"/>
                  </w14:solidFill>
                </w14:textFill>
              </w:rPr>
              <w:t>10</w:t>
            </w:r>
            <w:r>
              <w:rPr>
                <w:rFonts w:hint="default" w:ascii="Times New Roman" w:hAnsi="Times New Roman" w:cs="Times New Roman"/>
                <w:color w:val="000000" w:themeColor="text1"/>
                <w:sz w:val="24"/>
                <w:highlight w:val="none"/>
                <w:lang w:val="en-US" w:eastAsia="zh-CN"/>
                <w14:textFill>
                  <w14:solidFill>
                    <w14:schemeClr w14:val="tx1"/>
                  </w14:solidFill>
                </w14:textFill>
              </w:rPr>
              <w:t>9</w:t>
            </w:r>
            <w:r>
              <w:rPr>
                <w:rFonts w:hint="default" w:ascii="Times New Roman" w:hAnsi="Times New Roman" w:cs="Times New Roman"/>
                <w:color w:val="000000" w:themeColor="text1"/>
                <w:sz w:val="24"/>
                <w:highlight w:val="none"/>
                <w14:textFill>
                  <w14:solidFill>
                    <w14:schemeClr w14:val="tx1"/>
                  </w14:solidFill>
                </w14:textFill>
              </w:rPr>
              <w:t>°</w:t>
            </w:r>
            <w:r>
              <w:rPr>
                <w:rFonts w:hint="eastAsia" w:ascii="Times New Roman" w:hAnsi="Times New Roman" w:cs="Times New Roman"/>
                <w:color w:val="000000" w:themeColor="text1"/>
                <w:sz w:val="24"/>
                <w:highlight w:val="none"/>
                <w:lang w:val="en-US" w:eastAsia="zh-CN"/>
                <w14:textFill>
                  <w14:solidFill>
                    <w14:schemeClr w14:val="tx1"/>
                  </w14:solidFill>
                </w14:textFill>
              </w:rPr>
              <w:t>4</w:t>
            </w:r>
            <w:r>
              <w:rPr>
                <w:rFonts w:hint="default" w:ascii="Times New Roman" w:hAnsi="Times New Roman" w:cs="Times New Roman"/>
                <w:color w:val="000000" w:themeColor="text1"/>
                <w:sz w:val="24"/>
                <w:highlight w:val="none"/>
                <w:lang w:val="en-US" w:eastAsia="zh-CN"/>
                <w14:textFill>
                  <w14:solidFill>
                    <w14:schemeClr w14:val="tx1"/>
                  </w14:solidFill>
                </w14:textFill>
              </w:rPr>
              <w:t>2</w:t>
            </w:r>
            <w:r>
              <w:rPr>
                <w:rFonts w:hint="default" w:ascii="Times New Roman" w:hAnsi="Times New Roman" w:cs="Times New Roman"/>
                <w:color w:val="000000" w:themeColor="text1"/>
                <w:sz w:val="24"/>
                <w:highlight w:val="none"/>
                <w14:textFill>
                  <w14:solidFill>
                    <w14:schemeClr w14:val="tx1"/>
                  </w14:solidFill>
                </w14:textFill>
              </w:rPr>
              <w:t>′</w:t>
            </w:r>
            <w:r>
              <w:rPr>
                <w:rFonts w:hint="eastAsia" w:ascii="Times New Roman" w:hAnsi="Times New Roman" w:cs="Times New Roman"/>
                <w:color w:val="000000" w:themeColor="text1"/>
                <w:sz w:val="24"/>
                <w:highlight w:val="none"/>
                <w:lang w:val="en-US" w:eastAsia="zh-CN"/>
                <w14:textFill>
                  <w14:solidFill>
                    <w14:schemeClr w14:val="tx1"/>
                  </w14:solidFill>
                </w14:textFill>
              </w:rPr>
              <w:t>36.227</w:t>
            </w:r>
            <w:r>
              <w:rPr>
                <w:rFonts w:hint="default" w:ascii="Times New Roman" w:hAnsi="Times New Roman" w:cs="Times New Roman"/>
                <w:color w:val="000000" w:themeColor="text1"/>
                <w:sz w:val="24"/>
                <w:highlight w:val="none"/>
                <w14:textFill>
                  <w14:solidFill>
                    <w14:schemeClr w14:val="tx1"/>
                  </w14:solidFill>
                </w14:textFill>
              </w:rPr>
              <w:t>″，北纬39°</w:t>
            </w:r>
            <w:r>
              <w:rPr>
                <w:rFonts w:hint="default" w:ascii="Times New Roman" w:hAnsi="Times New Roman" w:cs="Times New Roman"/>
                <w:color w:val="000000" w:themeColor="text1"/>
                <w:sz w:val="24"/>
                <w:highlight w:val="none"/>
                <w:lang w:val="en-US" w:eastAsia="zh-CN"/>
                <w14:textFill>
                  <w14:solidFill>
                    <w14:schemeClr w14:val="tx1"/>
                  </w14:solidFill>
                </w14:textFill>
              </w:rPr>
              <w:t>3</w:t>
            </w:r>
            <w:r>
              <w:rPr>
                <w:rFonts w:hint="eastAsia" w:ascii="Times New Roman" w:hAnsi="Times New Roman" w:cs="Times New Roman"/>
                <w:color w:val="000000" w:themeColor="text1"/>
                <w:sz w:val="24"/>
                <w:highlight w:val="none"/>
                <w:lang w:val="en-US" w:eastAsia="zh-CN"/>
                <w14:textFill>
                  <w14:solidFill>
                    <w14:schemeClr w14:val="tx1"/>
                  </w14:solidFill>
                </w14:textFill>
              </w:rPr>
              <w:t>4</w:t>
            </w:r>
            <w:r>
              <w:rPr>
                <w:rFonts w:hint="default" w:ascii="Times New Roman" w:hAnsi="Times New Roman" w:cs="Times New Roman"/>
                <w:color w:val="000000" w:themeColor="text1"/>
                <w:sz w:val="24"/>
                <w:highlight w:val="none"/>
                <w14:textFill>
                  <w14:solidFill>
                    <w14:schemeClr w14:val="tx1"/>
                  </w14:solidFill>
                </w14:textFill>
              </w:rPr>
              <w:t>′</w:t>
            </w:r>
            <w:r>
              <w:rPr>
                <w:rFonts w:hint="eastAsia" w:ascii="Times New Roman" w:hAnsi="Times New Roman" w:cs="Times New Roman"/>
                <w:color w:val="000000" w:themeColor="text1"/>
                <w:sz w:val="24"/>
                <w:highlight w:val="none"/>
                <w:lang w:val="en-US" w:eastAsia="zh-CN"/>
                <w14:textFill>
                  <w14:solidFill>
                    <w14:schemeClr w14:val="tx1"/>
                  </w14:solidFill>
                </w14:textFill>
              </w:rPr>
              <w:t>37.718</w:t>
            </w:r>
            <w:r>
              <w:rPr>
                <w:rFonts w:hint="default" w:ascii="Times New Roman" w:hAnsi="Times New Roman" w:cs="Times New Roman"/>
                <w:color w:val="000000" w:themeColor="text1"/>
                <w:sz w:val="24"/>
                <w:highlight w:val="none"/>
                <w14:textFill>
                  <w14:solidFill>
                    <w14:schemeClr w14:val="tx1"/>
                  </w14:solidFill>
                </w14:textFill>
              </w:rPr>
              <w:t>″</w:t>
            </w:r>
            <w:r>
              <w:rPr>
                <w:rFonts w:hint="eastAsia" w:ascii="Times New Roman" w:hAnsi="Times New Roman" w:cs="Times New Roman"/>
                <w:color w:val="000000" w:themeColor="text1"/>
                <w:highlight w:val="none"/>
                <w:lang w:val="en-US" w:eastAsia="zh-CN"/>
                <w14:textFill>
                  <w14:solidFill>
                    <w14:schemeClr w14:val="tx1"/>
                  </w14:solidFill>
                </w14:textFill>
              </w:rPr>
              <w:t>，</w:t>
            </w:r>
            <w:r>
              <w:rPr>
                <w:rFonts w:hint="eastAsia"/>
                <w:color w:val="000000" w:themeColor="text1"/>
                <w:sz w:val="24"/>
                <w:highlight w:val="none"/>
                <w14:textFill>
                  <w14:solidFill>
                    <w14:schemeClr w14:val="tx1"/>
                  </w14:solidFill>
                </w14:textFill>
              </w:rPr>
              <w:t>项目地理位置见附图</w:t>
            </w:r>
            <w:r>
              <w:rPr>
                <w:rFonts w:hint="eastAsia" w:ascii="Times New Roman" w:hAnsi="Times New Roman" w:cs="Times New Roman"/>
                <w:color w:val="000000" w:themeColor="text1"/>
                <w:sz w:val="24"/>
                <w:highlight w:val="none"/>
                <w14:textFill>
                  <w14:solidFill>
                    <w14:schemeClr w14:val="tx1"/>
                  </w14:solidFill>
                </w14:textFill>
              </w:rPr>
              <w:t>1</w:t>
            </w:r>
            <w:r>
              <w:rPr>
                <w:rFonts w:hint="eastAsia"/>
                <w:color w:val="000000" w:themeColor="text1"/>
                <w:sz w:val="24"/>
                <w:highlight w:val="none"/>
                <w14:textFill>
                  <w14:solidFill>
                    <w14:schemeClr w14:val="tx1"/>
                  </w14:solidFill>
                </w14:textFill>
              </w:rPr>
              <w:t>。</w:t>
            </w:r>
          </w:p>
          <w:p w14:paraId="1F9258CB">
            <w:pPr>
              <w:pStyle w:val="11"/>
              <w:keepNext w:val="0"/>
              <w:keepLines w:val="0"/>
              <w:pageBreakBefore w:val="0"/>
              <w:widowControl w:val="0"/>
              <w:kinsoku/>
              <w:wordWrap/>
              <w:overflowPunct/>
              <w:topLinePunct w:val="0"/>
              <w:autoSpaceDE w:val="0"/>
              <w:autoSpaceDN w:val="0"/>
              <w:bidi w:val="0"/>
              <w:spacing w:line="360" w:lineRule="auto"/>
              <w:ind w:firstLine="482" w:firstLineChars="200"/>
              <w:rPr>
                <w:rFonts w:ascii="Times New Roman" w:hAnsi="Times New Roman" w:cs="Times New Roman"/>
                <w:b/>
                <w:color w:val="000000" w:themeColor="text1"/>
                <w:sz w:val="24"/>
                <w:highlight w:val="none"/>
                <w14:textFill>
                  <w14:solidFill>
                    <w14:schemeClr w14:val="tx1"/>
                  </w14:solidFill>
                </w14:textFill>
              </w:rPr>
            </w:pPr>
            <w:r>
              <w:rPr>
                <w:rFonts w:ascii="Times New Roman" w:hAnsi="Times New Roman" w:cs="Times New Roman"/>
                <w:b/>
                <w:color w:val="000000" w:themeColor="text1"/>
                <w:sz w:val="24"/>
                <w:highlight w:val="none"/>
                <w14:textFill>
                  <w14:solidFill>
                    <w14:schemeClr w14:val="tx1"/>
                  </w14:solidFill>
                </w14:textFill>
              </w:rPr>
              <w:t>3、建设性质</w:t>
            </w:r>
          </w:p>
          <w:p w14:paraId="79C5038B">
            <w:pPr>
              <w:pStyle w:val="11"/>
              <w:keepNext w:val="0"/>
              <w:keepLines w:val="0"/>
              <w:pageBreakBefore w:val="0"/>
              <w:widowControl w:val="0"/>
              <w:kinsoku/>
              <w:wordWrap/>
              <w:overflowPunct/>
              <w:topLinePunct w:val="0"/>
              <w:autoSpaceDE w:val="0"/>
              <w:autoSpaceDN w:val="0"/>
              <w:bidi w:val="0"/>
              <w:spacing w:line="360" w:lineRule="auto"/>
              <w:ind w:firstLine="480" w:firstLineChars="200"/>
              <w:rPr>
                <w:rFonts w:ascii="Times New Roman" w:hAnsi="Times New Roman" w:cs="Times New Roman"/>
                <w:color w:val="000000" w:themeColor="text1"/>
                <w:sz w:val="24"/>
                <w:highlight w:val="none"/>
                <w14:textFill>
                  <w14:solidFill>
                    <w14:schemeClr w14:val="tx1"/>
                  </w14:solidFill>
                </w14:textFill>
              </w:rPr>
            </w:pPr>
            <w:r>
              <w:rPr>
                <w:rFonts w:hint="eastAsia" w:ascii="Times New Roman" w:hAnsi="Times New Roman" w:cs="Times New Roman"/>
                <w:color w:val="000000" w:themeColor="text1"/>
                <w:sz w:val="24"/>
                <w:highlight w:val="none"/>
                <w:lang w:eastAsia="zh-CN"/>
                <w14:textFill>
                  <w14:solidFill>
                    <w14:schemeClr w14:val="tx1"/>
                  </w14:solidFill>
                </w14:textFill>
              </w:rPr>
              <w:t>新建</w:t>
            </w:r>
            <w:r>
              <w:rPr>
                <w:rFonts w:hint="eastAsia" w:ascii="Times New Roman" w:hAnsi="Times New Roman" w:cs="Times New Roman"/>
                <w:color w:val="000000" w:themeColor="text1"/>
                <w:sz w:val="24"/>
                <w:highlight w:val="none"/>
                <w14:textFill>
                  <w14:solidFill>
                    <w14:schemeClr w14:val="tx1"/>
                  </w14:solidFill>
                </w14:textFill>
              </w:rPr>
              <w:t>。</w:t>
            </w:r>
          </w:p>
          <w:p w14:paraId="70F2E195">
            <w:pPr>
              <w:pStyle w:val="11"/>
              <w:keepNext w:val="0"/>
              <w:keepLines w:val="0"/>
              <w:pageBreakBefore w:val="0"/>
              <w:widowControl w:val="0"/>
              <w:kinsoku/>
              <w:wordWrap/>
              <w:overflowPunct/>
              <w:topLinePunct w:val="0"/>
              <w:autoSpaceDE w:val="0"/>
              <w:autoSpaceDN w:val="0"/>
              <w:bidi w:val="0"/>
              <w:spacing w:line="360" w:lineRule="auto"/>
              <w:ind w:firstLine="482" w:firstLineChars="200"/>
              <w:rPr>
                <w:rFonts w:ascii="Times New Roman" w:hAnsi="Times New Roman" w:cs="Times New Roman"/>
                <w:b/>
                <w:color w:val="000000" w:themeColor="text1"/>
                <w:sz w:val="24"/>
                <w:highlight w:val="none"/>
                <w14:textFill>
                  <w14:solidFill>
                    <w14:schemeClr w14:val="tx1"/>
                  </w14:solidFill>
                </w14:textFill>
              </w:rPr>
            </w:pPr>
            <w:r>
              <w:rPr>
                <w:rFonts w:ascii="Times New Roman" w:hAnsi="Times New Roman" w:cs="Times New Roman"/>
                <w:b/>
                <w:color w:val="000000" w:themeColor="text1"/>
                <w:sz w:val="24"/>
                <w:highlight w:val="none"/>
                <w14:textFill>
                  <w14:solidFill>
                    <w14:schemeClr w14:val="tx1"/>
                  </w14:solidFill>
                </w14:textFill>
              </w:rPr>
              <w:t>4、项目总投资</w:t>
            </w:r>
          </w:p>
          <w:p w14:paraId="1526BBF8">
            <w:pPr>
              <w:pStyle w:val="11"/>
              <w:keepNext w:val="0"/>
              <w:keepLines w:val="0"/>
              <w:pageBreakBefore w:val="0"/>
              <w:widowControl w:val="0"/>
              <w:kinsoku/>
              <w:wordWrap/>
              <w:overflowPunct/>
              <w:topLinePunct w:val="0"/>
              <w:autoSpaceDE w:val="0"/>
              <w:autoSpaceDN w:val="0"/>
              <w:bidi w:val="0"/>
              <w:spacing w:line="360" w:lineRule="auto"/>
              <w:ind w:firstLine="480" w:firstLineChars="200"/>
              <w:rPr>
                <w:rFonts w:ascii="Times New Roman" w:hAnsi="Times New Roman" w:cs="Times New Roman"/>
                <w:b/>
                <w:color w:val="000000" w:themeColor="text1"/>
                <w:sz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本项目总投资</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500</w:t>
            </w:r>
            <w:r>
              <w:rPr>
                <w:rFonts w:ascii="Times New Roman" w:hAnsi="Times New Roman" w:cs="Times New Roman"/>
                <w:color w:val="000000" w:themeColor="text1"/>
                <w:sz w:val="24"/>
                <w:szCs w:val="24"/>
                <w:highlight w:val="none"/>
                <w14:textFill>
                  <w14:solidFill>
                    <w14:schemeClr w14:val="tx1"/>
                  </w14:solidFill>
                </w14:textFill>
              </w:rPr>
              <w:t>万元</w:t>
            </w: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highlight w:val="none"/>
                <w14:textFill>
                  <w14:solidFill>
                    <w14:schemeClr w14:val="tx1"/>
                  </w14:solidFill>
                </w14:textFill>
              </w:rPr>
              <w:t>其中环保投资为</w:t>
            </w:r>
            <w:r>
              <w:rPr>
                <w:rFonts w:hint="eastAsia" w:ascii="Times New Roman" w:hAnsi="Times New Roman" w:cs="Times New Roman"/>
                <w:color w:val="000000" w:themeColor="text1"/>
                <w:sz w:val="24"/>
                <w:highlight w:val="none"/>
                <w:lang w:val="en-US" w:eastAsia="zh-CN"/>
                <w14:textFill>
                  <w14:solidFill>
                    <w14:schemeClr w14:val="tx1"/>
                  </w14:solidFill>
                </w14:textFill>
              </w:rPr>
              <w:t>24</w:t>
            </w:r>
            <w:r>
              <w:rPr>
                <w:rFonts w:hint="default" w:ascii="Times New Roman" w:hAnsi="Times New Roman" w:eastAsia="宋体" w:cs="Times New Roman"/>
                <w:color w:val="000000" w:themeColor="text1"/>
                <w:sz w:val="24"/>
                <w:highlight w:val="none"/>
                <w14:textFill>
                  <w14:solidFill>
                    <w14:schemeClr w14:val="tx1"/>
                  </w14:solidFill>
                </w14:textFill>
              </w:rPr>
              <w:t>万</w:t>
            </w:r>
            <w:r>
              <w:rPr>
                <w:rFonts w:hint="eastAsia" w:ascii="Times New Roman" w:hAnsi="Times New Roman" w:cs="Times New Roman"/>
                <w:color w:val="000000" w:themeColor="text1"/>
                <w:sz w:val="24"/>
                <w:highlight w:val="none"/>
                <w:lang w:eastAsia="zh-CN"/>
                <w14:textFill>
                  <w14:solidFill>
                    <w14:schemeClr w14:val="tx1"/>
                  </w14:solidFill>
                </w14:textFill>
              </w:rPr>
              <w:t>元</w:t>
            </w:r>
            <w:r>
              <w:rPr>
                <w:rFonts w:hint="default" w:ascii="Times New Roman" w:hAnsi="Times New Roman" w:eastAsia="宋体" w:cs="Times New Roman"/>
                <w:color w:val="000000" w:themeColor="text1"/>
                <w:sz w:val="24"/>
                <w:highlight w:val="none"/>
                <w14:textFill>
                  <w14:solidFill>
                    <w14:schemeClr w14:val="tx1"/>
                  </w14:solidFill>
                </w14:textFill>
              </w:rPr>
              <w:t>，占项目总投资的</w:t>
            </w:r>
            <w:r>
              <w:rPr>
                <w:rFonts w:hint="eastAsia" w:ascii="Times New Roman" w:hAnsi="Times New Roman" w:cs="Times New Roman"/>
                <w:color w:val="000000" w:themeColor="text1"/>
                <w:sz w:val="24"/>
                <w:highlight w:val="none"/>
                <w:lang w:val="en-US" w:eastAsia="zh-CN"/>
                <w14:textFill>
                  <w14:solidFill>
                    <w14:schemeClr w14:val="tx1"/>
                  </w14:solidFill>
                </w14:textFill>
              </w:rPr>
              <w:t>4.8</w:t>
            </w:r>
            <w:r>
              <w:rPr>
                <w:rFonts w:hint="default" w:ascii="Times New Roman" w:hAnsi="Times New Roman" w:eastAsia="宋体" w:cs="Times New Roman"/>
                <w:color w:val="000000" w:themeColor="text1"/>
                <w:sz w:val="24"/>
                <w:highlight w:val="none"/>
                <w14:textFill>
                  <w14:solidFill>
                    <w14:schemeClr w14:val="tx1"/>
                  </w14:solidFill>
                </w14:textFill>
              </w:rPr>
              <w:t>%</w:t>
            </w:r>
            <w:r>
              <w:rPr>
                <w:rFonts w:hint="eastAsia" w:ascii="Times New Roman" w:hAnsi="Times New Roman" w:cs="Times New Roman"/>
                <w:color w:val="000000" w:themeColor="text1"/>
                <w:sz w:val="24"/>
                <w:szCs w:val="24"/>
                <w:highlight w:val="none"/>
                <w14:textFill>
                  <w14:solidFill>
                    <w14:schemeClr w14:val="tx1"/>
                  </w14:solidFill>
                </w14:textFill>
              </w:rPr>
              <w:t>。</w:t>
            </w:r>
          </w:p>
          <w:p w14:paraId="5E98D17E">
            <w:pPr>
              <w:pStyle w:val="11"/>
              <w:keepNext w:val="0"/>
              <w:keepLines w:val="0"/>
              <w:pageBreakBefore w:val="0"/>
              <w:widowControl w:val="0"/>
              <w:kinsoku/>
              <w:wordWrap/>
              <w:overflowPunct/>
              <w:topLinePunct w:val="0"/>
              <w:autoSpaceDE w:val="0"/>
              <w:autoSpaceDN w:val="0"/>
              <w:bidi w:val="0"/>
              <w:spacing w:line="360" w:lineRule="auto"/>
              <w:ind w:firstLine="482" w:firstLineChars="200"/>
              <w:rPr>
                <w:rFonts w:hint="eastAsia"/>
                <w:color w:val="000000" w:themeColor="text1"/>
                <w:sz w:val="24"/>
                <w:highlight w:val="none"/>
                <w14:textFill>
                  <w14:solidFill>
                    <w14:schemeClr w14:val="tx1"/>
                  </w14:solidFill>
                </w14:textFill>
              </w:rPr>
            </w:pPr>
            <w:r>
              <w:rPr>
                <w:rFonts w:hint="eastAsia" w:ascii="Times New Roman" w:hAnsi="Times New Roman" w:cs="Times New Roman"/>
                <w:b/>
                <w:color w:val="000000" w:themeColor="text1"/>
                <w:sz w:val="24"/>
                <w:highlight w:val="none"/>
                <w14:textFill>
                  <w14:solidFill>
                    <w14:schemeClr w14:val="tx1"/>
                  </w14:solidFill>
                </w14:textFill>
              </w:rPr>
              <w:t>5、建</w:t>
            </w:r>
            <w:r>
              <w:rPr>
                <w:rFonts w:hint="eastAsia" w:ascii="Times New Roman" w:hAnsi="Times New Roman" w:cs="Times New Roman"/>
                <w:b/>
                <w:color w:val="000000" w:themeColor="text1"/>
                <w:sz w:val="24"/>
                <w:highlight w:val="none"/>
                <w:lang w:eastAsia="zh-CN"/>
                <w14:textFill>
                  <w14:solidFill>
                    <w14:schemeClr w14:val="tx1"/>
                  </w14:solidFill>
                </w14:textFill>
              </w:rPr>
              <w:t>设</w:t>
            </w:r>
            <w:r>
              <w:rPr>
                <w:rFonts w:ascii="Times New Roman" w:hAnsi="Times New Roman" w:cs="Times New Roman"/>
                <w:b/>
                <w:color w:val="000000" w:themeColor="text1"/>
                <w:sz w:val="24"/>
                <w:highlight w:val="none"/>
                <w14:textFill>
                  <w14:solidFill>
                    <w14:schemeClr w14:val="tx1"/>
                  </w14:solidFill>
                </w14:textFill>
              </w:rPr>
              <w:t>内容及规模</w:t>
            </w:r>
          </w:p>
          <w:p w14:paraId="5E4C7B4A">
            <w:pPr>
              <w:keepNext w:val="0"/>
              <w:keepLines w:val="0"/>
              <w:pageBreakBefore w:val="0"/>
              <w:widowControl w:val="0"/>
              <w:kinsoku/>
              <w:wordWrap/>
              <w:overflowPunct/>
              <w:topLinePunct w:val="0"/>
              <w:autoSpaceDE w:val="0"/>
              <w:autoSpaceDN w:val="0"/>
              <w:bidi w:val="0"/>
              <w:spacing w:line="360" w:lineRule="auto"/>
              <w:ind w:firstLine="480" w:firstLineChars="200"/>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vertAlign w:val="baseline"/>
                <w:lang w:val="en-US" w:eastAsia="zh-CN"/>
                <w14:textFill>
                  <w14:solidFill>
                    <w14:schemeClr w14:val="tx1"/>
                  </w14:solidFill>
                </w14:textFill>
              </w:rPr>
              <w:t>主要建设内容包括：</w:t>
            </w:r>
            <w:r>
              <w:rPr>
                <w:rFonts w:hint="eastAsia" w:ascii="Times New Roman" w:hAnsi="Times New Roman" w:cs="Times New Roman"/>
                <w:color w:val="000000" w:themeColor="text1"/>
                <w:sz w:val="24"/>
                <w:szCs w:val="24"/>
                <w:highlight w:val="none"/>
                <w:vertAlign w:val="baseline"/>
                <w:lang w:val="en-US" w:eastAsia="zh-CN"/>
                <w14:textFill>
                  <w14:solidFill>
                    <w14:schemeClr w14:val="tx1"/>
                  </w14:solidFill>
                </w14:textFill>
              </w:rPr>
              <w:t>利用</w:t>
            </w:r>
            <w:r>
              <w:rPr>
                <w:rFonts w:hint="default" w:ascii="Times New Roman" w:hAnsi="Times New Roman" w:cs="Times New Roman"/>
                <w:color w:val="000000" w:themeColor="text1"/>
                <w:sz w:val="24"/>
                <w:szCs w:val="24"/>
                <w:highlight w:val="none"/>
                <w:vertAlign w:val="baseline"/>
                <w:lang w:val="en-US" w:eastAsia="zh-CN"/>
                <w14:textFill>
                  <w14:solidFill>
                    <w14:schemeClr w14:val="tx1"/>
                  </w14:solidFill>
                </w14:textFill>
              </w:rPr>
              <w:t>园区</w:t>
            </w:r>
            <w:r>
              <w:rPr>
                <w:rFonts w:hint="eastAsia" w:ascii="Times New Roman" w:hAnsi="Times New Roman" w:cs="Times New Roman"/>
                <w:color w:val="000000" w:themeColor="text1"/>
                <w:sz w:val="24"/>
                <w:szCs w:val="24"/>
                <w:highlight w:val="none"/>
                <w:vertAlign w:val="baseline"/>
                <w:lang w:val="en-US" w:eastAsia="zh-CN"/>
                <w14:textFill>
                  <w14:solidFill>
                    <w14:schemeClr w14:val="tx1"/>
                  </w14:solidFill>
                </w14:textFill>
              </w:rPr>
              <w:t>现有生产楼内地下一层</w:t>
            </w:r>
            <w:r>
              <w:rPr>
                <w:rFonts w:hint="default" w:ascii="Times New Roman" w:hAnsi="Times New Roman" w:cs="Times New Roman"/>
                <w:color w:val="000000" w:themeColor="text1"/>
                <w:sz w:val="24"/>
                <w:szCs w:val="24"/>
                <w:highlight w:val="none"/>
                <w:vertAlign w:val="baseline"/>
                <w:lang w:val="en-US" w:eastAsia="zh-CN"/>
                <w14:textFill>
                  <w14:solidFill>
                    <w14:schemeClr w14:val="tx1"/>
                  </w14:solidFill>
                </w14:textFill>
              </w:rPr>
              <w:t>1</w:t>
            </w:r>
            <w:r>
              <w:rPr>
                <w:rFonts w:hint="eastAsia" w:ascii="Times New Roman" w:hAnsi="Times New Roman" w:cs="Times New Roman"/>
                <w:color w:val="000000" w:themeColor="text1"/>
                <w:sz w:val="24"/>
                <w:szCs w:val="24"/>
                <w:highlight w:val="none"/>
                <w:vertAlign w:val="baseline"/>
                <w:lang w:val="en-US" w:eastAsia="zh-CN"/>
                <w14:textFill>
                  <w14:solidFill>
                    <w14:schemeClr w14:val="tx1"/>
                  </w14:solidFill>
                </w14:textFill>
              </w:rPr>
              <w:t>处，作为本项目生产车间，建筑面积1300m</w:t>
            </w:r>
            <w:r>
              <w:rPr>
                <w:rFonts w:hint="eastAsia" w:ascii="Times New Roman" w:hAnsi="Times New Roman" w:cs="Times New Roman"/>
                <w:color w:val="000000" w:themeColor="text1"/>
                <w:sz w:val="24"/>
                <w:szCs w:val="24"/>
                <w:highlight w:val="none"/>
                <w:vertAlign w:val="superscript"/>
                <w:lang w:val="en-US" w:eastAsia="zh-CN"/>
                <w14:textFill>
                  <w14:solidFill>
                    <w14:schemeClr w14:val="tx1"/>
                  </w14:solidFill>
                </w14:textFill>
              </w:rPr>
              <w:t>2</w:t>
            </w:r>
            <w:r>
              <w:rPr>
                <w:rFonts w:hint="default" w:ascii="Times New Roman" w:hAnsi="Times New Roman" w:cs="Times New Roman"/>
                <w:color w:val="000000" w:themeColor="text1"/>
                <w:sz w:val="24"/>
                <w:szCs w:val="24"/>
                <w:highlight w:val="none"/>
                <w:vertAlign w:val="baseline"/>
                <w:lang w:val="en-US" w:eastAsia="zh-CN"/>
                <w14:textFill>
                  <w14:solidFill>
                    <w14:schemeClr w14:val="tx1"/>
                  </w14:solidFill>
                </w14:textFill>
              </w:rPr>
              <w:t>，内置1</w:t>
            </w:r>
            <w:r>
              <w:rPr>
                <w:rFonts w:hint="eastAsia" w:ascii="Times New Roman" w:hAnsi="Times New Roman" w:cs="Times New Roman"/>
                <w:color w:val="000000" w:themeColor="text1"/>
                <w:sz w:val="24"/>
                <w:szCs w:val="24"/>
                <w:highlight w:val="none"/>
                <w:vertAlign w:val="baseline"/>
                <w:lang w:val="en-US" w:eastAsia="zh-CN"/>
                <w14:textFill>
                  <w14:solidFill>
                    <w14:schemeClr w14:val="tx1"/>
                  </w14:solidFill>
                </w14:textFill>
              </w:rPr>
              <w:t>条马铃薯淀粉生产</w:t>
            </w:r>
            <w:r>
              <w:rPr>
                <w:rFonts w:hint="default" w:ascii="Times New Roman" w:hAnsi="Times New Roman" w:cs="Times New Roman"/>
                <w:color w:val="000000" w:themeColor="text1"/>
                <w:sz w:val="24"/>
                <w:szCs w:val="24"/>
                <w:highlight w:val="none"/>
                <w:vertAlign w:val="baseline"/>
                <w:lang w:val="en-US" w:eastAsia="zh-CN"/>
                <w14:textFill>
                  <w14:solidFill>
                    <w14:schemeClr w14:val="tx1"/>
                  </w14:solidFill>
                </w14:textFill>
              </w:rPr>
              <w:t>规模</w:t>
            </w:r>
            <w:r>
              <w:rPr>
                <w:rFonts w:hint="eastAsia" w:ascii="Times New Roman" w:hAnsi="Times New Roman" w:cs="Times New Roman"/>
                <w:color w:val="000000" w:themeColor="text1"/>
                <w:sz w:val="24"/>
                <w:szCs w:val="24"/>
                <w:highlight w:val="none"/>
                <w:vertAlign w:val="baseline"/>
                <w:lang w:val="en-US" w:eastAsia="zh-CN"/>
                <w14:textFill>
                  <w14:solidFill>
                    <w14:schemeClr w14:val="tx1"/>
                  </w14:solidFill>
                </w14:textFill>
              </w:rPr>
              <w:t>16</w:t>
            </w:r>
            <w:r>
              <w:rPr>
                <w:rFonts w:hint="default" w:ascii="Times New Roman" w:hAnsi="Times New Roman" w:cs="Times New Roman"/>
                <w:color w:val="000000" w:themeColor="text1"/>
                <w:sz w:val="24"/>
                <w:szCs w:val="24"/>
                <w:highlight w:val="none"/>
                <w:vertAlign w:val="baseline"/>
                <w:lang w:val="en-US" w:eastAsia="zh-CN"/>
                <w14:textFill>
                  <w14:solidFill>
                    <w14:schemeClr w14:val="tx1"/>
                  </w14:solidFill>
                </w14:textFill>
              </w:rPr>
              <w:t>00t/a</w:t>
            </w:r>
            <w:r>
              <w:rPr>
                <w:rFonts w:hint="eastAsia" w:ascii="Times New Roman" w:hAnsi="Times New Roman" w:cs="Times New Roman"/>
                <w:color w:val="000000" w:themeColor="text1"/>
                <w:sz w:val="24"/>
                <w:szCs w:val="24"/>
                <w:highlight w:val="none"/>
                <w:vertAlign w:val="baseline"/>
                <w:lang w:val="en-US" w:eastAsia="zh-CN"/>
                <w14:textFill>
                  <w14:solidFill>
                    <w14:schemeClr w14:val="tx1"/>
                  </w14:solidFill>
                </w14:textFill>
              </w:rPr>
              <w:t>的</w:t>
            </w:r>
            <w:r>
              <w:rPr>
                <w:rFonts w:hint="default" w:ascii="Times New Roman" w:hAnsi="Times New Roman" w:cs="Times New Roman"/>
                <w:color w:val="000000" w:themeColor="text1"/>
                <w:sz w:val="24"/>
                <w:szCs w:val="24"/>
                <w:highlight w:val="none"/>
                <w:vertAlign w:val="baseline"/>
                <w:lang w:val="en-US" w:eastAsia="zh-CN"/>
                <w14:textFill>
                  <w14:solidFill>
                    <w14:schemeClr w14:val="tx1"/>
                  </w14:solidFill>
                </w14:textFill>
              </w:rPr>
              <w:t>生产线，</w:t>
            </w:r>
            <w:r>
              <w:rPr>
                <w:rFonts w:hint="eastAsia" w:cs="宋体"/>
                <w:color w:val="000000" w:themeColor="text1"/>
                <w:sz w:val="24"/>
                <w:szCs w:val="24"/>
                <w:highlight w:val="none"/>
                <w:vertAlign w:val="baseline"/>
                <w:lang w:val="en-US" w:eastAsia="zh-CN"/>
                <w14:textFill>
                  <w14:solidFill>
                    <w14:schemeClr w14:val="tx1"/>
                  </w14:solidFill>
                </w14:textFill>
              </w:rPr>
              <w:t>配套相关公辅工程及环保工程等</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r>
              <w:rPr>
                <w:rFonts w:hint="eastAsia" w:ascii="Times New Roman" w:hAnsi="Times New Roman" w:cs="Times New Roman"/>
                <w:color w:val="000000" w:themeColor="text1"/>
                <w:sz w:val="24"/>
                <w:szCs w:val="24"/>
                <w:highlight w:val="none"/>
                <w:lang w:eastAsia="zh-CN"/>
                <w14:textFill>
                  <w14:solidFill>
                    <w14:schemeClr w14:val="tx1"/>
                  </w14:solidFill>
                </w14:textFill>
              </w:rPr>
              <w:t>项目组成见表</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2-1</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p>
          <w:p w14:paraId="160FB5F4">
            <w:pPr>
              <w:keepNext w:val="0"/>
              <w:keepLines w:val="0"/>
              <w:pageBreakBefore w:val="0"/>
              <w:widowControl w:val="0"/>
              <w:kinsoku/>
              <w:wordWrap/>
              <w:overflowPunct/>
              <w:topLinePunct w:val="0"/>
              <w:autoSpaceDE w:val="0"/>
              <w:autoSpaceDN w:val="0"/>
              <w:bidi w:val="0"/>
              <w:spacing w:line="240" w:lineRule="auto"/>
              <w:ind w:firstLine="482" w:firstLineChars="200"/>
              <w:jc w:val="cente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sz w:val="24"/>
                <w:highlight w:val="none"/>
                <w:lang w:val="en-US" w:eastAsia="zh-CN"/>
                <w14:textFill>
                  <w14:solidFill>
                    <w14:schemeClr w14:val="tx1"/>
                  </w14:solidFill>
                </w14:textFill>
              </w:rPr>
              <w:t>表2-1  项目工程一览表</w:t>
            </w:r>
          </w:p>
          <w:tbl>
            <w:tblPr>
              <w:tblStyle w:val="24"/>
              <w:tblW w:w="79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3"/>
              <w:gridCol w:w="443"/>
              <w:gridCol w:w="105"/>
              <w:gridCol w:w="564"/>
              <w:gridCol w:w="5313"/>
              <w:gridCol w:w="769"/>
            </w:tblGrid>
            <w:tr w14:paraId="61A8E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25" w:type="dxa"/>
                  <w:gridSpan w:val="4"/>
                  <w:vAlign w:val="center"/>
                </w:tcPr>
                <w:p w14:paraId="2E94E790">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项目名称</w:t>
                  </w:r>
                </w:p>
              </w:tc>
              <w:tc>
                <w:tcPr>
                  <w:tcW w:w="5313" w:type="dxa"/>
                  <w:vAlign w:val="center"/>
                </w:tcPr>
                <w:p w14:paraId="0F3F1B71">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建设内容</w:t>
                  </w:r>
                </w:p>
              </w:tc>
              <w:tc>
                <w:tcPr>
                  <w:tcW w:w="769" w:type="dxa"/>
                  <w:vAlign w:val="center"/>
                </w:tcPr>
                <w:p w14:paraId="2E3875B7">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备注</w:t>
                  </w:r>
                </w:p>
              </w:tc>
            </w:tr>
            <w:tr w14:paraId="0E349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6" w:hRule="atLeast"/>
                <w:jc w:val="center"/>
              </w:trPr>
              <w:tc>
                <w:tcPr>
                  <w:tcW w:w="713" w:type="dxa"/>
                  <w:vMerge w:val="restart"/>
                  <w:vAlign w:val="center"/>
                </w:tcPr>
                <w:p w14:paraId="74A76C04">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主体工程</w:t>
                  </w:r>
                </w:p>
              </w:tc>
              <w:tc>
                <w:tcPr>
                  <w:tcW w:w="1112" w:type="dxa"/>
                  <w:gridSpan w:val="3"/>
                  <w:vAlign w:val="center"/>
                </w:tcPr>
                <w:p w14:paraId="5D85B8CC">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淀粉加工车间</w:t>
                  </w:r>
                </w:p>
              </w:tc>
              <w:tc>
                <w:tcPr>
                  <w:tcW w:w="5313" w:type="dxa"/>
                  <w:vAlign w:val="center"/>
                </w:tcPr>
                <w:p w14:paraId="61D49E05">
                  <w:pPr>
                    <w:keepNext w:val="0"/>
                    <w:keepLines w:val="0"/>
                    <w:pageBreakBefore w:val="0"/>
                    <w:widowControl w:val="0"/>
                    <w:kinsoku/>
                    <w:wordWrap/>
                    <w:overflowPunct/>
                    <w:topLinePunct w:val="0"/>
                    <w:autoSpaceDE w:val="0"/>
                    <w:autoSpaceDN w:val="0"/>
                    <w:bidi w:val="0"/>
                    <w:adjustRightInd/>
                    <w:snapToGrid/>
                    <w:spacing w:line="240" w:lineRule="auto"/>
                    <w:jc w:val="left"/>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建筑面积348.26m</w:t>
                  </w:r>
                  <w:r>
                    <w:rPr>
                      <w:rFonts w:hint="eastAsia" w:ascii="Times New Roman" w:hAnsi="Times New Roman" w:cs="Times New Roman"/>
                      <w:color w:val="000000" w:themeColor="text1"/>
                      <w:sz w:val="21"/>
                      <w:szCs w:val="21"/>
                      <w:highlight w:val="none"/>
                      <w:vertAlign w:val="superscript"/>
                      <w:lang w:val="en-US" w:eastAsia="zh-CN"/>
                      <w14:textFill>
                        <w14:solidFill>
                          <w14:schemeClr w14:val="tx1"/>
                        </w14:solidFill>
                      </w14:textFill>
                    </w:rPr>
                    <w:t>2</w:t>
                  </w: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，设置1套淀粉加工设备，主要设备包括：清洗机、</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锉</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磨机</w:t>
                  </w: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、脱水机</w:t>
                  </w:r>
                  <w:r>
                    <w:rPr>
                      <w:rFonts w:hint="eastAsia" w:ascii="Times New Roman" w:hAnsi="Times New Roman" w:cs="Times New Roman"/>
                      <w:bCs/>
                      <w:color w:val="000000" w:themeColor="text1"/>
                      <w:sz w:val="21"/>
                      <w:szCs w:val="21"/>
                      <w:highlight w:val="none"/>
                      <w:lang w:eastAsia="zh-CN"/>
                      <w14:textFill>
                        <w14:solidFill>
                          <w14:schemeClr w14:val="tx1"/>
                        </w14:solidFill>
                      </w14:textFill>
                    </w:rPr>
                    <w:t>、</w:t>
                  </w:r>
                  <w:r>
                    <w:rPr>
                      <w:rFonts w:hint="eastAsia" w:asciiTheme="minorEastAsia" w:hAnsiTheme="minorEastAsia" w:eastAsiaTheme="minorEastAsia"/>
                      <w:color w:val="000000" w:themeColor="text1"/>
                      <w:sz w:val="21"/>
                      <w:szCs w:val="21"/>
                      <w:highlight w:val="none"/>
                      <w:lang w:val="en-US" w:eastAsia="zh-CN"/>
                      <w14:textFill>
                        <w14:solidFill>
                          <w14:schemeClr w14:val="tx1"/>
                        </w14:solidFill>
                      </w14:textFill>
                    </w:rPr>
                    <w:t>烘干机</w:t>
                  </w: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、包装机</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等</w:t>
                  </w:r>
                  <w:r>
                    <w:rPr>
                      <w:rFonts w:hint="eastAsia" w:cs="宋体"/>
                      <w:color w:val="000000" w:themeColor="text1"/>
                      <w:kern w:val="0"/>
                      <w:sz w:val="21"/>
                      <w:szCs w:val="21"/>
                      <w:highlight w:val="none"/>
                      <w:lang w:val="en-US" w:eastAsia="zh-CN" w:bidi="ar"/>
                      <w14:textFill>
                        <w14:solidFill>
                          <w14:schemeClr w14:val="tx1"/>
                        </w14:solidFill>
                      </w14:textFill>
                    </w:rPr>
                    <w:t>设备</w:t>
                  </w: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w:t>
                  </w:r>
                </w:p>
              </w:tc>
              <w:tc>
                <w:tcPr>
                  <w:tcW w:w="769" w:type="dxa"/>
                  <w:vAlign w:val="center"/>
                </w:tcPr>
                <w:p w14:paraId="194BD3CF">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新建</w:t>
                  </w:r>
                </w:p>
              </w:tc>
            </w:tr>
            <w:tr w14:paraId="74929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Merge w:val="restart"/>
                  <w:vAlign w:val="center"/>
                </w:tcPr>
                <w:p w14:paraId="2AAFA407">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储运工程</w:t>
                  </w:r>
                </w:p>
              </w:tc>
              <w:tc>
                <w:tcPr>
                  <w:tcW w:w="1112" w:type="dxa"/>
                  <w:gridSpan w:val="3"/>
                  <w:vAlign w:val="center"/>
                </w:tcPr>
                <w:p w14:paraId="6CF71BBB">
                  <w:pPr>
                    <w:pStyle w:val="54"/>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原料间</w:t>
                  </w:r>
                </w:p>
              </w:tc>
              <w:tc>
                <w:tcPr>
                  <w:tcW w:w="5313" w:type="dxa"/>
                  <w:vAlign w:val="center"/>
                </w:tcPr>
                <w:p w14:paraId="73154FAF">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位于农产品物流园4号楼地下一层，建筑面积465.77m</w:t>
                  </w:r>
                  <w:r>
                    <w:rPr>
                      <w:rFonts w:hint="eastAsia" w:ascii="Times New Roman" w:hAnsi="Times New Roman" w:cs="Times New Roman"/>
                      <w:color w:val="000000" w:themeColor="text1"/>
                      <w:sz w:val="21"/>
                      <w:szCs w:val="21"/>
                      <w:highlight w:val="none"/>
                      <w:vertAlign w:val="superscript"/>
                      <w:lang w:val="en-US" w:eastAsia="zh-CN"/>
                      <w14:textFill>
                        <w14:solidFill>
                          <w14:schemeClr w14:val="tx1"/>
                        </w14:solidFill>
                      </w14:textFill>
                    </w:rPr>
                    <w:t>2</w:t>
                  </w: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，采用混凝土分割全封闭，地面进行一般防渗处理，用于存放本项目生产用马铃薯。</w:t>
                  </w:r>
                </w:p>
              </w:tc>
              <w:tc>
                <w:tcPr>
                  <w:tcW w:w="769" w:type="dxa"/>
                  <w:vAlign w:val="center"/>
                </w:tcPr>
                <w:p w14:paraId="27E6F2A8">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新建</w:t>
                  </w:r>
                </w:p>
              </w:tc>
            </w:tr>
            <w:tr w14:paraId="453A5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Merge w:val="continue"/>
                  <w:vAlign w:val="center"/>
                </w:tcPr>
                <w:p w14:paraId="42C2719C">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p>
              </w:tc>
              <w:tc>
                <w:tcPr>
                  <w:tcW w:w="1112" w:type="dxa"/>
                  <w:gridSpan w:val="3"/>
                  <w:vAlign w:val="center"/>
                </w:tcPr>
                <w:p w14:paraId="12A8BD82">
                  <w:pPr>
                    <w:pStyle w:val="54"/>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成品车间</w:t>
                  </w:r>
                </w:p>
              </w:tc>
              <w:tc>
                <w:tcPr>
                  <w:tcW w:w="5313" w:type="dxa"/>
                  <w:vAlign w:val="center"/>
                </w:tcPr>
                <w:p w14:paraId="59E40AB9">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建筑面积31.2m</w:t>
                  </w:r>
                  <w:r>
                    <w:rPr>
                      <w:rFonts w:hint="eastAsia" w:ascii="Times New Roman" w:hAnsi="Times New Roman" w:cs="Times New Roman"/>
                      <w:color w:val="000000" w:themeColor="text1"/>
                      <w:sz w:val="21"/>
                      <w:szCs w:val="21"/>
                      <w:highlight w:val="none"/>
                      <w:vertAlign w:val="superscript"/>
                      <w:lang w:val="en-US" w:eastAsia="zh-CN"/>
                      <w14:textFill>
                        <w14:solidFill>
                          <w14:schemeClr w14:val="tx1"/>
                        </w14:solidFill>
                      </w14:textFill>
                    </w:rPr>
                    <w:t>2</w:t>
                  </w: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，地面进行一般防渗处理，用于存放本项目产品。</w:t>
                  </w:r>
                </w:p>
              </w:tc>
              <w:tc>
                <w:tcPr>
                  <w:tcW w:w="769" w:type="dxa"/>
                  <w:vAlign w:val="center"/>
                </w:tcPr>
                <w:p w14:paraId="148977BE">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新建</w:t>
                  </w:r>
                </w:p>
              </w:tc>
            </w:tr>
            <w:tr w14:paraId="45551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Merge w:val="restart"/>
                  <w:vAlign w:val="center"/>
                </w:tcPr>
                <w:p w14:paraId="225AFBC0">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辅助工程</w:t>
                  </w:r>
                </w:p>
              </w:tc>
              <w:tc>
                <w:tcPr>
                  <w:tcW w:w="1112" w:type="dxa"/>
                  <w:gridSpan w:val="3"/>
                  <w:vAlign w:val="center"/>
                </w:tcPr>
                <w:p w14:paraId="0ECCDA16">
                  <w:pPr>
                    <w:pStyle w:val="54"/>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办公区</w:t>
                  </w:r>
                </w:p>
              </w:tc>
              <w:tc>
                <w:tcPr>
                  <w:tcW w:w="5313" w:type="dxa"/>
                  <w:vAlign w:val="center"/>
                </w:tcPr>
                <w:p w14:paraId="13A42E51">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依托现有已建成办公生活区</w:t>
                  </w:r>
                  <w: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w:t>
                  </w:r>
                </w:p>
              </w:tc>
              <w:tc>
                <w:tcPr>
                  <w:tcW w:w="769" w:type="dxa"/>
                  <w:vAlign w:val="center"/>
                </w:tcPr>
                <w:p w14:paraId="26F9A19D">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依托</w:t>
                  </w:r>
                </w:p>
              </w:tc>
            </w:tr>
            <w:tr w14:paraId="051D5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Merge w:val="continue"/>
                  <w:vAlign w:val="center"/>
                </w:tcPr>
                <w:p w14:paraId="29E1FA3D">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p>
              </w:tc>
              <w:tc>
                <w:tcPr>
                  <w:tcW w:w="1112" w:type="dxa"/>
                  <w:gridSpan w:val="3"/>
                  <w:vAlign w:val="center"/>
                </w:tcPr>
                <w:p w14:paraId="5EA360D1">
                  <w:pPr>
                    <w:pStyle w:val="54"/>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沉淀池</w:t>
                  </w:r>
                </w:p>
              </w:tc>
              <w:tc>
                <w:tcPr>
                  <w:tcW w:w="5313" w:type="dxa"/>
                  <w:vAlign w:val="center"/>
                </w:tcPr>
                <w:p w14:paraId="6C5D18B0">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新建碳钢结构沉淀池1座，容</w:t>
                  </w:r>
                  <w: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积</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30m</w:t>
                  </w:r>
                  <w:r>
                    <w:rPr>
                      <w:rFonts w:hint="default" w:ascii="Times New Roman" w:hAnsi="Times New Roman" w:cs="Times New Roman"/>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w:t>
                  </w:r>
                </w:p>
              </w:tc>
              <w:tc>
                <w:tcPr>
                  <w:tcW w:w="769" w:type="dxa"/>
                  <w:vAlign w:val="center"/>
                </w:tcPr>
                <w:p w14:paraId="7BD2DB71">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新建</w:t>
                  </w:r>
                </w:p>
              </w:tc>
            </w:tr>
            <w:tr w14:paraId="01A8F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Merge w:val="continue"/>
                  <w:vAlign w:val="center"/>
                </w:tcPr>
                <w:p w14:paraId="004EB7A8">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p>
              </w:tc>
              <w:tc>
                <w:tcPr>
                  <w:tcW w:w="1112" w:type="dxa"/>
                  <w:gridSpan w:val="3"/>
                  <w:vAlign w:val="center"/>
                </w:tcPr>
                <w:p w14:paraId="205AE631">
                  <w:pPr>
                    <w:pStyle w:val="54"/>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事故废水收集水箱</w:t>
                  </w:r>
                </w:p>
              </w:tc>
              <w:tc>
                <w:tcPr>
                  <w:tcW w:w="5313" w:type="dxa"/>
                  <w:vAlign w:val="center"/>
                </w:tcPr>
                <w:p w14:paraId="12DFB288">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设置碳钢结构事故池一座</w:t>
                  </w:r>
                </w:p>
              </w:tc>
              <w:tc>
                <w:tcPr>
                  <w:tcW w:w="769" w:type="dxa"/>
                  <w:vAlign w:val="center"/>
                </w:tcPr>
                <w:p w14:paraId="1777B082">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新建</w:t>
                  </w:r>
                </w:p>
              </w:tc>
            </w:tr>
            <w:tr w14:paraId="7054B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Merge w:val="restart"/>
                  <w:vAlign w:val="center"/>
                </w:tcPr>
                <w:p w14:paraId="468B70E7">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公用工程</w:t>
                  </w:r>
                </w:p>
              </w:tc>
              <w:tc>
                <w:tcPr>
                  <w:tcW w:w="1112" w:type="dxa"/>
                  <w:gridSpan w:val="3"/>
                  <w:vAlign w:val="center"/>
                </w:tcPr>
                <w:p w14:paraId="6FCAE775">
                  <w:pPr>
                    <w:pStyle w:val="54"/>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供水</w:t>
                  </w:r>
                </w:p>
              </w:tc>
              <w:tc>
                <w:tcPr>
                  <w:tcW w:w="5313" w:type="dxa"/>
                  <w:vAlign w:val="center"/>
                </w:tcPr>
                <w:p w14:paraId="3C8BD06D">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olor w:val="000000" w:themeColor="text1"/>
                      <w:sz w:val="21"/>
                      <w:szCs w:val="21"/>
                      <w:highlight w:val="none"/>
                      <w:lang w:eastAsia="zh-CN"/>
                      <w14:textFill>
                        <w14:solidFill>
                          <w14:schemeClr w14:val="tx1"/>
                        </w14:solidFill>
                      </w14:textFill>
                    </w:rPr>
                    <w:t>生活、</w:t>
                  </w:r>
                  <w:r>
                    <w:rPr>
                      <w:rFonts w:hint="eastAsia"/>
                      <w:color w:val="000000" w:themeColor="text1"/>
                      <w:sz w:val="21"/>
                      <w:szCs w:val="21"/>
                      <w:highlight w:val="none"/>
                      <w:lang w:val="en-US" w:eastAsia="zh-CN"/>
                      <w14:textFill>
                        <w14:solidFill>
                          <w14:schemeClr w14:val="tx1"/>
                        </w14:solidFill>
                      </w14:textFill>
                    </w:rPr>
                    <w:t>生活</w:t>
                  </w:r>
                  <w:r>
                    <w:rPr>
                      <w:rFonts w:hint="eastAsia"/>
                      <w:color w:val="000000" w:themeColor="text1"/>
                      <w:sz w:val="21"/>
                      <w:szCs w:val="21"/>
                      <w:highlight w:val="none"/>
                      <w:lang w:eastAsia="zh-CN"/>
                      <w14:textFill>
                        <w14:solidFill>
                          <w14:schemeClr w14:val="tx1"/>
                        </w14:solidFill>
                      </w14:textFill>
                    </w:rPr>
                    <w:t>用水</w:t>
                  </w:r>
                  <w:r>
                    <w:rPr>
                      <w:rFonts w:hint="eastAsia"/>
                      <w:color w:val="000000" w:themeColor="text1"/>
                      <w:sz w:val="21"/>
                      <w:szCs w:val="21"/>
                      <w:highlight w:val="none"/>
                      <w:lang w:val="en-US" w:eastAsia="zh-CN"/>
                      <w14:textFill>
                        <w14:solidFill>
                          <w14:schemeClr w14:val="tx1"/>
                        </w14:solidFill>
                      </w14:textFill>
                    </w:rPr>
                    <w:t>由已建成市政供水管网提供</w:t>
                  </w:r>
                  <w:r>
                    <w:rPr>
                      <w:rFonts w:hint="eastAsia"/>
                      <w:color w:val="000000" w:themeColor="text1"/>
                      <w:sz w:val="21"/>
                      <w:szCs w:val="21"/>
                      <w:highlight w:val="none"/>
                      <w:lang w:eastAsia="zh-CN"/>
                      <w14:textFill>
                        <w14:solidFill>
                          <w14:schemeClr w14:val="tx1"/>
                        </w14:solidFill>
                      </w14:textFill>
                    </w:rPr>
                    <w:t>。</w:t>
                  </w:r>
                </w:p>
              </w:tc>
              <w:tc>
                <w:tcPr>
                  <w:tcW w:w="769" w:type="dxa"/>
                  <w:vAlign w:val="center"/>
                </w:tcPr>
                <w:p w14:paraId="68AF12C2">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依托</w:t>
                  </w:r>
                </w:p>
              </w:tc>
            </w:tr>
            <w:tr w14:paraId="29FB8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Merge w:val="continue"/>
                  <w:vAlign w:val="center"/>
                </w:tcPr>
                <w:p w14:paraId="30D16B9C">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p>
              </w:tc>
              <w:tc>
                <w:tcPr>
                  <w:tcW w:w="1112" w:type="dxa"/>
                  <w:gridSpan w:val="3"/>
                  <w:vAlign w:val="center"/>
                </w:tcPr>
                <w:p w14:paraId="48E7422B">
                  <w:pPr>
                    <w:pStyle w:val="54"/>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供暖</w:t>
                  </w:r>
                </w:p>
              </w:tc>
              <w:tc>
                <w:tcPr>
                  <w:tcW w:w="5313" w:type="dxa"/>
                  <w:vAlign w:val="center"/>
                </w:tcPr>
                <w:p w14:paraId="6FB0B127">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已建成市政供暖管网提供</w:t>
                  </w: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w:t>
                  </w:r>
                </w:p>
              </w:tc>
              <w:tc>
                <w:tcPr>
                  <w:tcW w:w="769" w:type="dxa"/>
                  <w:vAlign w:val="center"/>
                </w:tcPr>
                <w:p w14:paraId="700458DE">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依托</w:t>
                  </w:r>
                </w:p>
              </w:tc>
            </w:tr>
            <w:tr w14:paraId="7D814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Merge w:val="continue"/>
                  <w:vAlign w:val="center"/>
                </w:tcPr>
                <w:p w14:paraId="02AD4FB7">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p>
              </w:tc>
              <w:tc>
                <w:tcPr>
                  <w:tcW w:w="1112" w:type="dxa"/>
                  <w:gridSpan w:val="3"/>
                  <w:vAlign w:val="center"/>
                </w:tcPr>
                <w:p w14:paraId="6177B2F8">
                  <w:pPr>
                    <w:pStyle w:val="54"/>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供电</w:t>
                  </w:r>
                </w:p>
              </w:tc>
              <w:tc>
                <w:tcPr>
                  <w:tcW w:w="5313" w:type="dxa"/>
                  <w:vAlign w:val="center"/>
                </w:tcPr>
                <w:p w14:paraId="23E9E9B8">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市政电网统一提供</w:t>
                  </w:r>
                  <w: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，满足</w:t>
                  </w: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本项目</w:t>
                  </w:r>
                  <w: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用电需求</w:t>
                  </w: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w:t>
                  </w:r>
                </w:p>
              </w:tc>
              <w:tc>
                <w:tcPr>
                  <w:tcW w:w="769" w:type="dxa"/>
                  <w:vAlign w:val="center"/>
                </w:tcPr>
                <w:p w14:paraId="2ED3F8E5">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依托</w:t>
                  </w:r>
                </w:p>
              </w:tc>
            </w:tr>
            <w:tr w14:paraId="2F52A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713" w:type="dxa"/>
                  <w:vMerge w:val="restart"/>
                  <w:vAlign w:val="center"/>
                </w:tcPr>
                <w:p w14:paraId="13C1EE90">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t>环保工程</w:t>
                  </w:r>
                </w:p>
              </w:tc>
              <w:tc>
                <w:tcPr>
                  <w:tcW w:w="1112" w:type="dxa"/>
                  <w:gridSpan w:val="3"/>
                  <w:vAlign w:val="center"/>
                </w:tcPr>
                <w:p w14:paraId="629CF031">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废气</w:t>
                  </w:r>
                </w:p>
              </w:tc>
              <w:tc>
                <w:tcPr>
                  <w:tcW w:w="5313" w:type="dxa"/>
                  <w:vAlign w:val="center"/>
                </w:tcPr>
                <w:p w14:paraId="7C1F203A">
                  <w:pPr>
                    <w:pStyle w:val="54"/>
                    <w:keepNext w:val="0"/>
                    <w:keepLines w:val="0"/>
                    <w:pageBreakBefore w:val="0"/>
                    <w:widowControl w:val="0"/>
                    <w:kinsoku/>
                    <w:wordWrap/>
                    <w:overflowPunct/>
                    <w:topLinePunct w:val="0"/>
                    <w:autoSpaceDE w:val="0"/>
                    <w:autoSpaceDN w:val="0"/>
                    <w:bidi w:val="0"/>
                    <w:adjustRightInd/>
                    <w:snapToGrid/>
                    <w:spacing w:line="240" w:lineRule="auto"/>
                    <w:jc w:val="both"/>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淀粉干燥、包装工序产生的废气经各自密闭管道收集后，通过一套布袋除尘器净化后，尾气经1根25m高排气筒排放。</w:t>
                  </w:r>
                </w:p>
              </w:tc>
              <w:tc>
                <w:tcPr>
                  <w:tcW w:w="769" w:type="dxa"/>
                  <w:vAlign w:val="center"/>
                </w:tcPr>
                <w:p w14:paraId="6ED1FDA0">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新建</w:t>
                  </w:r>
                </w:p>
              </w:tc>
            </w:tr>
            <w:tr w14:paraId="74BA9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9" w:hRule="atLeast"/>
                <w:jc w:val="center"/>
              </w:trPr>
              <w:tc>
                <w:tcPr>
                  <w:tcW w:w="713" w:type="dxa"/>
                  <w:vMerge w:val="continue"/>
                  <w:vAlign w:val="center"/>
                </w:tcPr>
                <w:p w14:paraId="489F2FB3">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p>
              </w:tc>
              <w:tc>
                <w:tcPr>
                  <w:tcW w:w="548" w:type="dxa"/>
                  <w:gridSpan w:val="2"/>
                  <w:vMerge w:val="restart"/>
                  <w:vAlign w:val="center"/>
                </w:tcPr>
                <w:p w14:paraId="722A111A">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废水</w:t>
                  </w:r>
                </w:p>
              </w:tc>
              <w:tc>
                <w:tcPr>
                  <w:tcW w:w="564" w:type="dxa"/>
                  <w:vMerge w:val="restart"/>
                  <w:vAlign w:val="center"/>
                </w:tcPr>
                <w:p w14:paraId="518AB695">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生产废水</w:t>
                  </w:r>
                </w:p>
              </w:tc>
              <w:tc>
                <w:tcPr>
                  <w:tcW w:w="5313" w:type="dxa"/>
                  <w:vAlign w:val="center"/>
                </w:tcPr>
                <w:p w14:paraId="58442304">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物料清洗废水经园区污水处理站处理后排入市政污水管网。</w:t>
                  </w:r>
                </w:p>
              </w:tc>
              <w:tc>
                <w:tcPr>
                  <w:tcW w:w="769" w:type="dxa"/>
                  <w:vAlign w:val="center"/>
                </w:tcPr>
                <w:p w14:paraId="667C2CA0">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依托</w:t>
                  </w:r>
                </w:p>
              </w:tc>
            </w:tr>
            <w:tr w14:paraId="3B88A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9" w:hRule="atLeast"/>
                <w:jc w:val="center"/>
              </w:trPr>
              <w:tc>
                <w:tcPr>
                  <w:tcW w:w="713" w:type="dxa"/>
                  <w:vMerge w:val="continue"/>
                  <w:vAlign w:val="center"/>
                </w:tcPr>
                <w:p w14:paraId="2AF02648">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b/>
                      <w:bCs/>
                      <w:color w:val="000000" w:themeColor="text1"/>
                      <w:sz w:val="21"/>
                      <w:szCs w:val="21"/>
                      <w:highlight w:val="none"/>
                      <w:vertAlign w:val="baseline"/>
                      <w:lang w:val="en-US" w:eastAsia="zh-CN"/>
                      <w14:textFill>
                        <w14:solidFill>
                          <w14:schemeClr w14:val="tx1"/>
                        </w14:solidFill>
                      </w14:textFill>
                    </w:rPr>
                  </w:pPr>
                </w:p>
              </w:tc>
              <w:tc>
                <w:tcPr>
                  <w:tcW w:w="548" w:type="dxa"/>
                  <w:gridSpan w:val="2"/>
                  <w:vMerge w:val="continue"/>
                  <w:vAlign w:val="center"/>
                </w:tcPr>
                <w:p w14:paraId="7C3FC6C5">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p>
              </w:tc>
              <w:tc>
                <w:tcPr>
                  <w:tcW w:w="564" w:type="dxa"/>
                  <w:vMerge w:val="continue"/>
                  <w:vAlign w:val="center"/>
                </w:tcPr>
                <w:p w14:paraId="57A8884F">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p>
              </w:tc>
              <w:tc>
                <w:tcPr>
                  <w:tcW w:w="5313" w:type="dxa"/>
                  <w:vAlign w:val="center"/>
                </w:tcPr>
                <w:p w14:paraId="45340E8A">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淀粉脱水经废水收集池收集后，由泵送入园区污水处理站处理后排入市政污水管网。</w:t>
                  </w:r>
                </w:p>
              </w:tc>
              <w:tc>
                <w:tcPr>
                  <w:tcW w:w="769" w:type="dxa"/>
                  <w:vAlign w:val="center"/>
                </w:tcPr>
                <w:p w14:paraId="0090C73F">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依托</w:t>
                  </w:r>
                </w:p>
              </w:tc>
            </w:tr>
            <w:tr w14:paraId="12159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jc w:val="center"/>
              </w:trPr>
              <w:tc>
                <w:tcPr>
                  <w:tcW w:w="713" w:type="dxa"/>
                  <w:vMerge w:val="continue"/>
                  <w:vAlign w:val="center"/>
                </w:tcPr>
                <w:p w14:paraId="044E4651">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b/>
                      <w:bCs/>
                      <w:color w:val="000000" w:themeColor="text1"/>
                      <w:sz w:val="21"/>
                      <w:szCs w:val="21"/>
                      <w:highlight w:val="none"/>
                      <w:vertAlign w:val="baseline"/>
                      <w:lang w:val="en-US"/>
                      <w14:textFill>
                        <w14:solidFill>
                          <w14:schemeClr w14:val="tx1"/>
                        </w14:solidFill>
                      </w14:textFill>
                    </w:rPr>
                  </w:pPr>
                </w:p>
              </w:tc>
              <w:tc>
                <w:tcPr>
                  <w:tcW w:w="548" w:type="dxa"/>
                  <w:gridSpan w:val="2"/>
                  <w:vMerge w:val="restart"/>
                  <w:vAlign w:val="center"/>
                </w:tcPr>
                <w:p w14:paraId="08178F21">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固废</w:t>
                  </w:r>
                </w:p>
              </w:tc>
              <w:tc>
                <w:tcPr>
                  <w:tcW w:w="564" w:type="dxa"/>
                  <w:vAlign w:val="center"/>
                </w:tcPr>
                <w:p w14:paraId="01B4670A">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薯渣</w:t>
                  </w:r>
                </w:p>
              </w:tc>
              <w:tc>
                <w:tcPr>
                  <w:tcW w:w="5313" w:type="dxa"/>
                  <w:vAlign w:val="center"/>
                </w:tcPr>
                <w:p w14:paraId="72E388B0">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淀粉加工产生的马铃薯渣，由项目区内小推车收集推送至厂区渣车，日产日清，无偿提供给周边养殖户作饲料。</w:t>
                  </w:r>
                </w:p>
              </w:tc>
              <w:tc>
                <w:tcPr>
                  <w:tcW w:w="769" w:type="dxa"/>
                  <w:vAlign w:val="center"/>
                </w:tcPr>
                <w:p w14:paraId="21DD45FE">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w:t>
                  </w:r>
                </w:p>
              </w:tc>
            </w:tr>
            <w:tr w14:paraId="019C9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jc w:val="center"/>
              </w:trPr>
              <w:tc>
                <w:tcPr>
                  <w:tcW w:w="713" w:type="dxa"/>
                  <w:vMerge w:val="continue"/>
                  <w:vAlign w:val="center"/>
                </w:tcPr>
                <w:p w14:paraId="4E958FC1">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b/>
                      <w:bCs/>
                      <w:color w:val="000000" w:themeColor="text1"/>
                      <w:sz w:val="21"/>
                      <w:szCs w:val="21"/>
                      <w:highlight w:val="none"/>
                      <w:vertAlign w:val="baseline"/>
                      <w:lang w:val="en-US"/>
                      <w14:textFill>
                        <w14:solidFill>
                          <w14:schemeClr w14:val="tx1"/>
                        </w14:solidFill>
                      </w14:textFill>
                    </w:rPr>
                  </w:pPr>
                </w:p>
              </w:tc>
              <w:tc>
                <w:tcPr>
                  <w:tcW w:w="548" w:type="dxa"/>
                  <w:gridSpan w:val="2"/>
                  <w:vMerge w:val="continue"/>
                  <w:vAlign w:val="center"/>
                </w:tcPr>
                <w:p w14:paraId="2250F6E3">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p>
              </w:tc>
              <w:tc>
                <w:tcPr>
                  <w:tcW w:w="564" w:type="dxa"/>
                  <w:vAlign w:val="center"/>
                </w:tcPr>
                <w:p w14:paraId="09CCC6F3">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废水池底泥</w:t>
                  </w:r>
                </w:p>
              </w:tc>
              <w:tc>
                <w:tcPr>
                  <w:tcW w:w="5313" w:type="dxa"/>
                  <w:vAlign w:val="center"/>
                </w:tcPr>
                <w:p w14:paraId="4942A4DF">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底泥定期清理，暂存至园区内垃圾桶，由环卫部门统一清运</w:t>
                  </w:r>
                </w:p>
              </w:tc>
              <w:tc>
                <w:tcPr>
                  <w:tcW w:w="769" w:type="dxa"/>
                  <w:vAlign w:val="center"/>
                </w:tcPr>
                <w:p w14:paraId="4DBB9834">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w:t>
                  </w:r>
                </w:p>
              </w:tc>
            </w:tr>
            <w:tr w14:paraId="4FBDF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Merge w:val="continue"/>
                  <w:vAlign w:val="center"/>
                </w:tcPr>
                <w:p w14:paraId="72A04367">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b/>
                      <w:bCs/>
                      <w:color w:val="000000" w:themeColor="text1"/>
                      <w:sz w:val="21"/>
                      <w:szCs w:val="21"/>
                      <w:highlight w:val="none"/>
                      <w:vertAlign w:val="baseline"/>
                      <w:lang w:val="en-US"/>
                      <w14:textFill>
                        <w14:solidFill>
                          <w14:schemeClr w14:val="tx1"/>
                        </w14:solidFill>
                      </w14:textFill>
                    </w:rPr>
                  </w:pPr>
                </w:p>
              </w:tc>
              <w:tc>
                <w:tcPr>
                  <w:tcW w:w="548" w:type="dxa"/>
                  <w:gridSpan w:val="2"/>
                  <w:vMerge w:val="continue"/>
                  <w:vAlign w:val="center"/>
                </w:tcPr>
                <w:p w14:paraId="2582EE61">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p>
              </w:tc>
              <w:tc>
                <w:tcPr>
                  <w:tcW w:w="564" w:type="dxa"/>
                  <w:vAlign w:val="center"/>
                </w:tcPr>
                <w:p w14:paraId="014CEB73">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除尘粉尘</w:t>
                  </w:r>
                </w:p>
              </w:tc>
              <w:tc>
                <w:tcPr>
                  <w:tcW w:w="5313" w:type="dxa"/>
                  <w:vAlign w:val="center"/>
                </w:tcPr>
                <w:p w14:paraId="2C76DE6B">
                  <w:pPr>
                    <w:keepNext w:val="0"/>
                    <w:keepLines w:val="0"/>
                    <w:pageBreakBefore w:val="0"/>
                    <w:widowControl w:val="0"/>
                    <w:kinsoku/>
                    <w:wordWrap/>
                    <w:overflowPunct/>
                    <w:topLinePunct w:val="0"/>
                    <w:autoSpaceDE w:val="0"/>
                    <w:autoSpaceDN w:val="0"/>
                    <w:bidi w:val="0"/>
                    <w:adjustRightInd/>
                    <w:snapToGrid/>
                    <w:spacing w:line="240" w:lineRule="auto"/>
                    <w:jc w:val="both"/>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除尘器粉尘，收集后返回生产工序利用。</w:t>
                  </w:r>
                </w:p>
              </w:tc>
              <w:tc>
                <w:tcPr>
                  <w:tcW w:w="769" w:type="dxa"/>
                  <w:vAlign w:val="center"/>
                </w:tcPr>
                <w:p w14:paraId="7CFF4A84">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w:t>
                  </w:r>
                </w:p>
              </w:tc>
            </w:tr>
            <w:tr w14:paraId="16BD6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Merge w:val="continue"/>
                  <w:vAlign w:val="center"/>
                </w:tcPr>
                <w:p w14:paraId="46881B1A">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b/>
                      <w:bCs/>
                      <w:color w:val="000000" w:themeColor="text1"/>
                      <w:sz w:val="21"/>
                      <w:szCs w:val="21"/>
                      <w:highlight w:val="none"/>
                      <w:vertAlign w:val="baseline"/>
                      <w:lang w:val="en-US"/>
                      <w14:textFill>
                        <w14:solidFill>
                          <w14:schemeClr w14:val="tx1"/>
                        </w14:solidFill>
                      </w14:textFill>
                    </w:rPr>
                  </w:pPr>
                </w:p>
              </w:tc>
              <w:tc>
                <w:tcPr>
                  <w:tcW w:w="548" w:type="dxa"/>
                  <w:gridSpan w:val="2"/>
                  <w:vMerge w:val="continue"/>
                  <w:vAlign w:val="center"/>
                </w:tcPr>
                <w:p w14:paraId="479A5C62">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p>
              </w:tc>
              <w:tc>
                <w:tcPr>
                  <w:tcW w:w="564" w:type="dxa"/>
                  <w:vAlign w:val="center"/>
                </w:tcPr>
                <w:p w14:paraId="3A5FB7D0">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废布袋</w:t>
                  </w:r>
                </w:p>
              </w:tc>
              <w:tc>
                <w:tcPr>
                  <w:tcW w:w="5313" w:type="dxa"/>
                  <w:vAlign w:val="center"/>
                </w:tcPr>
                <w:p w14:paraId="0F95F250">
                  <w:pPr>
                    <w:keepNext w:val="0"/>
                    <w:keepLines w:val="0"/>
                    <w:pageBreakBefore w:val="0"/>
                    <w:widowControl w:val="0"/>
                    <w:kinsoku/>
                    <w:wordWrap/>
                    <w:overflowPunct/>
                    <w:topLinePunct w:val="0"/>
                    <w:autoSpaceDE w:val="0"/>
                    <w:autoSpaceDN w:val="0"/>
                    <w:bidi w:val="0"/>
                    <w:adjustRightInd/>
                    <w:snapToGrid/>
                    <w:spacing w:line="240" w:lineRule="auto"/>
                    <w:jc w:val="both"/>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除尘器废布袋由厂家更换时回收，不在厂内存放。</w:t>
                  </w:r>
                </w:p>
              </w:tc>
              <w:tc>
                <w:tcPr>
                  <w:tcW w:w="769" w:type="dxa"/>
                  <w:vAlign w:val="center"/>
                </w:tcPr>
                <w:p w14:paraId="73A6BBCA">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w:t>
                  </w:r>
                </w:p>
              </w:tc>
            </w:tr>
            <w:tr w14:paraId="054DA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vMerge w:val="continue"/>
                  <w:vAlign w:val="center"/>
                </w:tcPr>
                <w:p w14:paraId="55222574">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b/>
                      <w:bCs/>
                      <w:color w:val="000000" w:themeColor="text1"/>
                      <w:sz w:val="21"/>
                      <w:szCs w:val="21"/>
                      <w:highlight w:val="none"/>
                      <w:vertAlign w:val="baseline"/>
                      <w:lang w:val="en-US"/>
                      <w14:textFill>
                        <w14:solidFill>
                          <w14:schemeClr w14:val="tx1"/>
                        </w14:solidFill>
                      </w14:textFill>
                    </w:rPr>
                  </w:pPr>
                </w:p>
              </w:tc>
              <w:tc>
                <w:tcPr>
                  <w:tcW w:w="548" w:type="dxa"/>
                  <w:gridSpan w:val="2"/>
                  <w:vAlign w:val="center"/>
                </w:tcPr>
                <w:p w14:paraId="18FC5648">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危险废物</w:t>
                  </w:r>
                </w:p>
              </w:tc>
              <w:tc>
                <w:tcPr>
                  <w:tcW w:w="564" w:type="dxa"/>
                  <w:vAlign w:val="center"/>
                </w:tcPr>
                <w:p w14:paraId="6FE03AF1">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废机油及废油桶</w:t>
                  </w:r>
                </w:p>
              </w:tc>
              <w:tc>
                <w:tcPr>
                  <w:tcW w:w="5313" w:type="dxa"/>
                  <w:vAlign w:val="center"/>
                </w:tcPr>
                <w:p w14:paraId="11D922AB">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项目设备维修产生的废机油</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（HW08  900-214-08）</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、废油桶（HW49  900-041-49）</w:t>
                  </w:r>
                  <w:r>
                    <w:rPr>
                      <w:rFonts w:hint="eastAsia"/>
                      <w:color w:val="000000" w:themeColor="text1"/>
                      <w:sz w:val="21"/>
                      <w:szCs w:val="21"/>
                      <w:highlight w:val="none"/>
                      <w:lang w:val="en-US" w:eastAsia="zh-CN"/>
                      <w14:textFill>
                        <w14:solidFill>
                          <w14:schemeClr w14:val="tx1"/>
                        </w14:solidFill>
                      </w14:textFill>
                    </w:rPr>
                    <w:t>属于危险废物，收集后暂存于园区已建成危险废物暂存间内，定期交由有资质单位处置。</w:t>
                  </w:r>
                </w:p>
              </w:tc>
              <w:tc>
                <w:tcPr>
                  <w:tcW w:w="769" w:type="dxa"/>
                  <w:vAlign w:val="center"/>
                </w:tcPr>
                <w:p w14:paraId="38E5CBDC">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依托</w:t>
                  </w:r>
                </w:p>
              </w:tc>
            </w:tr>
            <w:tr w14:paraId="2C93E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713" w:type="dxa"/>
                  <w:vMerge w:val="continue"/>
                  <w:vAlign w:val="center"/>
                </w:tcPr>
                <w:p w14:paraId="5C25DA71">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b/>
                      <w:bCs/>
                      <w:color w:val="000000" w:themeColor="text1"/>
                      <w:sz w:val="21"/>
                      <w:szCs w:val="21"/>
                      <w:highlight w:val="none"/>
                      <w:vertAlign w:val="baseline"/>
                      <w:lang w:val="en-US"/>
                      <w14:textFill>
                        <w14:solidFill>
                          <w14:schemeClr w14:val="tx1"/>
                        </w14:solidFill>
                      </w14:textFill>
                    </w:rPr>
                  </w:pPr>
                </w:p>
              </w:tc>
              <w:tc>
                <w:tcPr>
                  <w:tcW w:w="1112" w:type="dxa"/>
                  <w:gridSpan w:val="3"/>
                  <w:vAlign w:val="center"/>
                </w:tcPr>
                <w:p w14:paraId="3328786C">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噪声</w:t>
                  </w:r>
                </w:p>
              </w:tc>
              <w:tc>
                <w:tcPr>
                  <w:tcW w:w="5313" w:type="dxa"/>
                  <w:vAlign w:val="center"/>
                </w:tcPr>
                <w:p w14:paraId="50FA26FC">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vertAlign w:val="baseline"/>
                      <w:lang w:val="en-US"/>
                      <w14:textFill>
                        <w14:solidFill>
                          <w14:schemeClr w14:val="tx1"/>
                        </w14:solidFill>
                      </w14:textFill>
                    </w:rPr>
                    <w:t>选用低噪设备</w:t>
                  </w: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，进行</w:t>
                  </w:r>
                  <w:r>
                    <w:rPr>
                      <w:rFonts w:hint="default" w:ascii="Times New Roman" w:hAnsi="Times New Roman" w:cs="Times New Roman"/>
                      <w:b w:val="0"/>
                      <w:bCs w:val="0"/>
                      <w:color w:val="000000" w:themeColor="text1"/>
                      <w:sz w:val="21"/>
                      <w:szCs w:val="21"/>
                      <w:highlight w:val="none"/>
                      <w:vertAlign w:val="baseline"/>
                      <w:lang w:eastAsia="zh-CN"/>
                      <w14:textFill>
                        <w14:solidFill>
                          <w14:schemeClr w14:val="tx1"/>
                        </w14:solidFill>
                      </w14:textFill>
                    </w:rPr>
                    <w:t>基础</w:t>
                  </w: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减振、</w:t>
                  </w:r>
                  <w:r>
                    <w:rPr>
                      <w:rFonts w:hint="default" w:ascii="Times New Roman" w:hAnsi="Times New Roman" w:cs="Times New Roman"/>
                      <w:b w:val="0"/>
                      <w:bCs w:val="0"/>
                      <w:color w:val="000000" w:themeColor="text1"/>
                      <w:sz w:val="21"/>
                      <w:szCs w:val="21"/>
                      <w:highlight w:val="none"/>
                      <w:vertAlign w:val="baseline"/>
                      <w:lang w:eastAsia="zh-CN"/>
                      <w14:textFill>
                        <w14:solidFill>
                          <w14:schemeClr w14:val="tx1"/>
                        </w14:solidFill>
                      </w14:textFill>
                    </w:rPr>
                    <w:t>厂房</w:t>
                  </w: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隔声</w:t>
                  </w:r>
                  <w:r>
                    <w:rPr>
                      <w:rFonts w:hint="default" w:ascii="Times New Roman" w:hAnsi="Times New Roman" w:cs="Times New Roman"/>
                      <w:b w:val="0"/>
                      <w:bCs w:val="0"/>
                      <w:color w:val="000000" w:themeColor="text1"/>
                      <w:sz w:val="21"/>
                      <w:szCs w:val="21"/>
                      <w:highlight w:val="none"/>
                      <w:vertAlign w:val="baseline"/>
                      <w:lang w:eastAsia="zh-CN"/>
                      <w14:textFill>
                        <w14:solidFill>
                          <w14:schemeClr w14:val="tx1"/>
                        </w14:solidFill>
                      </w14:textFill>
                    </w:rPr>
                    <w:t>（现有）</w:t>
                  </w: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等措施。</w:t>
                  </w:r>
                </w:p>
              </w:tc>
              <w:tc>
                <w:tcPr>
                  <w:tcW w:w="769" w:type="dxa"/>
                  <w:vAlign w:val="center"/>
                </w:tcPr>
                <w:p w14:paraId="1D311A1C">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b w:val="0"/>
                      <w:bCs w:val="0"/>
                      <w:color w:val="000000" w:themeColor="text1"/>
                      <w:sz w:val="21"/>
                      <w:szCs w:val="21"/>
                      <w:highlight w:val="none"/>
                      <w:vertAlign w:val="baseline"/>
                      <w:lang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新建</w:t>
                  </w:r>
                  <w:r>
                    <w:rPr>
                      <w:rFonts w:hint="default" w:ascii="Times New Roman" w:hAnsi="Times New Roman" w:cs="Times New Roman"/>
                      <w:b w:val="0"/>
                      <w:bCs w:val="0"/>
                      <w:color w:val="000000" w:themeColor="text1"/>
                      <w:sz w:val="21"/>
                      <w:szCs w:val="21"/>
                      <w:highlight w:val="none"/>
                      <w:vertAlign w:val="baseline"/>
                      <w:lang w:eastAsia="zh-CN"/>
                      <w14:textFill>
                        <w14:solidFill>
                          <w14:schemeClr w14:val="tx1"/>
                        </w14:solidFill>
                      </w14:textFill>
                    </w:rPr>
                    <w:t>+现有</w:t>
                  </w:r>
                </w:p>
              </w:tc>
            </w:tr>
            <w:tr w14:paraId="179C0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7" w:hRule="atLeast"/>
                <w:jc w:val="center"/>
              </w:trPr>
              <w:tc>
                <w:tcPr>
                  <w:tcW w:w="713" w:type="dxa"/>
                  <w:vMerge w:val="continue"/>
                  <w:vAlign w:val="center"/>
                </w:tcPr>
                <w:p w14:paraId="5735B2D5">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b/>
                      <w:bCs/>
                      <w:color w:val="000000" w:themeColor="text1"/>
                      <w:sz w:val="21"/>
                      <w:szCs w:val="21"/>
                      <w:highlight w:val="none"/>
                      <w:vertAlign w:val="baseline"/>
                      <w:lang w:val="en-US"/>
                      <w14:textFill>
                        <w14:solidFill>
                          <w14:schemeClr w14:val="tx1"/>
                        </w14:solidFill>
                      </w14:textFill>
                    </w:rPr>
                  </w:pPr>
                </w:p>
              </w:tc>
              <w:tc>
                <w:tcPr>
                  <w:tcW w:w="443" w:type="dxa"/>
                  <w:vAlign w:val="center"/>
                </w:tcPr>
                <w:p w14:paraId="0F086C5F">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防渗</w:t>
                  </w:r>
                </w:p>
              </w:tc>
              <w:tc>
                <w:tcPr>
                  <w:tcW w:w="669" w:type="dxa"/>
                  <w:gridSpan w:val="2"/>
                  <w:vAlign w:val="center"/>
                </w:tcPr>
                <w:p w14:paraId="735B23B9">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一般防渗</w:t>
                  </w:r>
                </w:p>
              </w:tc>
              <w:tc>
                <w:tcPr>
                  <w:tcW w:w="5313" w:type="dxa"/>
                  <w:vAlign w:val="center"/>
                </w:tcPr>
                <w:p w14:paraId="30B4B97A">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项目区</w:t>
                  </w:r>
                  <w:r>
                    <w:rPr>
                      <w:rFonts w:hint="eastAsia"/>
                      <w:color w:val="000000" w:themeColor="text1"/>
                      <w:sz w:val="21"/>
                      <w:szCs w:val="21"/>
                      <w:highlight w:val="none"/>
                      <w14:textFill>
                        <w14:solidFill>
                          <w14:schemeClr w14:val="tx1"/>
                        </w14:solidFill>
                      </w14:textFill>
                    </w:rPr>
                    <w:t>地面</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沉淀池及废水收集池地面和墙壁</w:t>
                  </w:r>
                  <w:r>
                    <w:rPr>
                      <w:rFonts w:hint="eastAsia"/>
                      <w:color w:val="000000" w:themeColor="text1"/>
                      <w:sz w:val="21"/>
                      <w:szCs w:val="21"/>
                      <w:highlight w:val="none"/>
                      <w14:textFill>
                        <w14:solidFill>
                          <w14:schemeClr w14:val="tx1"/>
                        </w14:solidFill>
                      </w14:textFill>
                    </w:rPr>
                    <w:t>防渗</w:t>
                  </w:r>
                  <w:r>
                    <w:rPr>
                      <w:rFonts w:hint="eastAsia"/>
                      <w:color w:val="000000" w:themeColor="text1"/>
                      <w:sz w:val="21"/>
                      <w:szCs w:val="21"/>
                      <w:highlight w:val="none"/>
                      <w:lang w:eastAsia="zh-CN"/>
                      <w14:textFill>
                        <w14:solidFill>
                          <w14:schemeClr w14:val="tx1"/>
                        </w14:solidFill>
                      </w14:textFill>
                    </w:rPr>
                    <w:t>：基础黏土层夯实</w:t>
                  </w:r>
                  <w:r>
                    <w:rPr>
                      <w:rFonts w:hint="default" w:ascii="Times New Roman" w:hAnsi="Times New Roman" w:cs="Times New Roman"/>
                      <w:color w:val="000000" w:themeColor="text1"/>
                      <w:sz w:val="21"/>
                      <w:szCs w:val="21"/>
                      <w:highlight w:val="none"/>
                      <w:lang w:eastAsia="zh-CN"/>
                      <w14:textFill>
                        <w14:solidFill>
                          <w14:schemeClr w14:val="tx1"/>
                        </w14:solidFill>
                      </w14:textFill>
                    </w:rPr>
                    <w:t>，表面</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15cm厚混凝土</w:t>
                  </w:r>
                  <w:r>
                    <w:rPr>
                      <w:rFonts w:hint="default" w:ascii="Times New Roman" w:hAnsi="Times New Roman" w:cs="Times New Roman"/>
                      <w:color w:val="000000" w:themeColor="text1"/>
                      <w:sz w:val="21"/>
                      <w:szCs w:val="21"/>
                      <w:highlight w:val="none"/>
                      <w:lang w:eastAsia="zh-CN"/>
                      <w14:textFill>
                        <w14:solidFill>
                          <w14:schemeClr w14:val="tx1"/>
                        </w14:solidFill>
                      </w14:textFill>
                    </w:rPr>
                    <w:t>防渗措施</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+金刚砂地坪</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等效粘土防渗层Mb≥1.5m，K≤1×10</w:t>
                  </w:r>
                  <w:r>
                    <w:rPr>
                      <w:rFonts w:hint="default" w:ascii="Times New Roman" w:hAnsi="Times New Roman" w:cs="Times New Roman"/>
                      <w:color w:val="000000" w:themeColor="text1"/>
                      <w:sz w:val="21"/>
                      <w:szCs w:val="21"/>
                      <w:highlight w:val="none"/>
                      <w:vertAlign w:val="superscript"/>
                      <w14:textFill>
                        <w14:solidFill>
                          <w14:schemeClr w14:val="tx1"/>
                        </w14:solidFill>
                      </w14:textFill>
                    </w:rPr>
                    <w:t>-7</w:t>
                  </w:r>
                  <w:r>
                    <w:rPr>
                      <w:rFonts w:hint="default" w:ascii="Times New Roman" w:hAnsi="Times New Roman" w:cs="Times New Roman"/>
                      <w:color w:val="000000" w:themeColor="text1"/>
                      <w:sz w:val="21"/>
                      <w:szCs w:val="21"/>
                      <w:highlight w:val="none"/>
                      <w14:textFill>
                        <w14:solidFill>
                          <w14:schemeClr w14:val="tx1"/>
                        </w14:solidFill>
                      </w14:textFill>
                    </w:rPr>
                    <w:t>cm/s</w:t>
                  </w:r>
                  <w:r>
                    <w:rPr>
                      <w:rFonts w:hint="eastAsia"/>
                      <w:color w:val="000000" w:themeColor="text1"/>
                      <w:sz w:val="21"/>
                      <w:szCs w:val="21"/>
                      <w:highlight w:val="none"/>
                      <w14:textFill>
                        <w14:solidFill>
                          <w14:schemeClr w14:val="tx1"/>
                        </w14:solidFill>
                      </w14:textFill>
                    </w:rPr>
                    <w:t>。</w:t>
                  </w:r>
                </w:p>
              </w:tc>
              <w:tc>
                <w:tcPr>
                  <w:tcW w:w="769" w:type="dxa"/>
                  <w:vAlign w:val="center"/>
                </w:tcPr>
                <w:p w14:paraId="1A17F672">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新建</w:t>
                  </w:r>
                </w:p>
              </w:tc>
            </w:tr>
          </w:tbl>
          <w:p w14:paraId="25AD2743">
            <w:pPr>
              <w:keepNext w:val="0"/>
              <w:keepLines w:val="0"/>
              <w:pageBreakBefore w:val="0"/>
              <w:widowControl w:val="0"/>
              <w:kinsoku/>
              <w:wordWrap/>
              <w:overflowPunct/>
              <w:topLinePunct w:val="0"/>
              <w:autoSpaceDE w:val="0"/>
              <w:autoSpaceDN w:val="0"/>
              <w:bidi w:val="0"/>
              <w:spacing w:line="360" w:lineRule="auto"/>
              <w:ind w:firstLine="482" w:firstLineChars="200"/>
              <w:rPr>
                <w:rFonts w:hint="eastAsia" w:ascii="Times New Roman" w:hAnsi="Times New Roman" w:eastAsia="宋体" w:cs="Times New Roman"/>
                <w:b/>
                <w:bCs/>
                <w:color w:val="000000" w:themeColor="text1"/>
                <w:sz w:val="24"/>
                <w:highlight w:val="none"/>
                <w:lang w:eastAsia="zh-CN"/>
                <w14:textFill>
                  <w14:solidFill>
                    <w14:schemeClr w14:val="tx1"/>
                  </w14:solidFill>
                </w14:textFill>
              </w:rPr>
            </w:pPr>
            <w:r>
              <w:rPr>
                <w:rFonts w:hint="eastAsia" w:ascii="Times New Roman" w:hAnsi="Times New Roman" w:eastAsia="宋体" w:cs="Times New Roman"/>
                <w:b/>
                <w:bCs/>
                <w:color w:val="000000" w:themeColor="text1"/>
                <w:sz w:val="24"/>
                <w:highlight w:val="none"/>
                <w:lang w:val="en-US" w:eastAsia="zh-CN"/>
                <w14:textFill>
                  <w14:solidFill>
                    <w14:schemeClr w14:val="tx1"/>
                  </w14:solidFill>
                </w14:textFill>
              </w:rPr>
              <w:t>6</w:t>
            </w:r>
            <w:r>
              <w:rPr>
                <w:rFonts w:hint="default" w:ascii="Times New Roman" w:hAnsi="Times New Roman" w:eastAsia="宋体" w:cs="Times New Roman"/>
                <w:b/>
                <w:bCs/>
                <w:color w:val="000000" w:themeColor="text1"/>
                <w:sz w:val="24"/>
                <w:highlight w:val="none"/>
                <w:lang w:val="en-US"/>
                <w14:textFill>
                  <w14:solidFill>
                    <w14:schemeClr w14:val="tx1"/>
                  </w14:solidFill>
                </w14:textFill>
              </w:rPr>
              <w:t>、</w:t>
            </w:r>
            <w:r>
              <w:rPr>
                <w:rFonts w:hint="eastAsia" w:ascii="Times New Roman" w:hAnsi="Times New Roman" w:eastAsia="宋体" w:cs="Times New Roman"/>
                <w:b/>
                <w:bCs/>
                <w:color w:val="000000" w:themeColor="text1"/>
                <w:sz w:val="24"/>
                <w:highlight w:val="none"/>
                <w:lang w:eastAsia="zh-CN"/>
                <w14:textFill>
                  <w14:solidFill>
                    <w14:schemeClr w14:val="tx1"/>
                  </w14:solidFill>
                </w14:textFill>
              </w:rPr>
              <w:t>主要设备</w:t>
            </w:r>
          </w:p>
          <w:p w14:paraId="73F51F87">
            <w:pPr>
              <w:keepNext w:val="0"/>
              <w:keepLines w:val="0"/>
              <w:pageBreakBefore w:val="0"/>
              <w:widowControl w:val="0"/>
              <w:kinsoku/>
              <w:wordWrap/>
              <w:overflowPunct/>
              <w:topLinePunct w:val="0"/>
              <w:autoSpaceDE w:val="0"/>
              <w:autoSpaceDN w:val="0"/>
              <w:bidi w:val="0"/>
              <w:spacing w:line="360" w:lineRule="auto"/>
              <w:ind w:firstLine="480" w:firstLineChars="200"/>
              <w:rPr>
                <w:rFonts w:hint="eastAsia" w:ascii="Times New Roman" w:hAnsi="Times New Roman" w:cs="Times New Roman"/>
                <w:color w:val="000000" w:themeColor="text1"/>
                <w:sz w:val="24"/>
                <w:highlight w:val="none"/>
                <w:lang w:eastAsia="zh-CN"/>
                <w14:textFill>
                  <w14:solidFill>
                    <w14:schemeClr w14:val="tx1"/>
                  </w14:solidFill>
                </w14:textFill>
              </w:rPr>
            </w:pPr>
            <w:r>
              <w:rPr>
                <w:rFonts w:hint="eastAsia" w:ascii="Times New Roman" w:hAnsi="Times New Roman" w:cs="Times New Roman"/>
                <w:color w:val="000000" w:themeColor="text1"/>
                <w:sz w:val="24"/>
                <w:highlight w:val="none"/>
                <w:lang w:eastAsia="zh-CN"/>
                <w14:textFill>
                  <w14:solidFill>
                    <w14:schemeClr w14:val="tx1"/>
                  </w14:solidFill>
                </w14:textFill>
              </w:rPr>
              <w:t>项目主要设备清单见下表。</w:t>
            </w:r>
          </w:p>
          <w:p w14:paraId="7F4C6B99">
            <w:pPr>
              <w:keepNext w:val="0"/>
              <w:keepLines w:val="0"/>
              <w:pageBreakBefore w:val="0"/>
              <w:widowControl w:val="0"/>
              <w:kinsoku/>
              <w:wordWrap/>
              <w:overflowPunct/>
              <w:topLinePunct w:val="0"/>
              <w:autoSpaceDE w:val="0"/>
              <w:autoSpaceDN w:val="0"/>
              <w:bidi w:val="0"/>
              <w:spacing w:line="240" w:lineRule="auto"/>
              <w:ind w:firstLine="482" w:firstLineChars="200"/>
              <w:jc w:val="center"/>
              <w:rPr>
                <w:rFonts w:hint="default" w:ascii="Times New Roman" w:hAnsi="Times New Roman" w:cs="Times New Roman"/>
                <w:b/>
                <w:bCs/>
                <w:color w:val="000000" w:themeColor="text1"/>
                <w:sz w:val="24"/>
                <w:highlight w:val="none"/>
                <w:lang w:val="en-US" w:eastAsia="zh-CN"/>
                <w14:textFill>
                  <w14:solidFill>
                    <w14:schemeClr w14:val="tx1"/>
                  </w14:solidFill>
                </w14:textFill>
              </w:rPr>
            </w:pPr>
            <w:r>
              <w:rPr>
                <w:rFonts w:hint="eastAsia" w:ascii="Times New Roman" w:hAnsi="Times New Roman" w:cs="Times New Roman"/>
                <w:b/>
                <w:bCs/>
                <w:color w:val="000000" w:themeColor="text1"/>
                <w:sz w:val="24"/>
                <w:highlight w:val="none"/>
                <w:lang w:eastAsia="zh-CN"/>
                <w14:textFill>
                  <w14:solidFill>
                    <w14:schemeClr w14:val="tx1"/>
                  </w14:solidFill>
                </w14:textFill>
              </w:rPr>
              <w:t>表</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2-2  主要设备一览表</w:t>
            </w:r>
          </w:p>
          <w:tbl>
            <w:tblPr>
              <w:tblStyle w:val="23"/>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352"/>
              <w:gridCol w:w="2765"/>
              <w:gridCol w:w="1260"/>
              <w:gridCol w:w="1260"/>
            </w:tblGrid>
            <w:tr w14:paraId="591B7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9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7683C">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设备名称</w:t>
                  </w:r>
                </w:p>
              </w:tc>
              <w:tc>
                <w:tcPr>
                  <w:tcW w:w="16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69FEB">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型号及规格</w:t>
                  </w:r>
                </w:p>
              </w:tc>
              <w:tc>
                <w:tcPr>
                  <w:tcW w:w="7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A2005">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数量</w:t>
                  </w:r>
                </w:p>
              </w:tc>
              <w:tc>
                <w:tcPr>
                  <w:tcW w:w="7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C3817">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单位</w:t>
                  </w:r>
                </w:p>
              </w:tc>
            </w:tr>
            <w:tr w14:paraId="645B5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9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B0683">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sz w:val="21"/>
                      <w:szCs w:val="21"/>
                      <w:highlight w:val="none"/>
                      <w:u w:val="none"/>
                      <w:lang w:val="en-US" w:eastAsia="zh-CN"/>
                      <w14:textFill>
                        <w14:solidFill>
                          <w14:schemeClr w14:val="tx1"/>
                        </w14:solidFill>
                      </w14:textFill>
                    </w:rPr>
                    <w:t>毛刷清洗机</w:t>
                  </w:r>
                </w:p>
              </w:tc>
              <w:tc>
                <w:tcPr>
                  <w:tcW w:w="16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D859A">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sz w:val="21"/>
                      <w:szCs w:val="21"/>
                      <w:highlight w:val="none"/>
                      <w:u w:val="none"/>
                      <w:lang w:val="en-US" w:eastAsia="zh-CN"/>
                      <w14:textFill>
                        <w14:solidFill>
                          <w14:schemeClr w14:val="tx1"/>
                        </w14:solidFill>
                      </w14:textFill>
                    </w:rPr>
                    <w:t>GD-MS-02</w:t>
                  </w:r>
                </w:p>
              </w:tc>
              <w:tc>
                <w:tcPr>
                  <w:tcW w:w="7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5E43D">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2</w:t>
                  </w:r>
                </w:p>
              </w:tc>
              <w:tc>
                <w:tcPr>
                  <w:tcW w:w="7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08272">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台</w:t>
                  </w:r>
                </w:p>
              </w:tc>
            </w:tr>
            <w:tr w14:paraId="48FF4D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9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86624">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螺旋清洗机</w:t>
                  </w:r>
                </w:p>
              </w:tc>
              <w:tc>
                <w:tcPr>
                  <w:tcW w:w="16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A2681">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sz w:val="21"/>
                      <w:szCs w:val="21"/>
                      <w:highlight w:val="none"/>
                      <w:u w:val="none"/>
                      <w:lang w:val="en-US" w:eastAsia="zh-CN"/>
                      <w14:textFill>
                        <w14:solidFill>
                          <w14:schemeClr w14:val="tx1"/>
                        </w14:solidFill>
                      </w14:textFill>
                    </w:rPr>
                    <w:t>GD-XS-300</w:t>
                  </w:r>
                </w:p>
              </w:tc>
              <w:tc>
                <w:tcPr>
                  <w:tcW w:w="7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80FF7">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7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FC0B1">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台</w:t>
                  </w:r>
                </w:p>
              </w:tc>
            </w:tr>
            <w:tr w14:paraId="6B4F0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9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9D8EE">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锉</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磨机</w:t>
                  </w:r>
                </w:p>
              </w:tc>
              <w:tc>
                <w:tcPr>
                  <w:tcW w:w="16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1F849">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sz w:val="21"/>
                      <w:szCs w:val="21"/>
                      <w:highlight w:val="none"/>
                      <w:u w:val="none"/>
                      <w:lang w:val="en-US" w:eastAsia="zh-CN"/>
                      <w14:textFill>
                        <w14:solidFill>
                          <w14:schemeClr w14:val="tx1"/>
                        </w14:solidFill>
                      </w14:textFill>
                    </w:rPr>
                    <w:t>GD-CM-325</w:t>
                  </w:r>
                </w:p>
              </w:tc>
              <w:tc>
                <w:tcPr>
                  <w:tcW w:w="7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8F0D7">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7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57C1B">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台</w:t>
                  </w:r>
                </w:p>
              </w:tc>
            </w:tr>
            <w:tr w14:paraId="129FC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9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95801">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提取离心筛</w:t>
                  </w:r>
                </w:p>
              </w:tc>
              <w:tc>
                <w:tcPr>
                  <w:tcW w:w="16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C5CC3">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sz w:val="21"/>
                      <w:szCs w:val="21"/>
                      <w:highlight w:val="none"/>
                      <w:u w:val="none"/>
                      <w:lang w:val="en-US" w:eastAsia="zh-CN"/>
                      <w14:textFill>
                        <w14:solidFill>
                          <w14:schemeClr w14:val="tx1"/>
                        </w14:solidFill>
                      </w14:textFill>
                    </w:rPr>
                    <w:t>GD-LX-500</w:t>
                  </w:r>
                </w:p>
              </w:tc>
              <w:tc>
                <w:tcPr>
                  <w:tcW w:w="7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FC6EA">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7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2E2FD">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台</w:t>
                  </w:r>
                </w:p>
              </w:tc>
            </w:tr>
            <w:tr w14:paraId="1C956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9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23FB2">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回收离心筛</w:t>
                  </w:r>
                </w:p>
              </w:tc>
              <w:tc>
                <w:tcPr>
                  <w:tcW w:w="16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1D249">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sz w:val="21"/>
                      <w:szCs w:val="21"/>
                      <w:highlight w:val="none"/>
                      <w:u w:val="none"/>
                      <w:lang w:val="en-US" w:eastAsia="zh-CN"/>
                      <w14:textFill>
                        <w14:solidFill>
                          <w14:schemeClr w14:val="tx1"/>
                        </w14:solidFill>
                      </w14:textFill>
                    </w:rPr>
                    <w:t>GD-LX-500</w:t>
                  </w:r>
                </w:p>
              </w:tc>
              <w:tc>
                <w:tcPr>
                  <w:tcW w:w="7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06FBE">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2</w:t>
                  </w:r>
                </w:p>
              </w:tc>
              <w:tc>
                <w:tcPr>
                  <w:tcW w:w="7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E3880">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台</w:t>
                  </w:r>
                </w:p>
              </w:tc>
            </w:tr>
            <w:tr w14:paraId="2692E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9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8A308">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脱水离心筛</w:t>
                  </w:r>
                </w:p>
              </w:tc>
              <w:tc>
                <w:tcPr>
                  <w:tcW w:w="16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F73D1">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sz w:val="21"/>
                      <w:szCs w:val="21"/>
                      <w:highlight w:val="none"/>
                      <w:u w:val="none"/>
                      <w:lang w:val="en-US" w:eastAsia="zh-CN"/>
                      <w14:textFill>
                        <w14:solidFill>
                          <w14:schemeClr w14:val="tx1"/>
                        </w14:solidFill>
                      </w14:textFill>
                    </w:rPr>
                    <w:t>GD-LX-500</w:t>
                  </w:r>
                </w:p>
              </w:tc>
              <w:tc>
                <w:tcPr>
                  <w:tcW w:w="7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5D8D5">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7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32DFB">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台</w:t>
                  </w:r>
                </w:p>
              </w:tc>
            </w:tr>
            <w:tr w14:paraId="09E91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9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221B2">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浆渣泵</w:t>
                  </w:r>
                </w:p>
              </w:tc>
              <w:tc>
                <w:tcPr>
                  <w:tcW w:w="16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4D72B">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w:t>
                  </w:r>
                </w:p>
              </w:tc>
              <w:tc>
                <w:tcPr>
                  <w:tcW w:w="7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362B6">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lang w:val="en-US" w:eastAsia="zh-CN"/>
                      <w14:textFill>
                        <w14:solidFill>
                          <w14:schemeClr w14:val="tx1"/>
                        </w14:solidFill>
                      </w14:textFill>
                    </w:rPr>
                  </w:pPr>
                  <w:r>
                    <w:rPr>
                      <w:rFonts w:hint="default" w:ascii="Times New Roman" w:hAnsi="Times New Roman" w:eastAsia="宋体" w:cs="Times New Roman"/>
                      <w:b w:val="0"/>
                      <w:bCs w:val="0"/>
                      <w:i w:val="0"/>
                      <w:iCs w:val="0"/>
                      <w:color w:val="000000" w:themeColor="text1"/>
                      <w:sz w:val="21"/>
                      <w:szCs w:val="21"/>
                      <w:highlight w:val="none"/>
                      <w:u w:val="none"/>
                      <w:lang w:val="en-US" w:eastAsia="zh-CN"/>
                      <w14:textFill>
                        <w14:solidFill>
                          <w14:schemeClr w14:val="tx1"/>
                        </w14:solidFill>
                      </w14:textFill>
                    </w:rPr>
                    <w:t>3</w:t>
                  </w:r>
                </w:p>
              </w:tc>
              <w:tc>
                <w:tcPr>
                  <w:tcW w:w="7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E88BD">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台</w:t>
                  </w:r>
                </w:p>
              </w:tc>
            </w:tr>
            <w:tr w14:paraId="56C12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9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1C002">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输渣螺杆泵</w:t>
                  </w:r>
                </w:p>
              </w:tc>
              <w:tc>
                <w:tcPr>
                  <w:tcW w:w="16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08648">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w:t>
                  </w:r>
                </w:p>
              </w:tc>
              <w:tc>
                <w:tcPr>
                  <w:tcW w:w="7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95BCC">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7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95DDB">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台</w:t>
                  </w:r>
                </w:p>
              </w:tc>
            </w:tr>
            <w:tr w14:paraId="763DF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9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CC399">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消沫泵</w:t>
                  </w:r>
                </w:p>
              </w:tc>
              <w:tc>
                <w:tcPr>
                  <w:tcW w:w="16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AD28A">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w:t>
                  </w:r>
                </w:p>
              </w:tc>
              <w:tc>
                <w:tcPr>
                  <w:tcW w:w="7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1E3E9">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4</w:t>
                  </w:r>
                </w:p>
              </w:tc>
              <w:tc>
                <w:tcPr>
                  <w:tcW w:w="7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98905">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台</w:t>
                  </w:r>
                </w:p>
              </w:tc>
            </w:tr>
            <w:tr w14:paraId="04923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9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D428D">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细渣筛</w:t>
                  </w:r>
                </w:p>
              </w:tc>
              <w:tc>
                <w:tcPr>
                  <w:tcW w:w="16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B0CD7">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w:t>
                  </w:r>
                </w:p>
              </w:tc>
              <w:tc>
                <w:tcPr>
                  <w:tcW w:w="7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EC27B">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5</w:t>
                  </w:r>
                </w:p>
              </w:tc>
              <w:tc>
                <w:tcPr>
                  <w:tcW w:w="7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DF965">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台</w:t>
                  </w:r>
                </w:p>
              </w:tc>
            </w:tr>
            <w:tr w14:paraId="730ED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9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BADE5">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除泥器</w:t>
                  </w:r>
                </w:p>
              </w:tc>
              <w:tc>
                <w:tcPr>
                  <w:tcW w:w="16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61DC6">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sz w:val="21"/>
                      <w:szCs w:val="21"/>
                      <w:highlight w:val="none"/>
                      <w:u w:val="none"/>
                      <w:lang w:val="en-US" w:eastAsia="zh-CN"/>
                      <w14:textFill>
                        <w14:solidFill>
                          <w14:schemeClr w14:val="tx1"/>
                        </w14:solidFill>
                      </w14:textFill>
                    </w:rPr>
                    <w:t>GD-CN-5</w:t>
                  </w:r>
                </w:p>
              </w:tc>
              <w:tc>
                <w:tcPr>
                  <w:tcW w:w="7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002B5">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7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B1720">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台</w:t>
                  </w:r>
                </w:p>
              </w:tc>
            </w:tr>
            <w:tr w14:paraId="7CC41B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9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5D391">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精制浓缩旋流器</w:t>
                  </w:r>
                </w:p>
              </w:tc>
              <w:tc>
                <w:tcPr>
                  <w:tcW w:w="16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92DE9">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sz w:val="21"/>
                      <w:szCs w:val="21"/>
                      <w:highlight w:val="none"/>
                      <w:u w:val="none"/>
                      <w:lang w:val="en-US" w:eastAsia="zh-CN"/>
                      <w14:textFill>
                        <w14:solidFill>
                          <w14:schemeClr w14:val="tx1"/>
                        </w14:solidFill>
                      </w14:textFill>
                    </w:rPr>
                    <w:t>GD-XL-273-18</w:t>
                  </w:r>
                </w:p>
              </w:tc>
              <w:tc>
                <w:tcPr>
                  <w:tcW w:w="7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D97F7">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7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A545A">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台</w:t>
                  </w:r>
                </w:p>
              </w:tc>
            </w:tr>
            <w:tr w14:paraId="53347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9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54678">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真空脱水机</w:t>
                  </w:r>
                </w:p>
              </w:tc>
              <w:tc>
                <w:tcPr>
                  <w:tcW w:w="16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2FD7F">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sz w:val="21"/>
                      <w:szCs w:val="21"/>
                      <w:highlight w:val="none"/>
                      <w:u w:val="none"/>
                      <w:lang w:val="en-US" w:eastAsia="zh-CN"/>
                      <w14:textFill>
                        <w14:solidFill>
                          <w14:schemeClr w14:val="tx1"/>
                        </w14:solidFill>
                      </w14:textFill>
                    </w:rPr>
                    <w:t>GD-TS-03</w:t>
                  </w:r>
                </w:p>
              </w:tc>
              <w:tc>
                <w:tcPr>
                  <w:tcW w:w="7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126BE">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7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4FB8B">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台</w:t>
                  </w:r>
                </w:p>
              </w:tc>
            </w:tr>
            <w:tr w14:paraId="73B93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9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77657">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淀粉传送机</w:t>
                  </w:r>
                </w:p>
              </w:tc>
              <w:tc>
                <w:tcPr>
                  <w:tcW w:w="16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48EEE">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sz w:val="21"/>
                      <w:szCs w:val="21"/>
                      <w:highlight w:val="none"/>
                      <w:u w:val="none"/>
                      <w:lang w:val="en-US" w:eastAsia="zh-CN"/>
                      <w14:textFill>
                        <w14:solidFill>
                          <w14:schemeClr w14:val="tx1"/>
                        </w14:solidFill>
                      </w14:textFill>
                    </w:rPr>
                    <w:t>GD-SS-05</w:t>
                  </w:r>
                </w:p>
              </w:tc>
              <w:tc>
                <w:tcPr>
                  <w:tcW w:w="7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6085D">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7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9A792">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台</w:t>
                  </w:r>
                </w:p>
              </w:tc>
            </w:tr>
            <w:tr w14:paraId="1195A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9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1BA1C">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烘干机</w:t>
                  </w:r>
                </w:p>
              </w:tc>
              <w:tc>
                <w:tcPr>
                  <w:tcW w:w="16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BEE6A">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sz w:val="21"/>
                      <w:szCs w:val="21"/>
                      <w:highlight w:val="none"/>
                      <w:u w:val="none"/>
                      <w:lang w:val="en-US" w:eastAsia="zh-CN"/>
                      <w14:textFill>
                        <w14:solidFill>
                          <w14:schemeClr w14:val="tx1"/>
                        </w14:solidFill>
                      </w14:textFill>
                    </w:rPr>
                    <w:t>GD-HG-300</w:t>
                  </w:r>
                </w:p>
              </w:tc>
              <w:tc>
                <w:tcPr>
                  <w:tcW w:w="7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9E393">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7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BD01B">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台</w:t>
                  </w:r>
                </w:p>
              </w:tc>
            </w:tr>
            <w:tr w14:paraId="55D2C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9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23DD3">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淀粉包装机</w:t>
                  </w:r>
                </w:p>
              </w:tc>
              <w:tc>
                <w:tcPr>
                  <w:tcW w:w="16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253C8">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sz w:val="21"/>
                      <w:szCs w:val="21"/>
                      <w:highlight w:val="none"/>
                      <w:u w:val="none"/>
                      <w:lang w:val="en-US" w:eastAsia="zh-CN"/>
                      <w14:textFill>
                        <w14:solidFill>
                          <w14:schemeClr w14:val="tx1"/>
                        </w14:solidFill>
                      </w14:textFill>
                    </w:rPr>
                    <w:t>GD-BZ-05</w:t>
                  </w:r>
                </w:p>
              </w:tc>
              <w:tc>
                <w:tcPr>
                  <w:tcW w:w="7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72C34">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7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9EA55">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台</w:t>
                  </w:r>
                </w:p>
              </w:tc>
            </w:tr>
          </w:tbl>
          <w:p w14:paraId="7A654461">
            <w:pPr>
              <w:pStyle w:val="22"/>
              <w:keepNext w:val="0"/>
              <w:keepLines w:val="0"/>
              <w:pageBreakBefore w:val="0"/>
              <w:widowControl w:val="0"/>
              <w:numPr>
                <w:ilvl w:val="0"/>
                <w:numId w:val="1"/>
              </w:numPr>
              <w:kinsoku/>
              <w:wordWrap/>
              <w:overflowPunct/>
              <w:topLinePunct w:val="0"/>
              <w:autoSpaceDE w:val="0"/>
              <w:autoSpaceDN w:val="0"/>
              <w:bidi w:val="0"/>
              <w:spacing w:line="360" w:lineRule="auto"/>
              <w:ind w:firstLine="482" w:firstLineChars="200"/>
              <w:rPr>
                <w:rFonts w:hint="eastAsia" w:ascii="Times New Roman" w:hAnsi="Times New Roman" w:cs="Times New Roman"/>
                <w:b/>
                <w:bCs/>
                <w:color w:val="000000" w:themeColor="text1"/>
                <w:highlight w:val="none"/>
                <w:lang w:val="en-US" w:eastAsia="zh-CN"/>
                <w14:textFill>
                  <w14:solidFill>
                    <w14:schemeClr w14:val="tx1"/>
                  </w14:solidFill>
                </w14:textFill>
              </w:rPr>
            </w:pPr>
            <w:r>
              <w:rPr>
                <w:rFonts w:hint="eastAsia" w:ascii="Times New Roman" w:hAnsi="Times New Roman" w:cs="Times New Roman"/>
                <w:b/>
                <w:bCs/>
                <w:color w:val="000000" w:themeColor="text1"/>
                <w:highlight w:val="none"/>
                <w:lang w:val="en-US" w:eastAsia="zh-CN"/>
                <w14:textFill>
                  <w14:solidFill>
                    <w14:schemeClr w14:val="tx1"/>
                  </w14:solidFill>
                </w14:textFill>
              </w:rPr>
              <w:t>原辅材料</w:t>
            </w:r>
          </w:p>
          <w:p w14:paraId="55430B36">
            <w:pPr>
              <w:keepNext w:val="0"/>
              <w:keepLines w:val="0"/>
              <w:pageBreakBefore w:val="0"/>
              <w:widowControl w:val="0"/>
              <w:numPr>
                <w:ilvl w:val="0"/>
                <w:numId w:val="0"/>
              </w:numPr>
              <w:kinsoku/>
              <w:wordWrap/>
              <w:overflowPunct/>
              <w:topLinePunct w:val="0"/>
              <w:autoSpaceDE w:val="0"/>
              <w:autoSpaceDN w:val="0"/>
              <w:bidi w:val="0"/>
              <w:spacing w:line="360" w:lineRule="auto"/>
              <w:ind w:firstLine="452" w:firstLineChars="200"/>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7"/>
                <w:sz w:val="24"/>
                <w:szCs w:val="24"/>
                <w:highlight w:val="none"/>
                <w14:textFill>
                  <w14:solidFill>
                    <w14:schemeClr w14:val="tx1"/>
                  </w14:solidFill>
                </w14:textFill>
              </w:rPr>
              <w:t>本项目原料主要为</w:t>
            </w:r>
            <w:r>
              <w:rPr>
                <w:rFonts w:hint="eastAsia" w:ascii="Times New Roman" w:hAnsi="Times New Roman" w:cs="Times New Roman"/>
                <w:color w:val="000000" w:themeColor="text1"/>
                <w:spacing w:val="-7"/>
                <w:sz w:val="24"/>
                <w:szCs w:val="24"/>
                <w:highlight w:val="none"/>
                <w:lang w:val="en-US" w:eastAsia="zh-CN"/>
                <w14:textFill>
                  <w14:solidFill>
                    <w14:schemeClr w14:val="tx1"/>
                  </w14:solidFill>
                </w14:textFill>
              </w:rPr>
              <w:t>园区现有已收购回滞销的马铃薯</w:t>
            </w:r>
            <w:r>
              <w:rPr>
                <w:rFonts w:hint="eastAsia" w:ascii="Times New Roman" w:hAnsi="Times New Roman" w:cs="Times New Roman"/>
                <w:color w:val="000000" w:themeColor="text1"/>
                <w:spacing w:val="-7"/>
                <w:sz w:val="24"/>
                <w:szCs w:val="24"/>
                <w:highlight w:val="none"/>
                <w:lang w:eastAsia="zh-CN"/>
                <w14:textFill>
                  <w14:solidFill>
                    <w14:schemeClr w14:val="tx1"/>
                  </w14:solidFill>
                </w14:textFill>
              </w:rPr>
              <w:t>，</w:t>
            </w:r>
            <w:r>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t>主要原辅材料消耗见表2-3。</w:t>
            </w:r>
          </w:p>
          <w:p w14:paraId="2BDD5229">
            <w:pPr>
              <w:pStyle w:val="6"/>
              <w:keepNext w:val="0"/>
              <w:keepLines w:val="0"/>
              <w:pageBreakBefore w:val="0"/>
              <w:widowControl w:val="0"/>
              <w:kinsoku/>
              <w:wordWrap/>
              <w:overflowPunct/>
              <w:topLinePunct w:val="0"/>
              <w:autoSpaceDE w:val="0"/>
              <w:autoSpaceDN w:val="0"/>
              <w:bidi w:val="0"/>
              <w:adjustRightInd/>
              <w:snapToGrid/>
              <w:spacing w:after="0" w:line="240" w:lineRule="auto"/>
              <w:ind w:left="0" w:leftChars="0"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表2-3  项目原辅材料消耗一览表</w:t>
            </w:r>
          </w:p>
          <w:tbl>
            <w:tblPr>
              <w:tblStyle w:val="6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45"/>
              <w:gridCol w:w="1269"/>
              <w:gridCol w:w="1110"/>
              <w:gridCol w:w="1441"/>
              <w:gridCol w:w="1343"/>
              <w:gridCol w:w="2819"/>
            </w:tblGrid>
            <w:tr w14:paraId="24653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9" w:hRule="atLeast"/>
                <w:jc w:val="center"/>
              </w:trPr>
              <w:tc>
                <w:tcPr>
                  <w:tcW w:w="374" w:type="pct"/>
                  <w:vAlign w:val="center"/>
                </w:tcPr>
                <w:p w14:paraId="2D2B8A15">
                  <w:pPr>
                    <w:pStyle w:val="64"/>
                    <w:keepNext w:val="0"/>
                    <w:keepLines w:val="0"/>
                    <w:pageBreakBefore w:val="0"/>
                    <w:widowControl w:val="0"/>
                    <w:kinsoku/>
                    <w:wordWrap/>
                    <w:overflowPunct/>
                    <w:topLinePunct w:val="0"/>
                    <w:autoSpaceDE w:val="0"/>
                    <w:autoSpaceDN w:val="0"/>
                    <w:bidi w:val="0"/>
                    <w:spacing w:before="75" w:line="209" w:lineRule="auto"/>
                    <w:jc w:val="center"/>
                    <w:rPr>
                      <w:rFonts w:hint="eastAsia" w:ascii="Times New Roman" w:hAnsi="Times New Roman" w:cs="Times New Roman" w:eastAsiaTheme="minorEastAsia"/>
                      <w:color w:val="000000" w:themeColor="text1"/>
                      <w:sz w:val="21"/>
                      <w:szCs w:val="21"/>
                      <w:highlight w:val="none"/>
                      <w:lang w:eastAsia="zh-CN"/>
                      <w14:textFill>
                        <w14:solidFill>
                          <w14:schemeClr w14:val="tx1"/>
                        </w14:solidFill>
                      </w14:textFill>
                    </w:rPr>
                  </w:pPr>
                  <w:r>
                    <w:rPr>
                      <w:rFonts w:hint="eastAsia" w:ascii="Times New Roman" w:hAnsi="Times New Roman" w:cs="Times New Roman" w:eastAsiaTheme="minorEastAsia"/>
                      <w:b/>
                      <w:bCs/>
                      <w:color w:val="000000" w:themeColor="text1"/>
                      <w:spacing w:val="-6"/>
                      <w:sz w:val="21"/>
                      <w:szCs w:val="21"/>
                      <w:highlight w:val="none"/>
                      <w:lang w:val="en-US" w:eastAsia="zh-CN"/>
                      <w14:textFill>
                        <w14:solidFill>
                          <w14:schemeClr w14:val="tx1"/>
                        </w14:solidFill>
                      </w14:textFill>
                    </w:rPr>
                    <w:t>序号</w:t>
                  </w:r>
                </w:p>
              </w:tc>
              <w:tc>
                <w:tcPr>
                  <w:tcW w:w="735" w:type="pct"/>
                  <w:vAlign w:val="center"/>
                </w:tcPr>
                <w:p w14:paraId="46246D70">
                  <w:pPr>
                    <w:pStyle w:val="64"/>
                    <w:keepNext w:val="0"/>
                    <w:keepLines w:val="0"/>
                    <w:pageBreakBefore w:val="0"/>
                    <w:widowControl w:val="0"/>
                    <w:kinsoku/>
                    <w:wordWrap/>
                    <w:overflowPunct/>
                    <w:topLinePunct w:val="0"/>
                    <w:autoSpaceDE w:val="0"/>
                    <w:autoSpaceDN w:val="0"/>
                    <w:bidi w:val="0"/>
                    <w:spacing w:before="75" w:line="209" w:lineRule="auto"/>
                    <w:jc w:val="center"/>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bCs/>
                      <w:color w:val="000000" w:themeColor="text1"/>
                      <w:spacing w:val="-7"/>
                      <w:sz w:val="21"/>
                      <w:szCs w:val="21"/>
                      <w:highlight w:val="none"/>
                      <w14:textFill>
                        <w14:solidFill>
                          <w14:schemeClr w14:val="tx1"/>
                        </w14:solidFill>
                      </w14:textFill>
                    </w:rPr>
                    <w:t>名称</w:t>
                  </w:r>
                </w:p>
              </w:tc>
              <w:tc>
                <w:tcPr>
                  <w:tcW w:w="643" w:type="pct"/>
                  <w:vAlign w:val="center"/>
                </w:tcPr>
                <w:p w14:paraId="650DBC75">
                  <w:pPr>
                    <w:pStyle w:val="64"/>
                    <w:keepNext w:val="0"/>
                    <w:keepLines w:val="0"/>
                    <w:pageBreakBefore w:val="0"/>
                    <w:widowControl w:val="0"/>
                    <w:kinsoku/>
                    <w:wordWrap/>
                    <w:overflowPunct/>
                    <w:topLinePunct w:val="0"/>
                    <w:autoSpaceDE w:val="0"/>
                    <w:autoSpaceDN w:val="0"/>
                    <w:bidi w:val="0"/>
                    <w:spacing w:before="75" w:line="209" w:lineRule="auto"/>
                    <w:jc w:val="center"/>
                    <w:rPr>
                      <w:rFonts w:hint="eastAsia" w:ascii="Times New Roman" w:hAnsi="Times New Roman" w:cs="Times New Roman" w:eastAsiaTheme="minorEastAsia"/>
                      <w:b/>
                      <w:bCs/>
                      <w:color w:val="000000" w:themeColor="text1"/>
                      <w:spacing w:val="-7"/>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
                      <w:bCs/>
                      <w:color w:val="000000" w:themeColor="text1"/>
                      <w:spacing w:val="-7"/>
                      <w:sz w:val="21"/>
                      <w:szCs w:val="21"/>
                      <w:highlight w:val="none"/>
                      <w:lang w:val="en-US" w:eastAsia="zh-CN"/>
                      <w14:textFill>
                        <w14:solidFill>
                          <w14:schemeClr w14:val="tx1"/>
                        </w14:solidFill>
                      </w14:textFill>
                    </w:rPr>
                    <w:t>单位</w:t>
                  </w:r>
                </w:p>
              </w:tc>
              <w:tc>
                <w:tcPr>
                  <w:tcW w:w="835" w:type="pct"/>
                  <w:vAlign w:val="center"/>
                </w:tcPr>
                <w:p w14:paraId="7224E2CE">
                  <w:pPr>
                    <w:pStyle w:val="64"/>
                    <w:keepNext w:val="0"/>
                    <w:keepLines w:val="0"/>
                    <w:pageBreakBefore w:val="0"/>
                    <w:widowControl w:val="0"/>
                    <w:kinsoku/>
                    <w:wordWrap/>
                    <w:overflowPunct/>
                    <w:topLinePunct w:val="0"/>
                    <w:autoSpaceDE w:val="0"/>
                    <w:autoSpaceDN w:val="0"/>
                    <w:bidi w:val="0"/>
                    <w:spacing w:before="75" w:line="209" w:lineRule="auto"/>
                    <w:jc w:val="center"/>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bCs/>
                      <w:color w:val="000000" w:themeColor="text1"/>
                      <w:spacing w:val="-3"/>
                      <w:sz w:val="21"/>
                      <w:szCs w:val="21"/>
                      <w:highlight w:val="none"/>
                      <w14:textFill>
                        <w14:solidFill>
                          <w14:schemeClr w14:val="tx1"/>
                        </w14:solidFill>
                      </w14:textFill>
                    </w:rPr>
                    <w:t>年耗量</w:t>
                  </w:r>
                </w:p>
              </w:tc>
              <w:tc>
                <w:tcPr>
                  <w:tcW w:w="778" w:type="pct"/>
                  <w:vAlign w:val="center"/>
                </w:tcPr>
                <w:p w14:paraId="6AC69ED9">
                  <w:pPr>
                    <w:pStyle w:val="64"/>
                    <w:keepNext w:val="0"/>
                    <w:keepLines w:val="0"/>
                    <w:pageBreakBefore w:val="0"/>
                    <w:widowControl w:val="0"/>
                    <w:kinsoku/>
                    <w:wordWrap/>
                    <w:overflowPunct/>
                    <w:topLinePunct w:val="0"/>
                    <w:autoSpaceDE w:val="0"/>
                    <w:autoSpaceDN w:val="0"/>
                    <w:bidi w:val="0"/>
                    <w:spacing w:before="75" w:line="209" w:lineRule="auto"/>
                    <w:jc w:val="cente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eastAsiaTheme="minorEastAsia"/>
                      <w:b/>
                      <w:bCs/>
                      <w:color w:val="000000" w:themeColor="text1"/>
                      <w:spacing w:val="-6"/>
                      <w:sz w:val="21"/>
                      <w:szCs w:val="21"/>
                      <w:highlight w:val="none"/>
                      <w:lang w:val="en-US" w:eastAsia="zh-CN"/>
                      <w14:textFill>
                        <w14:solidFill>
                          <w14:schemeClr w14:val="tx1"/>
                        </w14:solidFill>
                      </w14:textFill>
                    </w:rPr>
                    <w:t>最大储存量</w:t>
                  </w:r>
                </w:p>
              </w:tc>
              <w:tc>
                <w:tcPr>
                  <w:tcW w:w="1633" w:type="pct"/>
                  <w:vAlign w:val="center"/>
                </w:tcPr>
                <w:p w14:paraId="2222E0CF">
                  <w:pPr>
                    <w:pStyle w:val="64"/>
                    <w:keepNext w:val="0"/>
                    <w:keepLines w:val="0"/>
                    <w:pageBreakBefore w:val="0"/>
                    <w:widowControl w:val="0"/>
                    <w:kinsoku/>
                    <w:wordWrap/>
                    <w:overflowPunct/>
                    <w:topLinePunct w:val="0"/>
                    <w:autoSpaceDE w:val="0"/>
                    <w:autoSpaceDN w:val="0"/>
                    <w:bidi w:val="0"/>
                    <w:spacing w:before="75" w:line="209" w:lineRule="auto"/>
                    <w:jc w:val="center"/>
                    <w:rPr>
                      <w:rFonts w:hint="eastAsia" w:ascii="Times New Roman" w:hAnsi="Times New Roman" w:cs="Times New Roman" w:eastAsiaTheme="minorEastAsia"/>
                      <w:color w:val="000000" w:themeColor="text1"/>
                      <w:sz w:val="21"/>
                      <w:szCs w:val="21"/>
                      <w:highlight w:val="none"/>
                      <w:lang w:eastAsia="zh-CN"/>
                      <w14:textFill>
                        <w14:solidFill>
                          <w14:schemeClr w14:val="tx1"/>
                        </w14:solidFill>
                      </w14:textFill>
                    </w:rPr>
                  </w:pPr>
                  <w:r>
                    <w:rPr>
                      <w:rFonts w:hint="eastAsia" w:ascii="Times New Roman" w:hAnsi="Times New Roman" w:cs="Times New Roman" w:eastAsiaTheme="minorEastAsia"/>
                      <w:b/>
                      <w:bCs/>
                      <w:color w:val="000000" w:themeColor="text1"/>
                      <w:spacing w:val="-7"/>
                      <w:sz w:val="21"/>
                      <w:szCs w:val="21"/>
                      <w:highlight w:val="none"/>
                      <w:lang w:val="en-US" w:eastAsia="zh-CN"/>
                      <w14:textFill>
                        <w14:solidFill>
                          <w14:schemeClr w14:val="tx1"/>
                        </w14:solidFill>
                      </w14:textFill>
                    </w:rPr>
                    <w:t>储存方式</w:t>
                  </w:r>
                </w:p>
              </w:tc>
            </w:tr>
            <w:tr w14:paraId="54CE3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374" w:type="pct"/>
                  <w:vAlign w:val="center"/>
                </w:tcPr>
                <w:p w14:paraId="17369596">
                  <w:pPr>
                    <w:pStyle w:val="64"/>
                    <w:keepNext w:val="0"/>
                    <w:keepLines w:val="0"/>
                    <w:pageBreakBefore w:val="0"/>
                    <w:widowControl w:val="0"/>
                    <w:kinsoku/>
                    <w:wordWrap/>
                    <w:overflowPunct/>
                    <w:topLinePunct w:val="0"/>
                    <w:autoSpaceDE w:val="0"/>
                    <w:autoSpaceDN w:val="0"/>
                    <w:bidi w:val="0"/>
                    <w:adjustRightInd/>
                    <w:snapToGrid/>
                    <w:spacing w:line="240" w:lineRule="auto"/>
                    <w:ind w:right="97"/>
                    <w:jc w:val="center"/>
                    <w:textAlignment w:val="auto"/>
                    <w:rPr>
                      <w:rFonts w:hint="eastAsia"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1</w:t>
                  </w:r>
                </w:p>
              </w:tc>
              <w:tc>
                <w:tcPr>
                  <w:tcW w:w="735" w:type="pct"/>
                  <w:vAlign w:val="center"/>
                </w:tcPr>
                <w:p w14:paraId="72F24AC2">
                  <w:pPr>
                    <w:pStyle w:val="64"/>
                    <w:keepNext w:val="0"/>
                    <w:keepLines w:val="0"/>
                    <w:pageBreakBefore w:val="0"/>
                    <w:widowControl w:val="0"/>
                    <w:kinsoku/>
                    <w:wordWrap/>
                    <w:overflowPunct/>
                    <w:topLinePunct w:val="0"/>
                    <w:autoSpaceDE w:val="0"/>
                    <w:autoSpaceDN w:val="0"/>
                    <w:bidi w:val="0"/>
                    <w:jc w:val="center"/>
                    <w:rPr>
                      <w:rFonts w:hint="eastAsia" w:ascii="Times New Roman" w:hAnsi="Times New Roman" w:cs="Times New Roman" w:eastAsiaTheme="minorEastAsia"/>
                      <w:color w:val="000000" w:themeColor="text1"/>
                      <w:sz w:val="21"/>
                      <w:szCs w:val="21"/>
                      <w:highlight w:val="none"/>
                      <w:lang w:eastAsia="zh-CN"/>
                      <w14:textFill>
                        <w14:solidFill>
                          <w14:schemeClr w14:val="tx1"/>
                        </w14:solidFill>
                      </w14:textFill>
                    </w:rPr>
                  </w:pPr>
                  <w:r>
                    <w:rPr>
                      <w:rFonts w:hint="eastAsia" w:ascii="Times New Roman" w:hAnsi="Times New Roman" w:cs="Times New Roman" w:eastAsiaTheme="minorEastAsia"/>
                      <w:color w:val="000000" w:themeColor="text1"/>
                      <w:spacing w:val="-2"/>
                      <w:highlight w:val="none"/>
                      <w:lang w:val="en-US" w:eastAsia="zh-CN"/>
                      <w14:textFill>
                        <w14:solidFill>
                          <w14:schemeClr w14:val="tx1"/>
                        </w14:solidFill>
                      </w14:textFill>
                    </w:rPr>
                    <w:t>马铃薯</w:t>
                  </w:r>
                </w:p>
              </w:tc>
              <w:tc>
                <w:tcPr>
                  <w:tcW w:w="643" w:type="pct"/>
                  <w:vAlign w:val="center"/>
                </w:tcPr>
                <w:p w14:paraId="200687E2">
                  <w:pPr>
                    <w:pStyle w:val="64"/>
                    <w:keepNext w:val="0"/>
                    <w:keepLines w:val="0"/>
                    <w:pageBreakBefore w:val="0"/>
                    <w:widowControl w:val="0"/>
                    <w:kinsoku/>
                    <w:wordWrap/>
                    <w:overflowPunct/>
                    <w:topLinePunct w:val="0"/>
                    <w:autoSpaceDE w:val="0"/>
                    <w:autoSpaceDN w:val="0"/>
                    <w:bidi w:val="0"/>
                    <w:jc w:val="center"/>
                    <w:rPr>
                      <w:rFonts w:hint="default" w:ascii="Times New Roman" w:hAnsi="Times New Roman" w:cs="Times New Roman" w:eastAsiaTheme="minorEastAsia"/>
                      <w:color w:val="000000" w:themeColor="text1"/>
                      <w:spacing w:val="-2"/>
                      <w:highlight w:val="none"/>
                      <w:lang w:val="en-US" w:eastAsia="zh-CN"/>
                      <w14:textFill>
                        <w14:solidFill>
                          <w14:schemeClr w14:val="tx1"/>
                        </w14:solidFill>
                      </w14:textFill>
                    </w:rPr>
                  </w:pPr>
                  <w:r>
                    <w:rPr>
                      <w:rFonts w:hint="eastAsia" w:ascii="Times New Roman" w:hAnsi="Times New Roman" w:cs="Times New Roman" w:eastAsiaTheme="minorEastAsia"/>
                      <w:color w:val="000000" w:themeColor="text1"/>
                      <w:spacing w:val="-2"/>
                      <w:highlight w:val="none"/>
                      <w:lang w:val="en-US" w:eastAsia="zh-CN"/>
                      <w14:textFill>
                        <w14:solidFill>
                          <w14:schemeClr w14:val="tx1"/>
                        </w14:solidFill>
                      </w14:textFill>
                    </w:rPr>
                    <w:t>t/a</w:t>
                  </w:r>
                </w:p>
              </w:tc>
              <w:tc>
                <w:tcPr>
                  <w:tcW w:w="835" w:type="pct"/>
                  <w:vAlign w:val="center"/>
                </w:tcPr>
                <w:p w14:paraId="1C222DE1">
                  <w:pPr>
                    <w:keepNext w:val="0"/>
                    <w:keepLines w:val="0"/>
                    <w:pageBreakBefore w:val="0"/>
                    <w:widowControl w:val="0"/>
                    <w:kinsoku/>
                    <w:wordWrap/>
                    <w:overflowPunct/>
                    <w:topLinePunct w:val="0"/>
                    <w:autoSpaceDE w:val="0"/>
                    <w:autoSpaceDN w:val="0"/>
                    <w:bidi w:val="0"/>
                    <w:jc w:val="center"/>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ascii="Times New Roman" w:hAnsi="Times New Roman" w:cs="Times New Roman" w:eastAsiaTheme="minorEastAsia"/>
                      <w:color w:val="000000" w:themeColor="text1"/>
                      <w:spacing w:val="-1"/>
                      <w:sz w:val="21"/>
                      <w:szCs w:val="21"/>
                      <w:highlight w:val="none"/>
                      <w14:textFill>
                        <w14:solidFill>
                          <w14:schemeClr w14:val="tx1"/>
                        </w14:solidFill>
                      </w14:textFill>
                    </w:rPr>
                    <w:t>2</w:t>
                  </w:r>
                  <w:r>
                    <w:rPr>
                      <w:rFonts w:hint="eastAsia" w:ascii="Times New Roman" w:hAnsi="Times New Roman" w:cs="Times New Roman" w:eastAsiaTheme="minorEastAsia"/>
                      <w:color w:val="000000" w:themeColor="text1"/>
                      <w:spacing w:val="-1"/>
                      <w:sz w:val="21"/>
                      <w:szCs w:val="21"/>
                      <w:highlight w:val="none"/>
                      <w:lang w:val="en-US" w:eastAsia="zh-CN"/>
                      <w14:textFill>
                        <w14:solidFill>
                          <w14:schemeClr w14:val="tx1"/>
                        </w14:solidFill>
                      </w14:textFill>
                    </w:rPr>
                    <w:t>0</w:t>
                  </w:r>
                  <w:r>
                    <w:rPr>
                      <w:rFonts w:ascii="Times New Roman" w:hAnsi="Times New Roman" w:cs="Times New Roman" w:eastAsiaTheme="minorEastAsia"/>
                      <w:color w:val="000000" w:themeColor="text1"/>
                      <w:spacing w:val="-1"/>
                      <w:sz w:val="21"/>
                      <w:szCs w:val="21"/>
                      <w:highlight w:val="none"/>
                      <w14:textFill>
                        <w14:solidFill>
                          <w14:schemeClr w14:val="tx1"/>
                        </w14:solidFill>
                      </w14:textFill>
                    </w:rPr>
                    <w:t>00</w:t>
                  </w:r>
                </w:p>
              </w:tc>
              <w:tc>
                <w:tcPr>
                  <w:tcW w:w="778" w:type="pct"/>
                  <w:vAlign w:val="center"/>
                </w:tcPr>
                <w:p w14:paraId="5962369C">
                  <w:pPr>
                    <w:pStyle w:val="64"/>
                    <w:keepNext w:val="0"/>
                    <w:keepLines w:val="0"/>
                    <w:pageBreakBefore w:val="0"/>
                    <w:widowControl w:val="0"/>
                    <w:kinsoku/>
                    <w:wordWrap/>
                    <w:overflowPunct/>
                    <w:topLinePunct w:val="0"/>
                    <w:autoSpaceDE w:val="0"/>
                    <w:autoSpaceDN w:val="0"/>
                    <w:bidi w:val="0"/>
                    <w:adjustRightInd/>
                    <w:snapToGrid/>
                    <w:spacing w:line="240" w:lineRule="auto"/>
                    <w:ind w:left="0" w:leftChars="0"/>
                    <w:jc w:val="center"/>
                    <w:textAlignment w:val="auto"/>
                    <w:rPr>
                      <w:rFonts w:hint="default" w:ascii="Times New Roman" w:hAnsi="Times New Roman" w:cs="Times New Roman" w:eastAsiaTheme="minorEastAsia"/>
                      <w:color w:val="000000" w:themeColor="text1"/>
                      <w:sz w:val="21"/>
                      <w:szCs w:val="21"/>
                      <w:highlight w:val="none"/>
                      <w:lang w:val="en-US"/>
                      <w14:textFill>
                        <w14:solidFill>
                          <w14:schemeClr w14:val="tx1"/>
                        </w14:solidFill>
                      </w14:textFill>
                    </w:rPr>
                  </w:pPr>
                  <w:r>
                    <w:rPr>
                      <w:rFonts w:hint="eastAsia" w:ascii="Times New Roman" w:hAnsi="Times New Roman" w:cs="Times New Roman" w:eastAsiaTheme="minorEastAsia"/>
                      <w:color w:val="000000" w:themeColor="text1"/>
                      <w:spacing w:val="-3"/>
                      <w:sz w:val="21"/>
                      <w:szCs w:val="21"/>
                      <w:highlight w:val="none"/>
                      <w:lang w:val="en-US" w:eastAsia="zh-CN"/>
                      <w14:textFill>
                        <w14:solidFill>
                          <w14:schemeClr w14:val="tx1"/>
                        </w14:solidFill>
                      </w14:textFill>
                    </w:rPr>
                    <w:t>10</w:t>
                  </w:r>
                </w:p>
              </w:tc>
              <w:tc>
                <w:tcPr>
                  <w:tcW w:w="1633" w:type="pct"/>
                  <w:vAlign w:val="center"/>
                </w:tcPr>
                <w:p w14:paraId="35805144">
                  <w:pPr>
                    <w:pStyle w:val="64"/>
                    <w:keepNext w:val="0"/>
                    <w:keepLines w:val="0"/>
                    <w:pageBreakBefore w:val="0"/>
                    <w:widowControl w:val="0"/>
                    <w:kinsoku/>
                    <w:wordWrap/>
                    <w:overflowPunct/>
                    <w:topLinePunct w:val="0"/>
                    <w:autoSpaceDE w:val="0"/>
                    <w:autoSpaceDN w:val="0"/>
                    <w:bidi w:val="0"/>
                    <w:adjustRightInd/>
                    <w:snapToGrid/>
                    <w:spacing w:line="240" w:lineRule="auto"/>
                    <w:ind w:left="0" w:leftChars="0"/>
                    <w:jc w:val="center"/>
                    <w:textAlignment w:val="auto"/>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原料车间</w:t>
                  </w:r>
                </w:p>
              </w:tc>
            </w:tr>
            <w:tr w14:paraId="0EA57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374" w:type="pct"/>
                  <w:vAlign w:val="center"/>
                </w:tcPr>
                <w:p w14:paraId="41F04FE2">
                  <w:pPr>
                    <w:pStyle w:val="64"/>
                    <w:keepNext w:val="0"/>
                    <w:keepLines w:val="0"/>
                    <w:pageBreakBefore w:val="0"/>
                    <w:widowControl w:val="0"/>
                    <w:kinsoku/>
                    <w:wordWrap/>
                    <w:overflowPunct/>
                    <w:topLinePunct w:val="0"/>
                    <w:autoSpaceDE w:val="0"/>
                    <w:autoSpaceDN w:val="0"/>
                    <w:bidi w:val="0"/>
                    <w:adjustRightInd/>
                    <w:snapToGrid/>
                    <w:spacing w:line="240" w:lineRule="auto"/>
                    <w:ind w:right="97"/>
                    <w:jc w:val="center"/>
                    <w:textAlignment w:val="auto"/>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2</w:t>
                  </w:r>
                </w:p>
              </w:tc>
              <w:tc>
                <w:tcPr>
                  <w:tcW w:w="735" w:type="pct"/>
                  <w:vAlign w:val="center"/>
                </w:tcPr>
                <w:p w14:paraId="3AFA8763">
                  <w:pPr>
                    <w:pStyle w:val="64"/>
                    <w:keepNext w:val="0"/>
                    <w:keepLines w:val="0"/>
                    <w:pageBreakBefore w:val="0"/>
                    <w:widowControl w:val="0"/>
                    <w:kinsoku/>
                    <w:wordWrap/>
                    <w:overflowPunct/>
                    <w:topLinePunct w:val="0"/>
                    <w:autoSpaceDE w:val="0"/>
                    <w:autoSpaceDN w:val="0"/>
                    <w:bidi w:val="0"/>
                    <w:jc w:val="center"/>
                    <w:rPr>
                      <w:rFonts w:hint="default" w:ascii="Times New Roman" w:hAnsi="Times New Roman" w:cs="Times New Roman" w:eastAsiaTheme="minorEastAsia"/>
                      <w:color w:val="000000" w:themeColor="text1"/>
                      <w:spacing w:val="-2"/>
                      <w:highlight w:val="none"/>
                      <w:lang w:val="en-US" w:eastAsia="zh-CN"/>
                      <w14:textFill>
                        <w14:solidFill>
                          <w14:schemeClr w14:val="tx1"/>
                        </w14:solidFill>
                      </w14:textFill>
                    </w:rPr>
                  </w:pPr>
                  <w:r>
                    <w:rPr>
                      <w:rFonts w:hint="eastAsia" w:ascii="Times New Roman" w:hAnsi="Times New Roman" w:cs="Times New Roman" w:eastAsiaTheme="minorEastAsia"/>
                      <w:color w:val="000000" w:themeColor="text1"/>
                      <w:spacing w:val="-2"/>
                      <w:highlight w:val="none"/>
                      <w:lang w:val="en-US" w:eastAsia="zh-CN"/>
                      <w14:textFill>
                        <w14:solidFill>
                          <w14:schemeClr w14:val="tx1"/>
                        </w14:solidFill>
                      </w14:textFill>
                    </w:rPr>
                    <w:t>马铃薯皮</w:t>
                  </w:r>
                </w:p>
              </w:tc>
              <w:tc>
                <w:tcPr>
                  <w:tcW w:w="643" w:type="pct"/>
                  <w:vAlign w:val="center"/>
                </w:tcPr>
                <w:p w14:paraId="2DA88C3A">
                  <w:pPr>
                    <w:pStyle w:val="64"/>
                    <w:keepNext w:val="0"/>
                    <w:keepLines w:val="0"/>
                    <w:pageBreakBefore w:val="0"/>
                    <w:widowControl w:val="0"/>
                    <w:kinsoku/>
                    <w:wordWrap/>
                    <w:overflowPunct/>
                    <w:topLinePunct w:val="0"/>
                    <w:autoSpaceDE w:val="0"/>
                    <w:autoSpaceDN w:val="0"/>
                    <w:bidi w:val="0"/>
                    <w:jc w:val="center"/>
                    <w:rPr>
                      <w:rFonts w:hint="eastAsia" w:ascii="Times New Roman" w:hAnsi="Times New Roman" w:cs="Times New Roman" w:eastAsiaTheme="minorEastAsia"/>
                      <w:color w:val="000000" w:themeColor="text1"/>
                      <w:spacing w:val="-2"/>
                      <w:highlight w:val="none"/>
                      <w:lang w:val="en-US" w:eastAsia="zh-CN"/>
                      <w14:textFill>
                        <w14:solidFill>
                          <w14:schemeClr w14:val="tx1"/>
                        </w14:solidFill>
                      </w14:textFill>
                    </w:rPr>
                  </w:pPr>
                  <w:r>
                    <w:rPr>
                      <w:rFonts w:hint="eastAsia" w:ascii="Times New Roman" w:hAnsi="Times New Roman" w:cs="Times New Roman" w:eastAsiaTheme="minorEastAsia"/>
                      <w:color w:val="000000" w:themeColor="text1"/>
                      <w:spacing w:val="-2"/>
                      <w:highlight w:val="none"/>
                      <w:lang w:val="en-US" w:eastAsia="zh-CN"/>
                      <w14:textFill>
                        <w14:solidFill>
                          <w14:schemeClr w14:val="tx1"/>
                        </w14:solidFill>
                      </w14:textFill>
                    </w:rPr>
                    <w:t>t/a</w:t>
                  </w:r>
                </w:p>
              </w:tc>
              <w:tc>
                <w:tcPr>
                  <w:tcW w:w="835" w:type="pct"/>
                  <w:vAlign w:val="center"/>
                </w:tcPr>
                <w:p w14:paraId="318024ED">
                  <w:pPr>
                    <w:keepNext w:val="0"/>
                    <w:keepLines w:val="0"/>
                    <w:pageBreakBefore w:val="0"/>
                    <w:widowControl w:val="0"/>
                    <w:kinsoku/>
                    <w:wordWrap/>
                    <w:overflowPunct/>
                    <w:topLinePunct w:val="0"/>
                    <w:autoSpaceDE w:val="0"/>
                    <w:autoSpaceDN w:val="0"/>
                    <w:bidi w:val="0"/>
                    <w:jc w:val="center"/>
                    <w:rPr>
                      <w:rFonts w:hint="default" w:ascii="Times New Roman" w:hAnsi="Times New Roman" w:cs="Times New Roman" w:eastAsiaTheme="minorEastAsia"/>
                      <w:color w:val="000000" w:themeColor="text1"/>
                      <w:spacing w:val="-1"/>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olor w:val="000000" w:themeColor="text1"/>
                      <w:spacing w:val="-1"/>
                      <w:sz w:val="21"/>
                      <w:szCs w:val="21"/>
                      <w:highlight w:val="none"/>
                      <w:lang w:val="en-US" w:eastAsia="zh-CN"/>
                      <w14:textFill>
                        <w14:solidFill>
                          <w14:schemeClr w14:val="tx1"/>
                        </w14:solidFill>
                      </w14:textFill>
                    </w:rPr>
                    <w:t>700</w:t>
                  </w:r>
                </w:p>
              </w:tc>
              <w:tc>
                <w:tcPr>
                  <w:tcW w:w="778" w:type="pct"/>
                  <w:vAlign w:val="center"/>
                </w:tcPr>
                <w:p w14:paraId="64D319D5">
                  <w:pPr>
                    <w:pStyle w:val="64"/>
                    <w:keepNext w:val="0"/>
                    <w:keepLines w:val="0"/>
                    <w:pageBreakBefore w:val="0"/>
                    <w:widowControl w:val="0"/>
                    <w:kinsoku/>
                    <w:wordWrap/>
                    <w:overflowPunct/>
                    <w:topLinePunct w:val="0"/>
                    <w:autoSpaceDE w:val="0"/>
                    <w:autoSpaceDN w:val="0"/>
                    <w:bidi w:val="0"/>
                    <w:adjustRightInd/>
                    <w:snapToGrid/>
                    <w:spacing w:line="240" w:lineRule="auto"/>
                    <w:ind w:left="0" w:leftChars="0"/>
                    <w:jc w:val="center"/>
                    <w:textAlignment w:val="auto"/>
                    <w:rPr>
                      <w:rFonts w:hint="default" w:ascii="Times New Roman" w:hAnsi="Times New Roman" w:cs="Times New Roman" w:eastAsiaTheme="minorEastAsia"/>
                      <w:color w:val="000000" w:themeColor="text1"/>
                      <w:spacing w:val="-3"/>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olor w:val="000000" w:themeColor="text1"/>
                      <w:spacing w:val="-3"/>
                      <w:sz w:val="21"/>
                      <w:szCs w:val="21"/>
                      <w:highlight w:val="none"/>
                      <w:lang w:val="en-US" w:eastAsia="zh-CN"/>
                      <w14:textFill>
                        <w14:solidFill>
                          <w14:schemeClr w14:val="tx1"/>
                        </w14:solidFill>
                      </w14:textFill>
                    </w:rPr>
                    <w:t>/</w:t>
                  </w:r>
                </w:p>
              </w:tc>
              <w:tc>
                <w:tcPr>
                  <w:tcW w:w="1633" w:type="pct"/>
                  <w:vAlign w:val="center"/>
                </w:tcPr>
                <w:p w14:paraId="0994FFBE">
                  <w:pPr>
                    <w:pStyle w:val="64"/>
                    <w:keepNext w:val="0"/>
                    <w:keepLines w:val="0"/>
                    <w:pageBreakBefore w:val="0"/>
                    <w:widowControl w:val="0"/>
                    <w:kinsoku/>
                    <w:wordWrap/>
                    <w:overflowPunct/>
                    <w:topLinePunct w:val="0"/>
                    <w:autoSpaceDE w:val="0"/>
                    <w:autoSpaceDN w:val="0"/>
                    <w:bidi w:val="0"/>
                    <w:adjustRightInd/>
                    <w:snapToGrid/>
                    <w:spacing w:line="240" w:lineRule="auto"/>
                    <w:ind w:left="0" w:leftChars="0"/>
                    <w:jc w:val="center"/>
                    <w:textAlignment w:val="auto"/>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园区前端工序产生，由管道直接输送至本项目锉磨机</w:t>
                  </w:r>
                </w:p>
              </w:tc>
            </w:tr>
            <w:tr w14:paraId="0E4E8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374" w:type="pct"/>
                  <w:vAlign w:val="center"/>
                </w:tcPr>
                <w:p w14:paraId="179082BC">
                  <w:pPr>
                    <w:pStyle w:val="64"/>
                    <w:keepNext w:val="0"/>
                    <w:keepLines w:val="0"/>
                    <w:pageBreakBefore w:val="0"/>
                    <w:widowControl w:val="0"/>
                    <w:kinsoku/>
                    <w:wordWrap/>
                    <w:overflowPunct/>
                    <w:topLinePunct w:val="0"/>
                    <w:autoSpaceDE w:val="0"/>
                    <w:autoSpaceDN w:val="0"/>
                    <w:bidi w:val="0"/>
                    <w:adjustRightInd/>
                    <w:snapToGrid/>
                    <w:spacing w:line="240" w:lineRule="auto"/>
                    <w:ind w:right="97"/>
                    <w:jc w:val="center"/>
                    <w:textAlignment w:val="auto"/>
                    <w:rPr>
                      <w:rFonts w:hint="eastAsia" w:ascii="Times New Roman" w:hAnsi="Times New Roman" w:cs="Times New Roman" w:eastAsiaTheme="minorEastAsia"/>
                      <w:color w:val="000000" w:themeColor="text1"/>
                      <w:spacing w:val="-6"/>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olor w:val="000000" w:themeColor="text1"/>
                      <w:spacing w:val="-6"/>
                      <w:sz w:val="21"/>
                      <w:szCs w:val="21"/>
                      <w:highlight w:val="none"/>
                      <w:lang w:val="en-US" w:eastAsia="zh-CN"/>
                      <w14:textFill>
                        <w14:solidFill>
                          <w14:schemeClr w14:val="tx1"/>
                        </w14:solidFill>
                      </w14:textFill>
                    </w:rPr>
                    <w:t>3</w:t>
                  </w:r>
                </w:p>
              </w:tc>
              <w:tc>
                <w:tcPr>
                  <w:tcW w:w="735" w:type="pct"/>
                  <w:vAlign w:val="center"/>
                </w:tcPr>
                <w:p w14:paraId="3D9136FC">
                  <w:pPr>
                    <w:pStyle w:val="64"/>
                    <w:keepNext w:val="0"/>
                    <w:keepLines w:val="0"/>
                    <w:pageBreakBefore w:val="0"/>
                    <w:widowControl w:val="0"/>
                    <w:kinsoku/>
                    <w:wordWrap/>
                    <w:overflowPunct/>
                    <w:topLinePunct w:val="0"/>
                    <w:autoSpaceDE w:val="0"/>
                    <w:autoSpaceDN w:val="0"/>
                    <w:bidi w:val="0"/>
                    <w:jc w:val="center"/>
                    <w:rPr>
                      <w:rFonts w:hint="default" w:ascii="Times New Roman" w:hAnsi="Times New Roman" w:cs="Times New Roman" w:eastAsiaTheme="minorEastAsia"/>
                      <w:color w:val="000000" w:themeColor="text1"/>
                      <w:spacing w:val="-2"/>
                      <w:highlight w:val="none"/>
                      <w:lang w:val="en-US" w:eastAsia="zh-CN"/>
                      <w14:textFill>
                        <w14:solidFill>
                          <w14:schemeClr w14:val="tx1"/>
                        </w14:solidFill>
                      </w14:textFill>
                    </w:rPr>
                  </w:pPr>
                  <w:r>
                    <w:rPr>
                      <w:rFonts w:hint="eastAsia" w:ascii="Times New Roman" w:hAnsi="Times New Roman" w:cs="Times New Roman" w:eastAsiaTheme="minorEastAsia"/>
                      <w:color w:val="000000" w:themeColor="text1"/>
                      <w:spacing w:val="-2"/>
                      <w:highlight w:val="none"/>
                      <w:lang w:val="en-US" w:eastAsia="zh-CN"/>
                      <w14:textFill>
                        <w14:solidFill>
                          <w14:schemeClr w14:val="tx1"/>
                        </w14:solidFill>
                      </w14:textFill>
                    </w:rPr>
                    <w:t>包装袋</w:t>
                  </w:r>
                </w:p>
              </w:tc>
              <w:tc>
                <w:tcPr>
                  <w:tcW w:w="643" w:type="pct"/>
                  <w:vAlign w:val="center"/>
                </w:tcPr>
                <w:p w14:paraId="1ACF6230">
                  <w:pPr>
                    <w:pStyle w:val="64"/>
                    <w:keepNext w:val="0"/>
                    <w:keepLines w:val="0"/>
                    <w:pageBreakBefore w:val="0"/>
                    <w:widowControl w:val="0"/>
                    <w:kinsoku/>
                    <w:wordWrap/>
                    <w:overflowPunct/>
                    <w:topLinePunct w:val="0"/>
                    <w:autoSpaceDE w:val="0"/>
                    <w:autoSpaceDN w:val="0"/>
                    <w:bidi w:val="0"/>
                    <w:jc w:val="center"/>
                    <w:rPr>
                      <w:rFonts w:hint="default" w:ascii="Times New Roman" w:hAnsi="Times New Roman" w:cs="Times New Roman" w:eastAsiaTheme="minorEastAsia"/>
                      <w:color w:val="000000" w:themeColor="text1"/>
                      <w:spacing w:val="-2"/>
                      <w:highlight w:val="none"/>
                      <w:lang w:val="en-US" w:eastAsia="zh-CN"/>
                      <w14:textFill>
                        <w14:solidFill>
                          <w14:schemeClr w14:val="tx1"/>
                        </w14:solidFill>
                      </w14:textFill>
                    </w:rPr>
                  </w:pPr>
                  <w:r>
                    <w:rPr>
                      <w:rFonts w:hint="eastAsia" w:ascii="Times New Roman" w:hAnsi="Times New Roman" w:cs="Times New Roman" w:eastAsiaTheme="minorEastAsia"/>
                      <w:color w:val="000000" w:themeColor="text1"/>
                      <w:spacing w:val="-2"/>
                      <w:highlight w:val="none"/>
                      <w:lang w:val="en-US" w:eastAsia="zh-CN"/>
                      <w14:textFill>
                        <w14:solidFill>
                          <w14:schemeClr w14:val="tx1"/>
                        </w14:solidFill>
                      </w14:textFill>
                    </w:rPr>
                    <w:t>万个/a</w:t>
                  </w:r>
                </w:p>
              </w:tc>
              <w:tc>
                <w:tcPr>
                  <w:tcW w:w="835" w:type="pct"/>
                  <w:vAlign w:val="center"/>
                </w:tcPr>
                <w:p w14:paraId="7F4C8FC5">
                  <w:pPr>
                    <w:keepNext w:val="0"/>
                    <w:keepLines w:val="0"/>
                    <w:pageBreakBefore w:val="0"/>
                    <w:widowControl w:val="0"/>
                    <w:kinsoku/>
                    <w:wordWrap/>
                    <w:overflowPunct/>
                    <w:topLinePunct w:val="0"/>
                    <w:autoSpaceDE w:val="0"/>
                    <w:autoSpaceDN w:val="0"/>
                    <w:bidi w:val="0"/>
                    <w:jc w:val="center"/>
                    <w:rPr>
                      <w:rFonts w:hint="default" w:ascii="Times New Roman" w:hAnsi="Times New Roman" w:cs="Times New Roman" w:eastAsiaTheme="minorEastAsia"/>
                      <w:color w:val="000000" w:themeColor="text1"/>
                      <w:spacing w:val="-1"/>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olor w:val="000000" w:themeColor="text1"/>
                      <w:spacing w:val="-1"/>
                      <w:sz w:val="21"/>
                      <w:szCs w:val="21"/>
                      <w:highlight w:val="none"/>
                      <w:lang w:val="en-US" w:eastAsia="zh-CN"/>
                      <w14:textFill>
                        <w14:solidFill>
                          <w14:schemeClr w14:val="tx1"/>
                        </w14:solidFill>
                      </w14:textFill>
                    </w:rPr>
                    <w:t>2</w:t>
                  </w:r>
                </w:p>
              </w:tc>
              <w:tc>
                <w:tcPr>
                  <w:tcW w:w="778" w:type="pct"/>
                  <w:vAlign w:val="center"/>
                </w:tcPr>
                <w:p w14:paraId="35B8AD6C">
                  <w:pPr>
                    <w:pStyle w:val="64"/>
                    <w:keepNext w:val="0"/>
                    <w:keepLines w:val="0"/>
                    <w:pageBreakBefore w:val="0"/>
                    <w:widowControl w:val="0"/>
                    <w:kinsoku/>
                    <w:wordWrap/>
                    <w:overflowPunct/>
                    <w:topLinePunct w:val="0"/>
                    <w:autoSpaceDE w:val="0"/>
                    <w:autoSpaceDN w:val="0"/>
                    <w:bidi w:val="0"/>
                    <w:adjustRightInd/>
                    <w:snapToGrid/>
                    <w:spacing w:line="240" w:lineRule="auto"/>
                    <w:ind w:left="0" w:leftChars="0"/>
                    <w:jc w:val="center"/>
                    <w:textAlignment w:val="auto"/>
                    <w:rPr>
                      <w:rFonts w:hint="default" w:ascii="Times New Roman" w:hAnsi="Times New Roman" w:cs="Times New Roman" w:eastAsiaTheme="minorEastAsia"/>
                      <w:color w:val="000000" w:themeColor="text1"/>
                      <w:spacing w:val="-3"/>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olor w:val="000000" w:themeColor="text1"/>
                      <w:spacing w:val="-3"/>
                      <w:sz w:val="21"/>
                      <w:szCs w:val="21"/>
                      <w:highlight w:val="none"/>
                      <w:lang w:val="en-US" w:eastAsia="zh-CN"/>
                      <w14:textFill>
                        <w14:solidFill>
                          <w14:schemeClr w14:val="tx1"/>
                        </w14:solidFill>
                      </w14:textFill>
                    </w:rPr>
                    <w:t>0.8</w:t>
                  </w:r>
                </w:p>
              </w:tc>
              <w:tc>
                <w:tcPr>
                  <w:tcW w:w="1633" w:type="pct"/>
                  <w:vAlign w:val="center"/>
                </w:tcPr>
                <w:p w14:paraId="3891E541">
                  <w:pPr>
                    <w:pStyle w:val="64"/>
                    <w:keepNext w:val="0"/>
                    <w:keepLines w:val="0"/>
                    <w:pageBreakBefore w:val="0"/>
                    <w:widowControl w:val="0"/>
                    <w:kinsoku/>
                    <w:wordWrap/>
                    <w:overflowPunct/>
                    <w:topLinePunct w:val="0"/>
                    <w:autoSpaceDE w:val="0"/>
                    <w:autoSpaceDN w:val="0"/>
                    <w:bidi w:val="0"/>
                    <w:adjustRightInd/>
                    <w:snapToGrid/>
                    <w:spacing w:line="240" w:lineRule="auto"/>
                    <w:ind w:left="0" w:leftChars="0"/>
                    <w:jc w:val="center"/>
                    <w:textAlignment w:val="auto"/>
                    <w:rPr>
                      <w:rFonts w:hint="default" w:ascii="Times New Roman" w:hAnsi="Times New Roman" w:cs="Times New Roman" w:eastAsiaTheme="minorEastAsia"/>
                      <w:color w:val="000000" w:themeColor="text1"/>
                      <w:spacing w:val="-4"/>
                      <w:sz w:val="21"/>
                      <w:szCs w:val="21"/>
                      <w:highlight w:val="none"/>
                      <w:lang w:val="en-US" w:eastAsia="zh-CN"/>
                      <w14:textFill>
                        <w14:solidFill>
                          <w14:schemeClr w14:val="tx1"/>
                        </w14:solidFill>
                      </w14:textFill>
                    </w:rPr>
                  </w:pPr>
                  <w:r>
                    <w:rPr>
                      <w:rFonts w:hint="eastAsia" w:ascii="Times New Roman" w:hAnsi="Times New Roman" w:cs="Times New Roman" w:eastAsiaTheme="minorEastAsia"/>
                      <w:color w:val="000000" w:themeColor="text1"/>
                      <w:spacing w:val="-4"/>
                      <w:sz w:val="21"/>
                      <w:szCs w:val="21"/>
                      <w:highlight w:val="none"/>
                      <w:lang w:val="en-US" w:eastAsia="zh-CN"/>
                      <w14:textFill>
                        <w14:solidFill>
                          <w14:schemeClr w14:val="tx1"/>
                        </w14:solidFill>
                      </w14:textFill>
                    </w:rPr>
                    <w:t>产品车间</w:t>
                  </w:r>
                </w:p>
              </w:tc>
            </w:tr>
          </w:tbl>
          <w:p w14:paraId="537EE322">
            <w:pPr>
              <w:pStyle w:val="6"/>
              <w:keepNext w:val="0"/>
              <w:keepLines w:val="0"/>
              <w:pageBreakBefore w:val="0"/>
              <w:widowControl w:val="0"/>
              <w:kinsoku/>
              <w:wordWrap/>
              <w:overflowPunct/>
              <w:topLinePunct w:val="0"/>
              <w:autoSpaceDE w:val="0"/>
              <w:autoSpaceDN w:val="0"/>
              <w:bidi w:val="0"/>
              <w:ind w:left="0" w:leftChars="0" w:firstLine="482" w:firstLineChars="200"/>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8、能源消耗</w:t>
            </w:r>
          </w:p>
          <w:p w14:paraId="254AC171">
            <w:pPr>
              <w:pStyle w:val="22"/>
              <w:keepNext w:val="0"/>
              <w:keepLines w:val="0"/>
              <w:pageBreakBefore w:val="0"/>
              <w:widowControl w:val="0"/>
              <w:kinsoku/>
              <w:wordWrap/>
              <w:overflowPunct/>
              <w:topLinePunct w:val="0"/>
              <w:autoSpaceDE w:val="0"/>
              <w:autoSpaceDN w:val="0"/>
              <w:bidi w:val="0"/>
              <w:spacing w:line="360" w:lineRule="auto"/>
              <w:ind w:firstLine="480" w:firstLineChars="200"/>
              <w:rPr>
                <w:rFonts w:hint="default" w:ascii="宋体" w:hAnsi="宋体" w:eastAsia="宋体" w:cs="宋体"/>
                <w:b w:val="0"/>
                <w:bCs w:val="0"/>
                <w:color w:val="000000" w:themeColor="text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highlight w:val="none"/>
                <w:lang w:val="en-US" w:eastAsia="zh-CN"/>
                <w14:textFill>
                  <w14:solidFill>
                    <w14:schemeClr w14:val="tx1"/>
                  </w14:solidFill>
                </w14:textFill>
              </w:rPr>
              <w:t>项目主要能源消耗见表2-6</w:t>
            </w:r>
            <w:r>
              <w:rPr>
                <w:rFonts w:hint="eastAsia" w:ascii="宋体" w:hAnsi="宋体" w:eastAsia="宋体" w:cs="宋体"/>
                <w:b w:val="0"/>
                <w:bCs w:val="0"/>
                <w:color w:val="000000" w:themeColor="text1"/>
                <w:highlight w:val="none"/>
                <w:lang w:val="en-US" w:eastAsia="zh-CN"/>
                <w14:textFill>
                  <w14:solidFill>
                    <w14:schemeClr w14:val="tx1"/>
                  </w14:solidFill>
                </w14:textFill>
              </w:rPr>
              <w:t>。</w:t>
            </w:r>
          </w:p>
          <w:p w14:paraId="7A788F74">
            <w:pPr>
              <w:keepNext w:val="0"/>
              <w:keepLines w:val="0"/>
              <w:pageBreakBefore w:val="0"/>
              <w:widowControl w:val="0"/>
              <w:kinsoku/>
              <w:wordWrap/>
              <w:overflowPunct/>
              <w:topLinePunct w:val="0"/>
              <w:autoSpaceDE w:val="0"/>
              <w:autoSpaceDN w:val="0"/>
              <w:bidi w:val="0"/>
              <w:jc w:val="center"/>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表2-</w:t>
            </w:r>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6</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 xml:space="preserve">  项目能源消耗一览表</w:t>
            </w:r>
          </w:p>
          <w:tbl>
            <w:tblPr>
              <w:tblStyle w:val="2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0"/>
              <w:gridCol w:w="1040"/>
              <w:gridCol w:w="1052"/>
              <w:gridCol w:w="1202"/>
              <w:gridCol w:w="4443"/>
            </w:tblGrid>
            <w:tr w14:paraId="61E21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516" w:type="pct"/>
                  <w:vAlign w:val="center"/>
                </w:tcPr>
                <w:p w14:paraId="56E572DB">
                  <w:pPr>
                    <w:keepNext w:val="0"/>
                    <w:keepLines w:val="0"/>
                    <w:pageBreakBefore w:val="0"/>
                    <w:widowControl w:val="0"/>
                    <w:kinsoku/>
                    <w:wordWrap/>
                    <w:overflowPunct/>
                    <w:topLinePunct w:val="0"/>
                    <w:autoSpaceDE w:val="0"/>
                    <w:autoSpaceDN w:val="0"/>
                    <w:bidi w:val="0"/>
                    <w:adjustRightInd/>
                    <w:snapToGrid/>
                    <w:spacing w:before="126" w:beforeLines="40" w:after="126" w:afterLines="40" w:line="240" w:lineRule="auto"/>
                    <w:jc w:val="center"/>
                    <w:textAlignment w:val="auto"/>
                    <w:rPr>
                      <w:rFonts w:hint="default" w:ascii="Times New Roman" w:hAnsi="Times New Roman"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vertAlign w:val="baseline"/>
                      <w:lang w:val="en-US" w:eastAsia="zh-CN"/>
                      <w14:textFill>
                        <w14:solidFill>
                          <w14:schemeClr w14:val="tx1"/>
                        </w14:solidFill>
                      </w14:textFill>
                    </w:rPr>
                    <w:t>序号</w:t>
                  </w:r>
                </w:p>
              </w:tc>
              <w:tc>
                <w:tcPr>
                  <w:tcW w:w="602" w:type="pct"/>
                  <w:vAlign w:val="center"/>
                </w:tcPr>
                <w:p w14:paraId="5704F669">
                  <w:pPr>
                    <w:keepNext w:val="0"/>
                    <w:keepLines w:val="0"/>
                    <w:pageBreakBefore w:val="0"/>
                    <w:widowControl w:val="0"/>
                    <w:kinsoku/>
                    <w:wordWrap/>
                    <w:overflowPunct/>
                    <w:topLinePunct w:val="0"/>
                    <w:autoSpaceDE w:val="0"/>
                    <w:autoSpaceDN w:val="0"/>
                    <w:bidi w:val="0"/>
                    <w:adjustRightInd/>
                    <w:snapToGrid/>
                    <w:spacing w:before="126" w:beforeLines="40" w:after="126" w:afterLines="40" w:line="240" w:lineRule="auto"/>
                    <w:jc w:val="center"/>
                    <w:textAlignment w:val="auto"/>
                    <w:rPr>
                      <w:rFonts w:hint="default" w:ascii="Times New Roman" w:hAnsi="Times New Roman"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vertAlign w:val="baseline"/>
                      <w:lang w:val="en-US" w:eastAsia="zh-CN"/>
                      <w14:textFill>
                        <w14:solidFill>
                          <w14:schemeClr w14:val="tx1"/>
                        </w14:solidFill>
                      </w14:textFill>
                    </w:rPr>
                    <w:t>名称</w:t>
                  </w:r>
                </w:p>
              </w:tc>
              <w:tc>
                <w:tcPr>
                  <w:tcW w:w="609" w:type="pct"/>
                  <w:vAlign w:val="center"/>
                </w:tcPr>
                <w:p w14:paraId="5284429D">
                  <w:pPr>
                    <w:keepNext w:val="0"/>
                    <w:keepLines w:val="0"/>
                    <w:pageBreakBefore w:val="0"/>
                    <w:widowControl w:val="0"/>
                    <w:kinsoku/>
                    <w:wordWrap/>
                    <w:overflowPunct/>
                    <w:topLinePunct w:val="0"/>
                    <w:autoSpaceDE w:val="0"/>
                    <w:autoSpaceDN w:val="0"/>
                    <w:bidi w:val="0"/>
                    <w:adjustRightInd/>
                    <w:snapToGrid/>
                    <w:spacing w:before="126" w:beforeLines="40" w:after="126" w:afterLines="40" w:line="240" w:lineRule="auto"/>
                    <w:jc w:val="center"/>
                    <w:textAlignment w:val="auto"/>
                    <w:rPr>
                      <w:rFonts w:hint="default" w:ascii="Times New Roman" w:hAnsi="Times New Roman"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vertAlign w:val="baseline"/>
                      <w:lang w:val="en-US" w:eastAsia="zh-CN"/>
                      <w14:textFill>
                        <w14:solidFill>
                          <w14:schemeClr w14:val="tx1"/>
                        </w14:solidFill>
                      </w14:textFill>
                    </w:rPr>
                    <w:t>用量</w:t>
                  </w:r>
                </w:p>
              </w:tc>
              <w:tc>
                <w:tcPr>
                  <w:tcW w:w="696" w:type="pct"/>
                  <w:vAlign w:val="center"/>
                </w:tcPr>
                <w:p w14:paraId="26682A73">
                  <w:pPr>
                    <w:keepNext w:val="0"/>
                    <w:keepLines w:val="0"/>
                    <w:pageBreakBefore w:val="0"/>
                    <w:widowControl w:val="0"/>
                    <w:kinsoku/>
                    <w:wordWrap/>
                    <w:overflowPunct/>
                    <w:topLinePunct w:val="0"/>
                    <w:autoSpaceDE w:val="0"/>
                    <w:autoSpaceDN w:val="0"/>
                    <w:bidi w:val="0"/>
                    <w:adjustRightInd/>
                    <w:snapToGrid/>
                    <w:spacing w:before="126" w:beforeLines="40" w:after="126" w:afterLines="40" w:line="240" w:lineRule="auto"/>
                    <w:jc w:val="center"/>
                    <w:textAlignment w:val="auto"/>
                    <w:rPr>
                      <w:rFonts w:hint="default" w:ascii="Times New Roman" w:hAnsi="Times New Roman"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vertAlign w:val="baseline"/>
                      <w:lang w:val="en-US" w:eastAsia="zh-CN"/>
                      <w14:textFill>
                        <w14:solidFill>
                          <w14:schemeClr w14:val="tx1"/>
                        </w14:solidFill>
                      </w14:textFill>
                    </w:rPr>
                    <w:t>单位</w:t>
                  </w:r>
                </w:p>
              </w:tc>
              <w:tc>
                <w:tcPr>
                  <w:tcW w:w="2573" w:type="pct"/>
                  <w:vAlign w:val="center"/>
                </w:tcPr>
                <w:p w14:paraId="0EFE8A68">
                  <w:pPr>
                    <w:keepNext w:val="0"/>
                    <w:keepLines w:val="0"/>
                    <w:pageBreakBefore w:val="0"/>
                    <w:widowControl w:val="0"/>
                    <w:kinsoku/>
                    <w:wordWrap/>
                    <w:overflowPunct/>
                    <w:topLinePunct w:val="0"/>
                    <w:autoSpaceDE w:val="0"/>
                    <w:autoSpaceDN w:val="0"/>
                    <w:bidi w:val="0"/>
                    <w:adjustRightInd/>
                    <w:snapToGrid/>
                    <w:spacing w:before="126" w:beforeLines="40" w:after="126" w:afterLines="40" w:line="240" w:lineRule="auto"/>
                    <w:jc w:val="center"/>
                    <w:textAlignment w:val="auto"/>
                    <w:rPr>
                      <w:rFonts w:hint="default" w:ascii="Times New Roman" w:hAnsi="Times New Roman"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vertAlign w:val="baseline"/>
                      <w:lang w:val="en-US" w:eastAsia="zh-CN"/>
                      <w14:textFill>
                        <w14:solidFill>
                          <w14:schemeClr w14:val="tx1"/>
                        </w14:solidFill>
                      </w14:textFill>
                    </w:rPr>
                    <w:t>备注</w:t>
                  </w:r>
                </w:p>
              </w:tc>
            </w:tr>
            <w:tr w14:paraId="29BA5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516" w:type="pct"/>
                  <w:vAlign w:val="center"/>
                </w:tcPr>
                <w:p w14:paraId="5C8AB9F5">
                  <w:pPr>
                    <w:keepNext w:val="0"/>
                    <w:keepLines w:val="0"/>
                    <w:pageBreakBefore w:val="0"/>
                    <w:widowControl w:val="0"/>
                    <w:kinsoku/>
                    <w:wordWrap/>
                    <w:overflowPunct/>
                    <w:topLinePunct w:val="0"/>
                    <w:autoSpaceDE w:val="0"/>
                    <w:autoSpaceDN w:val="0"/>
                    <w:bidi w:val="0"/>
                    <w:adjustRightInd/>
                    <w:snapToGrid/>
                    <w:spacing w:before="126" w:beforeLines="40" w:after="126" w:afterLines="40" w:line="240" w:lineRule="auto"/>
                    <w:jc w:val="center"/>
                    <w:textAlignment w:val="auto"/>
                    <w:rPr>
                      <w:rFonts w:hint="default" w:ascii="Times New Roman" w:hAnsi="Times New Roman"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vertAlign w:val="baseline"/>
                      <w:lang w:val="en-US" w:eastAsia="zh-CN"/>
                      <w14:textFill>
                        <w14:solidFill>
                          <w14:schemeClr w14:val="tx1"/>
                        </w14:solidFill>
                      </w14:textFill>
                    </w:rPr>
                    <w:t>1</w:t>
                  </w:r>
                </w:p>
              </w:tc>
              <w:tc>
                <w:tcPr>
                  <w:tcW w:w="602" w:type="pct"/>
                  <w:vAlign w:val="center"/>
                </w:tcPr>
                <w:p w14:paraId="2DD5D729">
                  <w:pPr>
                    <w:keepNext w:val="0"/>
                    <w:keepLines w:val="0"/>
                    <w:pageBreakBefore w:val="0"/>
                    <w:widowControl w:val="0"/>
                    <w:kinsoku/>
                    <w:wordWrap/>
                    <w:overflowPunct/>
                    <w:topLinePunct w:val="0"/>
                    <w:autoSpaceDE w:val="0"/>
                    <w:autoSpaceDN w:val="0"/>
                    <w:bidi w:val="0"/>
                    <w:adjustRightInd/>
                    <w:snapToGrid/>
                    <w:spacing w:before="126" w:beforeLines="40" w:after="126" w:afterLines="40" w:line="240" w:lineRule="auto"/>
                    <w:jc w:val="center"/>
                    <w:textAlignment w:val="auto"/>
                    <w:rPr>
                      <w:rFonts w:hint="default" w:ascii="Times New Roman" w:hAnsi="Times New Roman"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vertAlign w:val="baseline"/>
                      <w:lang w:val="en-US" w:eastAsia="zh-CN"/>
                      <w14:textFill>
                        <w14:solidFill>
                          <w14:schemeClr w14:val="tx1"/>
                        </w14:solidFill>
                      </w14:textFill>
                    </w:rPr>
                    <w:t>水</w:t>
                  </w:r>
                </w:p>
              </w:tc>
              <w:tc>
                <w:tcPr>
                  <w:tcW w:w="609" w:type="pct"/>
                  <w:vAlign w:val="center"/>
                </w:tcPr>
                <w:p w14:paraId="2FB2C27A">
                  <w:pPr>
                    <w:keepNext w:val="0"/>
                    <w:keepLines w:val="0"/>
                    <w:pageBreakBefore w:val="0"/>
                    <w:widowControl w:val="0"/>
                    <w:kinsoku/>
                    <w:wordWrap/>
                    <w:overflowPunct/>
                    <w:topLinePunct w:val="0"/>
                    <w:autoSpaceDE w:val="0"/>
                    <w:autoSpaceDN w:val="0"/>
                    <w:bidi w:val="0"/>
                    <w:adjustRightInd/>
                    <w:snapToGrid/>
                    <w:spacing w:before="126" w:beforeLines="40" w:after="126" w:afterLines="40" w:line="240" w:lineRule="auto"/>
                    <w:jc w:val="center"/>
                    <w:textAlignment w:val="auto"/>
                    <w:rPr>
                      <w:rFonts w:hint="default" w:ascii="Times New Roman" w:hAnsi="Times New Roman"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vertAlign w:val="baseline"/>
                      <w:lang w:val="en-US" w:eastAsia="zh-CN"/>
                      <w14:textFill>
                        <w14:solidFill>
                          <w14:schemeClr w14:val="tx1"/>
                        </w14:solidFill>
                      </w14:textFill>
                    </w:rPr>
                    <w:t>1</w:t>
                  </w: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5000</w:t>
                  </w:r>
                </w:p>
              </w:tc>
              <w:tc>
                <w:tcPr>
                  <w:tcW w:w="696" w:type="pct"/>
                  <w:vAlign w:val="center"/>
                </w:tcPr>
                <w:p w14:paraId="54FE03D5">
                  <w:pPr>
                    <w:keepNext w:val="0"/>
                    <w:keepLines w:val="0"/>
                    <w:pageBreakBefore w:val="0"/>
                    <w:widowControl w:val="0"/>
                    <w:kinsoku/>
                    <w:wordWrap/>
                    <w:overflowPunct/>
                    <w:topLinePunct w:val="0"/>
                    <w:autoSpaceDE w:val="0"/>
                    <w:autoSpaceDN w:val="0"/>
                    <w:bidi w:val="0"/>
                    <w:adjustRightInd/>
                    <w:snapToGrid/>
                    <w:spacing w:before="126" w:beforeLines="40" w:after="126" w:afterLines="40" w:line="240" w:lineRule="auto"/>
                    <w:jc w:val="center"/>
                    <w:textAlignment w:val="auto"/>
                    <w:rPr>
                      <w:rFonts w:hint="default" w:ascii="Times New Roman" w:hAnsi="Times New Roman"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vertAlign w:val="baseline"/>
                      <w:lang w:val="en-US" w:eastAsia="zh-CN"/>
                      <w14:textFill>
                        <w14:solidFill>
                          <w14:schemeClr w14:val="tx1"/>
                        </w14:solidFill>
                      </w14:textFill>
                    </w:rPr>
                    <w:t>m</w:t>
                  </w:r>
                  <w:r>
                    <w:rPr>
                      <w:rFonts w:hint="default" w:ascii="Times New Roman" w:hAnsi="Times New Roman" w:cs="Times New Roman"/>
                      <w:color w:val="000000" w:themeColor="text1"/>
                      <w:sz w:val="21"/>
                      <w:szCs w:val="2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sz w:val="21"/>
                      <w:szCs w:val="21"/>
                      <w:highlight w:val="none"/>
                      <w:vertAlign w:val="baseline"/>
                      <w:lang w:val="en-US" w:eastAsia="zh-CN"/>
                      <w14:textFill>
                        <w14:solidFill>
                          <w14:schemeClr w14:val="tx1"/>
                        </w14:solidFill>
                      </w14:textFill>
                    </w:rPr>
                    <w:t>/a</w:t>
                  </w:r>
                </w:p>
              </w:tc>
              <w:tc>
                <w:tcPr>
                  <w:tcW w:w="2573" w:type="pct"/>
                  <w:vAlign w:val="center"/>
                </w:tcPr>
                <w:p w14:paraId="6B7EC552">
                  <w:pPr>
                    <w:keepNext w:val="0"/>
                    <w:keepLines w:val="0"/>
                    <w:pageBreakBefore w:val="0"/>
                    <w:widowControl w:val="0"/>
                    <w:kinsoku/>
                    <w:wordWrap/>
                    <w:overflowPunct/>
                    <w:topLinePunct w:val="0"/>
                    <w:autoSpaceDE w:val="0"/>
                    <w:autoSpaceDN w:val="0"/>
                    <w:bidi w:val="0"/>
                    <w:adjustRightInd/>
                    <w:snapToGrid/>
                    <w:spacing w:before="126" w:beforeLines="40" w:after="126" w:afterLines="40" w:line="240" w:lineRule="auto"/>
                    <w:jc w:val="center"/>
                    <w:textAlignment w:val="auto"/>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其中5400m</w:t>
                  </w:r>
                  <w:r>
                    <w:rPr>
                      <w:rFonts w:hint="eastAsia" w:ascii="Times New Roman" w:hAnsi="Times New Roman" w:cs="Times New Roman"/>
                      <w:b w:val="0"/>
                      <w:bCs w:val="0"/>
                      <w:color w:val="000000" w:themeColor="text1"/>
                      <w:sz w:val="21"/>
                      <w:szCs w:val="21"/>
                      <w:highlight w:val="none"/>
                      <w:vertAlign w:val="superscript"/>
                      <w:lang w:val="en-US" w:eastAsia="zh-CN"/>
                      <w14:textFill>
                        <w14:solidFill>
                          <w14:schemeClr w14:val="tx1"/>
                        </w14:solidFill>
                      </w14:textFill>
                    </w:rPr>
                    <w:t>3</w:t>
                  </w: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来自园区前端洗菜过滤后的水，剩余部分为自来水</w:t>
                  </w:r>
                </w:p>
              </w:tc>
            </w:tr>
            <w:tr w14:paraId="27CFB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6" w:type="pct"/>
                  <w:vAlign w:val="center"/>
                </w:tcPr>
                <w:p w14:paraId="46436F88">
                  <w:pPr>
                    <w:keepNext w:val="0"/>
                    <w:keepLines w:val="0"/>
                    <w:pageBreakBefore w:val="0"/>
                    <w:widowControl w:val="0"/>
                    <w:kinsoku/>
                    <w:wordWrap/>
                    <w:overflowPunct/>
                    <w:topLinePunct w:val="0"/>
                    <w:autoSpaceDE w:val="0"/>
                    <w:autoSpaceDN w:val="0"/>
                    <w:bidi w:val="0"/>
                    <w:adjustRightInd/>
                    <w:snapToGrid/>
                    <w:spacing w:before="126" w:beforeLines="40" w:after="126" w:afterLines="40" w:line="240" w:lineRule="auto"/>
                    <w:jc w:val="center"/>
                    <w:textAlignment w:val="auto"/>
                    <w:rPr>
                      <w:rFonts w:hint="default" w:ascii="Times New Roman" w:hAnsi="Times New Roman"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vertAlign w:val="baseline"/>
                      <w:lang w:val="en-US" w:eastAsia="zh-CN"/>
                      <w14:textFill>
                        <w14:solidFill>
                          <w14:schemeClr w14:val="tx1"/>
                        </w14:solidFill>
                      </w14:textFill>
                    </w:rPr>
                    <w:t>2</w:t>
                  </w:r>
                </w:p>
              </w:tc>
              <w:tc>
                <w:tcPr>
                  <w:tcW w:w="602" w:type="pct"/>
                  <w:vAlign w:val="center"/>
                </w:tcPr>
                <w:p w14:paraId="1C9FD96F">
                  <w:pPr>
                    <w:keepNext w:val="0"/>
                    <w:keepLines w:val="0"/>
                    <w:pageBreakBefore w:val="0"/>
                    <w:widowControl w:val="0"/>
                    <w:kinsoku/>
                    <w:wordWrap/>
                    <w:overflowPunct/>
                    <w:topLinePunct w:val="0"/>
                    <w:autoSpaceDE w:val="0"/>
                    <w:autoSpaceDN w:val="0"/>
                    <w:bidi w:val="0"/>
                    <w:adjustRightInd/>
                    <w:snapToGrid/>
                    <w:spacing w:before="126" w:beforeLines="40" w:after="126" w:afterLines="40" w:line="240" w:lineRule="auto"/>
                    <w:jc w:val="center"/>
                    <w:textAlignment w:val="auto"/>
                    <w:rPr>
                      <w:rFonts w:hint="default" w:ascii="Times New Roman" w:hAnsi="Times New Roman"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vertAlign w:val="baseline"/>
                      <w:lang w:val="en-US" w:eastAsia="zh-CN"/>
                      <w14:textFill>
                        <w14:solidFill>
                          <w14:schemeClr w14:val="tx1"/>
                        </w14:solidFill>
                      </w14:textFill>
                    </w:rPr>
                    <w:t>电</w:t>
                  </w:r>
                </w:p>
              </w:tc>
              <w:tc>
                <w:tcPr>
                  <w:tcW w:w="609" w:type="pct"/>
                  <w:vAlign w:val="center"/>
                </w:tcPr>
                <w:p w14:paraId="37BBBA4C">
                  <w:pPr>
                    <w:keepNext w:val="0"/>
                    <w:keepLines w:val="0"/>
                    <w:pageBreakBefore w:val="0"/>
                    <w:widowControl w:val="0"/>
                    <w:kinsoku/>
                    <w:wordWrap/>
                    <w:overflowPunct/>
                    <w:topLinePunct w:val="0"/>
                    <w:autoSpaceDE w:val="0"/>
                    <w:autoSpaceDN w:val="0"/>
                    <w:bidi w:val="0"/>
                    <w:adjustRightInd/>
                    <w:snapToGrid/>
                    <w:spacing w:before="126" w:beforeLines="40" w:after="126" w:afterLines="40" w:line="240" w:lineRule="auto"/>
                    <w:jc w:val="center"/>
                    <w:textAlignment w:val="auto"/>
                    <w:rPr>
                      <w:rFonts w:hint="default" w:ascii="Times New Roman" w:hAnsi="Times New Roman"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210</w:t>
                  </w:r>
                </w:p>
              </w:tc>
              <w:tc>
                <w:tcPr>
                  <w:tcW w:w="696" w:type="pct"/>
                  <w:vAlign w:val="center"/>
                </w:tcPr>
                <w:p w14:paraId="2A4DB4E9">
                  <w:pPr>
                    <w:keepNext w:val="0"/>
                    <w:keepLines w:val="0"/>
                    <w:pageBreakBefore w:val="0"/>
                    <w:widowControl w:val="0"/>
                    <w:kinsoku/>
                    <w:wordWrap/>
                    <w:overflowPunct/>
                    <w:topLinePunct w:val="0"/>
                    <w:autoSpaceDE w:val="0"/>
                    <w:autoSpaceDN w:val="0"/>
                    <w:bidi w:val="0"/>
                    <w:adjustRightInd/>
                    <w:snapToGrid/>
                    <w:spacing w:before="126" w:beforeLines="40" w:after="126" w:afterLines="40" w:line="240" w:lineRule="auto"/>
                    <w:jc w:val="center"/>
                    <w:textAlignment w:val="auto"/>
                    <w:rPr>
                      <w:rFonts w:hint="default" w:ascii="Times New Roman" w:hAnsi="Times New Roman"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vertAlign w:val="baseline"/>
                      <w:lang w:val="en-US" w:eastAsia="zh-CN"/>
                      <w14:textFill>
                        <w14:solidFill>
                          <w14:schemeClr w14:val="tx1"/>
                        </w14:solidFill>
                      </w14:textFill>
                    </w:rPr>
                    <w:t>kw·h/a</w:t>
                  </w:r>
                </w:p>
              </w:tc>
              <w:tc>
                <w:tcPr>
                  <w:tcW w:w="2573" w:type="pct"/>
                  <w:vAlign w:val="center"/>
                </w:tcPr>
                <w:p w14:paraId="31DFD6E9">
                  <w:pPr>
                    <w:keepNext w:val="0"/>
                    <w:keepLines w:val="0"/>
                    <w:pageBreakBefore w:val="0"/>
                    <w:widowControl w:val="0"/>
                    <w:kinsoku/>
                    <w:wordWrap/>
                    <w:overflowPunct/>
                    <w:topLinePunct w:val="0"/>
                    <w:autoSpaceDE w:val="0"/>
                    <w:autoSpaceDN w:val="0"/>
                    <w:bidi w:val="0"/>
                    <w:adjustRightInd/>
                    <w:snapToGrid/>
                    <w:spacing w:before="126" w:beforeLines="40" w:after="126" w:afterLines="40" w:line="240" w:lineRule="auto"/>
                    <w:jc w:val="center"/>
                    <w:textAlignment w:val="auto"/>
                    <w:rPr>
                      <w:rFonts w:hint="default" w:ascii="Times New Roman" w:hAnsi="Times New Roman"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园区供电系统提供</w:t>
                  </w:r>
                  <w:r>
                    <w:rPr>
                      <w:rFonts w:hint="eastAsia" w:ascii="Times New Roman" w:hAnsi="Times New Roman" w:cs="Times New Roman"/>
                      <w:color w:val="000000" w:themeColor="text1"/>
                      <w:sz w:val="21"/>
                      <w:szCs w:val="21"/>
                      <w:highlight w:val="none"/>
                      <w:vertAlign w:val="baseline"/>
                      <w:lang w:val="en-US" w:eastAsia="zh-CN"/>
                      <w14:textFill>
                        <w14:solidFill>
                          <w14:schemeClr w14:val="tx1"/>
                        </w14:solidFill>
                      </w14:textFill>
                    </w:rPr>
                    <w:t>。</w:t>
                  </w:r>
                </w:p>
              </w:tc>
            </w:tr>
          </w:tbl>
          <w:p w14:paraId="137DDB6F">
            <w:pPr>
              <w:keepNext w:val="0"/>
              <w:keepLines w:val="0"/>
              <w:pageBreakBefore w:val="0"/>
              <w:widowControl w:val="0"/>
              <w:kinsoku/>
              <w:wordWrap/>
              <w:overflowPunct/>
              <w:topLinePunct w:val="0"/>
              <w:autoSpaceDE w:val="0"/>
              <w:autoSpaceDN w:val="0"/>
              <w:bidi w:val="0"/>
              <w:spacing w:line="360" w:lineRule="auto"/>
              <w:ind w:firstLine="482" w:firstLineChars="200"/>
              <w:rPr>
                <w:rFonts w:hint="default" w:eastAsia="宋体"/>
                <w:b/>
                <w:color w:val="000000" w:themeColor="text1"/>
                <w:sz w:val="24"/>
                <w:highlight w:val="none"/>
                <w:lang w:val="en-US" w:eastAsia="zh-CN"/>
                <w14:textFill>
                  <w14:solidFill>
                    <w14:schemeClr w14:val="tx1"/>
                  </w14:solidFill>
                </w14:textFill>
              </w:rPr>
            </w:pPr>
            <w:r>
              <w:rPr>
                <w:rFonts w:hint="eastAsia" w:ascii="Times New Roman" w:hAnsi="Times New Roman" w:cs="Times New Roman"/>
                <w:b/>
                <w:color w:val="000000" w:themeColor="text1"/>
                <w:sz w:val="24"/>
                <w:highlight w:val="none"/>
                <w:lang w:val="en-US" w:eastAsia="zh-CN"/>
                <w14:textFill>
                  <w14:solidFill>
                    <w14:schemeClr w14:val="tx1"/>
                  </w14:solidFill>
                </w14:textFill>
              </w:rPr>
              <w:t>9</w:t>
            </w:r>
            <w:r>
              <w:rPr>
                <w:b/>
                <w:color w:val="000000" w:themeColor="text1"/>
                <w:sz w:val="24"/>
                <w:highlight w:val="none"/>
                <w14:textFill>
                  <w14:solidFill>
                    <w14:schemeClr w14:val="tx1"/>
                  </w14:solidFill>
                </w14:textFill>
              </w:rPr>
              <w:t>、工作制度及</w:t>
            </w:r>
            <w:r>
              <w:rPr>
                <w:rFonts w:hint="eastAsia"/>
                <w:b/>
                <w:color w:val="000000" w:themeColor="text1"/>
                <w:sz w:val="24"/>
                <w:highlight w:val="none"/>
                <w:lang w:val="en-US" w:eastAsia="zh-CN"/>
                <w14:textFill>
                  <w14:solidFill>
                    <w14:schemeClr w14:val="tx1"/>
                  </w14:solidFill>
                </w14:textFill>
              </w:rPr>
              <w:t>劳动定员</w:t>
            </w:r>
          </w:p>
          <w:p w14:paraId="05D49ACB">
            <w:pPr>
              <w:pStyle w:val="22"/>
              <w:keepNext w:val="0"/>
              <w:keepLines w:val="0"/>
              <w:pageBreakBefore w:val="0"/>
              <w:widowControl w:val="0"/>
              <w:kinsoku/>
              <w:wordWrap/>
              <w:overflowPunct/>
              <w:topLinePunct w:val="0"/>
              <w:autoSpaceDE w:val="0"/>
              <w:autoSpaceDN w:val="0"/>
              <w:bidi w:val="0"/>
              <w:spacing w:line="360" w:lineRule="auto"/>
              <w:ind w:firstLine="480" w:firstLineChars="200"/>
              <w:rPr>
                <w:rFonts w:hint="eastAsia" w:ascii="Times New Roman" w:hAnsi="Times New Roman" w:cs="Times New Roman"/>
                <w:b/>
                <w:bCs/>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sz w:val="24"/>
                <w:highlight w:val="none"/>
                <w:lang w:val="en-US" w:eastAsia="zh-CN"/>
                <w14:textFill>
                  <w14:solidFill>
                    <w14:schemeClr w14:val="tx1"/>
                  </w14:solidFill>
                </w14:textFill>
              </w:rPr>
              <w:t>本项目</w:t>
            </w:r>
            <w:r>
              <w:rPr>
                <w:rFonts w:hint="default" w:ascii="Times New Roman" w:hAnsi="Times New Roman" w:cs="Times New Roman"/>
                <w:color w:val="000000" w:themeColor="text1"/>
                <w:sz w:val="24"/>
                <w:highlight w:val="none"/>
                <w14:textFill>
                  <w14:solidFill>
                    <w14:schemeClr w14:val="tx1"/>
                  </w14:solidFill>
                </w14:textFill>
              </w:rPr>
              <w:t>工作人员</w:t>
            </w:r>
            <w:r>
              <w:rPr>
                <w:rFonts w:hint="eastAsia" w:ascii="Times New Roman" w:hAnsi="Times New Roman" w:cs="Times New Roman"/>
                <w:color w:val="000000" w:themeColor="text1"/>
                <w:sz w:val="24"/>
                <w:highlight w:val="none"/>
                <w:lang w:val="en-US" w:eastAsia="zh-CN"/>
                <w14:textFill>
                  <w14:solidFill>
                    <w14:schemeClr w14:val="tx1"/>
                  </w14:solidFill>
                </w14:textFill>
              </w:rPr>
              <w:t>由园区现有人员调配</w:t>
            </w:r>
            <w:r>
              <w:rPr>
                <w:rFonts w:hint="default" w:ascii="Times New Roman" w:hAnsi="Times New Roman" w:cs="Times New Roman"/>
                <w:color w:val="000000" w:themeColor="text1"/>
                <w:sz w:val="24"/>
                <w:highlight w:val="none"/>
                <w14:textFill>
                  <w14:solidFill>
                    <w14:schemeClr w14:val="tx1"/>
                  </w14:solidFill>
                </w14:textFill>
              </w:rPr>
              <w:t>，8小时工作制，全年工作天数为</w:t>
            </w:r>
            <w:r>
              <w:rPr>
                <w:rFonts w:hint="eastAsia" w:ascii="Times New Roman" w:hAnsi="Times New Roman" w:cs="Times New Roman"/>
                <w:color w:val="000000" w:themeColor="text1"/>
                <w:sz w:val="24"/>
                <w:highlight w:val="none"/>
                <w:lang w:val="en-US" w:eastAsia="zh-CN"/>
                <w14:textFill>
                  <w14:solidFill>
                    <w14:schemeClr w14:val="tx1"/>
                  </w14:solidFill>
                </w14:textFill>
              </w:rPr>
              <w:t>270</w:t>
            </w:r>
            <w:r>
              <w:rPr>
                <w:rFonts w:hint="default" w:ascii="Times New Roman" w:hAnsi="Times New Roman" w:cs="Times New Roman"/>
                <w:color w:val="000000" w:themeColor="text1"/>
                <w:sz w:val="24"/>
                <w:highlight w:val="none"/>
                <w14:textFill>
                  <w14:solidFill>
                    <w14:schemeClr w14:val="tx1"/>
                  </w14:solidFill>
                </w14:textFill>
              </w:rPr>
              <w:t>天</w:t>
            </w:r>
            <w:r>
              <w:rPr>
                <w:rFonts w:hint="eastAsia"/>
                <w:color w:val="000000" w:themeColor="text1"/>
                <w:sz w:val="24"/>
                <w:highlight w:val="none"/>
                <w14:textFill>
                  <w14:solidFill>
                    <w14:schemeClr w14:val="tx1"/>
                  </w14:solidFill>
                </w14:textFill>
              </w:rPr>
              <w:t>。</w:t>
            </w:r>
          </w:p>
          <w:p w14:paraId="1F896ED9">
            <w:pPr>
              <w:pStyle w:val="22"/>
              <w:keepNext w:val="0"/>
              <w:keepLines w:val="0"/>
              <w:pageBreakBefore w:val="0"/>
              <w:widowControl w:val="0"/>
              <w:kinsoku/>
              <w:wordWrap/>
              <w:overflowPunct/>
              <w:topLinePunct w:val="0"/>
              <w:autoSpaceDE w:val="0"/>
              <w:autoSpaceDN w:val="0"/>
              <w:bidi w:val="0"/>
              <w:spacing w:line="360" w:lineRule="auto"/>
              <w:ind w:firstLine="482" w:firstLineChars="200"/>
              <w:rPr>
                <w:rFonts w:hint="eastAsia" w:ascii="Times New Roman" w:hAnsi="Times New Roman" w:eastAsia="宋体" w:cs="Times New Roman"/>
                <w:color w:val="000000" w:themeColor="text1"/>
                <w:highlight w:val="none"/>
                <w:lang w:eastAsia="zh-CN"/>
                <w14:textFill>
                  <w14:solidFill>
                    <w14:schemeClr w14:val="tx1"/>
                  </w14:solidFill>
                </w14:textFill>
              </w:rPr>
            </w:pPr>
            <w:r>
              <w:rPr>
                <w:rFonts w:hint="eastAsia" w:ascii="Times New Roman" w:hAnsi="Times New Roman" w:cs="Times New Roman"/>
                <w:b/>
                <w:bCs/>
                <w:color w:val="000000" w:themeColor="text1"/>
                <w:highlight w:val="none"/>
                <w:lang w:val="en-US" w:eastAsia="zh-CN"/>
                <w14:textFill>
                  <w14:solidFill>
                    <w14:schemeClr w14:val="tx1"/>
                  </w14:solidFill>
                </w14:textFill>
              </w:rPr>
              <w:t>10、公</w:t>
            </w:r>
            <w:r>
              <w:rPr>
                <w:rFonts w:hint="eastAsia" w:ascii="Times New Roman" w:hAnsi="Times New Roman" w:cs="Times New Roman"/>
                <w:b/>
                <w:bCs/>
                <w:color w:val="000000" w:themeColor="text1"/>
                <w:highlight w:val="none"/>
                <w:lang w:eastAsia="zh-CN"/>
                <w14:textFill>
                  <w14:solidFill>
                    <w14:schemeClr w14:val="tx1"/>
                  </w14:solidFill>
                </w14:textFill>
              </w:rPr>
              <w:t>用工程</w:t>
            </w:r>
          </w:p>
          <w:p w14:paraId="178944B8">
            <w:pPr>
              <w:pStyle w:val="22"/>
              <w:keepNext w:val="0"/>
              <w:keepLines w:val="0"/>
              <w:pageBreakBefore w:val="0"/>
              <w:widowControl w:val="0"/>
              <w:kinsoku/>
              <w:wordWrap/>
              <w:overflowPunct/>
              <w:topLinePunct w:val="0"/>
              <w:autoSpaceDE w:val="0"/>
              <w:autoSpaceDN w:val="0"/>
              <w:bidi w:val="0"/>
              <w:spacing w:line="360" w:lineRule="auto"/>
              <w:ind w:firstLine="480" w:firstLineChars="200"/>
              <w:rPr>
                <w:rFonts w:ascii="Times New Roman" w:hAnsi="Times New Roman" w:cs="Times New Roman"/>
                <w:color w:val="000000" w:themeColor="text1"/>
                <w:highlight w:val="none"/>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10</w:t>
            </w:r>
            <w:r>
              <w:rPr>
                <w:rFonts w:ascii="Times New Roman" w:hAnsi="Times New Roman" w:cs="Times New Roman"/>
                <w:color w:val="000000" w:themeColor="text1"/>
                <w:highlight w:val="none"/>
                <w14:textFill>
                  <w14:solidFill>
                    <w14:schemeClr w14:val="tx1"/>
                  </w14:solidFill>
                </w14:textFill>
              </w:rPr>
              <w:t>.1供电</w:t>
            </w:r>
          </w:p>
          <w:p w14:paraId="48120BB3">
            <w:pPr>
              <w:pStyle w:val="22"/>
              <w:keepNext w:val="0"/>
              <w:keepLines w:val="0"/>
              <w:pageBreakBefore w:val="0"/>
              <w:widowControl w:val="0"/>
              <w:kinsoku/>
              <w:wordWrap/>
              <w:overflowPunct/>
              <w:topLinePunct w:val="0"/>
              <w:autoSpaceDE w:val="0"/>
              <w:autoSpaceDN w:val="0"/>
              <w:bidi w:val="0"/>
              <w:spacing w:line="360" w:lineRule="auto"/>
              <w:ind w:firstLine="480" w:firstLineChars="200"/>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本项目</w:t>
            </w:r>
            <w:r>
              <w:rPr>
                <w:rFonts w:hint="eastAsia" w:ascii="Times New Roman" w:hAnsi="Times New Roman" w:cs="Times New Roman"/>
                <w:color w:val="000000" w:themeColor="text1"/>
                <w:highlight w:val="none"/>
                <w:lang w:val="en-US" w:eastAsia="zh-CN"/>
                <w14:textFill>
                  <w14:solidFill>
                    <w14:schemeClr w14:val="tx1"/>
                  </w14:solidFill>
                </w14:textFill>
              </w:rPr>
              <w:t>用电由市政电网统一提供</w:t>
            </w:r>
            <w:r>
              <w:rPr>
                <w:rFonts w:ascii="Times New Roman" w:hAnsi="Times New Roman" w:cs="Times New Roman"/>
                <w:color w:val="000000" w:themeColor="text1"/>
                <w:highlight w:val="none"/>
                <w14:textFill>
                  <w14:solidFill>
                    <w14:schemeClr w14:val="tx1"/>
                  </w14:solidFill>
                </w14:textFill>
              </w:rPr>
              <w:t>。</w:t>
            </w:r>
          </w:p>
          <w:p w14:paraId="652EB3B7">
            <w:pPr>
              <w:pStyle w:val="22"/>
              <w:keepNext w:val="0"/>
              <w:keepLines w:val="0"/>
              <w:pageBreakBefore w:val="0"/>
              <w:widowControl w:val="0"/>
              <w:kinsoku/>
              <w:wordWrap/>
              <w:overflowPunct/>
              <w:topLinePunct w:val="0"/>
              <w:autoSpaceDE w:val="0"/>
              <w:autoSpaceDN w:val="0"/>
              <w:bidi w:val="0"/>
              <w:spacing w:line="360" w:lineRule="auto"/>
              <w:ind w:firstLine="480" w:firstLineChars="200"/>
              <w:rPr>
                <w:rFonts w:ascii="Times New Roman" w:hAnsi="Times New Roman" w:cs="Times New Roman"/>
                <w:color w:val="000000" w:themeColor="text1"/>
                <w:highlight w:val="none"/>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10</w:t>
            </w:r>
            <w:r>
              <w:rPr>
                <w:rFonts w:ascii="Times New Roman" w:hAnsi="Times New Roman" w:cs="Times New Roman"/>
                <w:color w:val="000000" w:themeColor="text1"/>
                <w:highlight w:val="none"/>
                <w14:textFill>
                  <w14:solidFill>
                    <w14:schemeClr w14:val="tx1"/>
                  </w14:solidFill>
                </w14:textFill>
              </w:rPr>
              <w:t>.2采暖</w:t>
            </w:r>
          </w:p>
          <w:p w14:paraId="44B1A2C3">
            <w:pPr>
              <w:pStyle w:val="22"/>
              <w:keepNext w:val="0"/>
              <w:keepLines w:val="0"/>
              <w:pageBreakBefore w:val="0"/>
              <w:widowControl w:val="0"/>
              <w:kinsoku/>
              <w:wordWrap/>
              <w:overflowPunct/>
              <w:topLinePunct w:val="0"/>
              <w:autoSpaceDE w:val="0"/>
              <w:autoSpaceDN w:val="0"/>
              <w:bidi w:val="0"/>
              <w:spacing w:line="360" w:lineRule="auto"/>
              <w:ind w:firstLine="480" w:firstLineChars="200"/>
              <w:rPr>
                <w:rFonts w:hint="eastAsia" w:ascii="Times New Roman" w:hAnsi="Times New Roman" w:cs="Times New Roman"/>
                <w:color w:val="000000" w:themeColor="text1"/>
                <w:highlight w:val="none"/>
                <w14:textFill>
                  <w14:solidFill>
                    <w14:schemeClr w14:val="tx1"/>
                  </w14:solidFill>
                </w14:textFill>
              </w:rPr>
            </w:pPr>
            <w:r>
              <w:rPr>
                <w:rFonts w:hint="eastAsia" w:ascii="Times New Roman" w:hAnsi="Times New Roman" w:cs="Times New Roman"/>
                <w:color w:val="000000" w:themeColor="text1"/>
                <w:highlight w:val="none"/>
                <w:lang w:eastAsia="zh-CN"/>
                <w14:textFill>
                  <w14:solidFill>
                    <w14:schemeClr w14:val="tx1"/>
                  </w14:solidFill>
                </w14:textFill>
              </w:rPr>
              <w:t>本项目</w:t>
            </w:r>
            <w:r>
              <w:rPr>
                <w:rFonts w:hint="eastAsia" w:ascii="Times New Roman" w:hAnsi="Times New Roman" w:cs="Times New Roman"/>
                <w:color w:val="000000" w:themeColor="text1"/>
                <w:highlight w:val="none"/>
                <w:lang w:val="en-US" w:eastAsia="zh-CN"/>
                <w14:textFill>
                  <w14:solidFill>
                    <w14:schemeClr w14:val="tx1"/>
                  </w14:solidFill>
                </w14:textFill>
              </w:rPr>
              <w:t>办公生活区冬季供暖由市政供暖管网统一提供</w:t>
            </w:r>
            <w:r>
              <w:rPr>
                <w:rFonts w:hint="eastAsia" w:ascii="Times New Roman" w:hAnsi="Times New Roman" w:cs="Times New Roman"/>
                <w:color w:val="000000" w:themeColor="text1"/>
                <w:highlight w:val="none"/>
                <w14:textFill>
                  <w14:solidFill>
                    <w14:schemeClr w14:val="tx1"/>
                  </w14:solidFill>
                </w14:textFill>
              </w:rPr>
              <w:t>。</w:t>
            </w:r>
          </w:p>
          <w:p w14:paraId="7D7D9D67">
            <w:pPr>
              <w:pStyle w:val="22"/>
              <w:keepNext w:val="0"/>
              <w:keepLines w:val="0"/>
              <w:pageBreakBefore w:val="0"/>
              <w:widowControl w:val="0"/>
              <w:kinsoku/>
              <w:wordWrap/>
              <w:overflowPunct/>
              <w:topLinePunct w:val="0"/>
              <w:autoSpaceDE w:val="0"/>
              <w:autoSpaceDN w:val="0"/>
              <w:bidi w:val="0"/>
              <w:spacing w:line="360" w:lineRule="auto"/>
              <w:ind w:firstLine="480" w:firstLineChars="200"/>
              <w:rPr>
                <w:rFonts w:ascii="Times New Roman" w:hAnsi="Times New Roman" w:cs="Times New Roman"/>
                <w:color w:val="000000" w:themeColor="text1"/>
                <w:highlight w:val="none"/>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10.</w:t>
            </w:r>
            <w:r>
              <w:rPr>
                <w:rFonts w:ascii="Times New Roman" w:hAnsi="Times New Roman" w:cs="Times New Roman"/>
                <w:color w:val="000000" w:themeColor="text1"/>
                <w:highlight w:val="none"/>
                <w14:textFill>
                  <w14:solidFill>
                    <w14:schemeClr w14:val="tx1"/>
                  </w14:solidFill>
                </w14:textFill>
              </w:rPr>
              <w:t>3给水</w:t>
            </w:r>
          </w:p>
          <w:p w14:paraId="08AC9445">
            <w:pPr>
              <w:pStyle w:val="22"/>
              <w:keepNext w:val="0"/>
              <w:keepLines w:val="0"/>
              <w:pageBreakBefore w:val="0"/>
              <w:widowControl w:val="0"/>
              <w:kinsoku/>
              <w:wordWrap/>
              <w:overflowPunct/>
              <w:topLinePunct w:val="0"/>
              <w:autoSpaceDE w:val="0"/>
              <w:autoSpaceDN w:val="0"/>
              <w:bidi w:val="0"/>
              <w:spacing w:line="360" w:lineRule="auto"/>
              <w:ind w:firstLine="480" w:firstLineChars="200"/>
              <w:jc w:val="both"/>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本项目用水主要为原料清洗用水及生产工艺用水。</w:t>
            </w:r>
          </w:p>
          <w:p w14:paraId="5945ECF7">
            <w:pPr>
              <w:pStyle w:val="22"/>
              <w:keepNext w:val="0"/>
              <w:keepLines w:val="0"/>
              <w:pageBreakBefore w:val="0"/>
              <w:widowControl w:val="0"/>
              <w:kinsoku/>
              <w:wordWrap/>
              <w:overflowPunct/>
              <w:topLinePunct w:val="0"/>
              <w:autoSpaceDE w:val="0"/>
              <w:autoSpaceDN w:val="0"/>
              <w:bidi w:val="0"/>
              <w:spacing w:line="360" w:lineRule="auto"/>
              <w:ind w:firstLine="476" w:firstLineChars="200"/>
              <w:jc w:val="both"/>
              <w:rPr>
                <w:rFonts w:hint="default" w:eastAsia="宋体"/>
                <w:color w:val="000000" w:themeColor="text1"/>
                <w:spacing w:val="-1"/>
                <w:sz w:val="24"/>
                <w:szCs w:val="24"/>
                <w:highlight w:val="none"/>
                <w:lang w:val="en-US" w:eastAsia="zh-CN"/>
                <w14:textFill>
                  <w14:solidFill>
                    <w14:schemeClr w14:val="tx1"/>
                  </w14:solidFill>
                </w14:textFill>
              </w:rPr>
            </w:pPr>
            <w:bookmarkStart w:id="3" w:name="OLE_LINK665"/>
            <w:bookmarkStart w:id="4" w:name="OLE_LINK666"/>
            <w:r>
              <w:rPr>
                <w:rFonts w:hint="eastAsia"/>
                <w:color w:val="000000" w:themeColor="text1"/>
                <w:spacing w:val="-1"/>
                <w:sz w:val="24"/>
                <w:szCs w:val="24"/>
                <w:highlight w:val="none"/>
                <w:lang w:val="en-US" w:eastAsia="zh-CN"/>
                <w14:textFill>
                  <w14:solidFill>
                    <w14:schemeClr w14:val="tx1"/>
                  </w14:solidFill>
                </w14:textFill>
              </w:rPr>
              <w:t>①清洗用水</w:t>
            </w:r>
          </w:p>
          <w:p w14:paraId="1181E41F">
            <w:pPr>
              <w:pStyle w:val="22"/>
              <w:keepNext w:val="0"/>
              <w:keepLines w:val="0"/>
              <w:pageBreakBefore w:val="0"/>
              <w:widowControl w:val="0"/>
              <w:kinsoku/>
              <w:wordWrap/>
              <w:overflowPunct/>
              <w:topLinePunct w:val="0"/>
              <w:autoSpaceDE w:val="0"/>
              <w:autoSpaceDN w:val="0"/>
              <w:bidi w:val="0"/>
              <w:spacing w:line="360" w:lineRule="auto"/>
              <w:ind w:firstLine="476" w:firstLineChars="200"/>
              <w:jc w:val="both"/>
              <w:rPr>
                <w:rFonts w:hint="default" w:ascii="Times New Roman" w:hAnsi="Times New Roman" w:eastAsia="宋体" w:cs="Times New Roman"/>
                <w:color w:val="000000" w:themeColor="text1"/>
                <w:spacing w:val="-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pacing w:val="-1"/>
                <w:sz w:val="24"/>
                <w:szCs w:val="24"/>
                <w:highlight w:val="none"/>
                <w:lang w:val="en-US" w:eastAsia="zh-CN"/>
                <w14:textFill>
                  <w14:solidFill>
                    <w14:schemeClr w14:val="tx1"/>
                  </w14:solidFill>
                </w14:textFill>
              </w:rPr>
              <w:t>项目使用马铃薯量为2000t/a，</w:t>
            </w:r>
            <w:r>
              <w:rPr>
                <w:rFonts w:hint="eastAsia" w:ascii="Times New Roman" w:hAnsi="Times New Roman" w:cs="Times New Roman"/>
                <w:color w:val="000000" w:themeColor="text1"/>
                <w:spacing w:val="-1"/>
                <w:sz w:val="24"/>
                <w:szCs w:val="24"/>
                <w:highlight w:val="none"/>
                <w:lang w:val="en-US" w:eastAsia="zh-CN"/>
                <w14:textFill>
                  <w14:solidFill>
                    <w14:schemeClr w14:val="tx1"/>
                  </w14:solidFill>
                </w14:textFill>
              </w:rPr>
              <w:t>则每日使用马铃薯约7.407t，马铃薯清洗采用流动冲洗，清洗废水经沉淀池沉淀后循环使用，循环水量20m</w:t>
            </w:r>
            <w:r>
              <w:rPr>
                <w:rFonts w:hint="eastAsia" w:ascii="Times New Roman" w:hAnsi="Times New Roman" w:cs="Times New Roman"/>
                <w:color w:val="000000" w:themeColor="text1"/>
                <w:spacing w:val="-1"/>
                <w:sz w:val="24"/>
                <w:szCs w:val="24"/>
                <w:highlight w:val="none"/>
                <w:vertAlign w:val="superscript"/>
                <w:lang w:val="en-US" w:eastAsia="zh-CN"/>
                <w14:textFill>
                  <w14:solidFill>
                    <w14:schemeClr w14:val="tx1"/>
                  </w14:solidFill>
                </w14:textFill>
              </w:rPr>
              <w:t>3</w:t>
            </w:r>
            <w:r>
              <w:rPr>
                <w:rFonts w:hint="eastAsia" w:ascii="Times New Roman" w:hAnsi="Times New Roman" w:cs="Times New Roman"/>
                <w:color w:val="000000" w:themeColor="text1"/>
                <w:spacing w:val="-1"/>
                <w:sz w:val="24"/>
                <w:szCs w:val="24"/>
                <w:highlight w:val="none"/>
                <w:lang w:val="en-US" w:eastAsia="zh-CN"/>
                <w14:textFill>
                  <w14:solidFill>
                    <w14:schemeClr w14:val="tx1"/>
                  </w14:solidFill>
                </w14:textFill>
              </w:rPr>
              <w:t>/d，沉淀池每日生产结束进行排水，用水全部来自园区前端洗菜排水，用水量为5400m</w:t>
            </w:r>
            <w:r>
              <w:rPr>
                <w:rFonts w:hint="eastAsia" w:ascii="Times New Roman" w:hAnsi="Times New Roman" w:cs="Times New Roman"/>
                <w:color w:val="000000" w:themeColor="text1"/>
                <w:spacing w:val="-1"/>
                <w:sz w:val="24"/>
                <w:szCs w:val="24"/>
                <w:highlight w:val="none"/>
                <w:vertAlign w:val="superscript"/>
                <w:lang w:val="en-US" w:eastAsia="zh-CN"/>
                <w14:textFill>
                  <w14:solidFill>
                    <w14:schemeClr w14:val="tx1"/>
                  </w14:solidFill>
                </w14:textFill>
              </w:rPr>
              <w:t>3</w:t>
            </w:r>
            <w:r>
              <w:rPr>
                <w:rFonts w:hint="eastAsia" w:ascii="Times New Roman" w:hAnsi="Times New Roman" w:cs="Times New Roman"/>
                <w:color w:val="000000" w:themeColor="text1"/>
                <w:spacing w:val="-1"/>
                <w:sz w:val="24"/>
                <w:szCs w:val="24"/>
                <w:highlight w:val="none"/>
                <w:lang w:val="en-US" w:eastAsia="zh-CN"/>
                <w14:textFill>
                  <w14:solidFill>
                    <w14:schemeClr w14:val="tx1"/>
                  </w14:solidFill>
                </w14:textFill>
              </w:rPr>
              <w:t>/a。</w:t>
            </w:r>
          </w:p>
          <w:p w14:paraId="340D078D">
            <w:pPr>
              <w:pStyle w:val="22"/>
              <w:keepNext w:val="0"/>
              <w:keepLines w:val="0"/>
              <w:pageBreakBefore w:val="0"/>
              <w:widowControl w:val="0"/>
              <w:kinsoku/>
              <w:wordWrap/>
              <w:overflowPunct/>
              <w:topLinePunct w:val="0"/>
              <w:autoSpaceDE w:val="0"/>
              <w:autoSpaceDN w:val="0"/>
              <w:bidi w:val="0"/>
              <w:spacing w:line="360" w:lineRule="auto"/>
              <w:ind w:firstLine="476" w:firstLineChars="200"/>
              <w:jc w:val="both"/>
              <w:rPr>
                <w:rFonts w:hint="default" w:eastAsia="宋体"/>
                <w:color w:val="000000" w:themeColor="text1"/>
                <w:spacing w:val="-1"/>
                <w:sz w:val="24"/>
                <w:szCs w:val="24"/>
                <w:highlight w:val="none"/>
                <w:lang w:val="en-US" w:eastAsia="zh-CN"/>
                <w14:textFill>
                  <w14:solidFill>
                    <w14:schemeClr w14:val="tx1"/>
                  </w14:solidFill>
                </w14:textFill>
              </w:rPr>
            </w:pPr>
            <w:r>
              <w:rPr>
                <w:rFonts w:hint="eastAsia"/>
                <w:color w:val="000000" w:themeColor="text1"/>
                <w:spacing w:val="-1"/>
                <w:sz w:val="24"/>
                <w:szCs w:val="24"/>
                <w:highlight w:val="none"/>
                <w:lang w:val="en-US" w:eastAsia="zh-CN"/>
                <w14:textFill>
                  <w14:solidFill>
                    <w14:schemeClr w14:val="tx1"/>
                  </w14:solidFill>
                </w14:textFill>
              </w:rPr>
              <w:t>②淀粉生产工艺用水</w:t>
            </w:r>
          </w:p>
          <w:p w14:paraId="113BEA95">
            <w:pPr>
              <w:pStyle w:val="22"/>
              <w:keepNext w:val="0"/>
              <w:keepLines w:val="0"/>
              <w:pageBreakBefore w:val="0"/>
              <w:widowControl w:val="0"/>
              <w:kinsoku/>
              <w:wordWrap/>
              <w:overflowPunct/>
              <w:topLinePunct w:val="0"/>
              <w:autoSpaceDE w:val="0"/>
              <w:autoSpaceDN w:val="0"/>
              <w:bidi w:val="0"/>
              <w:spacing w:line="360" w:lineRule="auto"/>
              <w:ind w:firstLine="476" w:firstLineChars="200"/>
              <w:jc w:val="both"/>
              <w:rPr>
                <w:rFonts w:hint="eastAsia" w:ascii="Times New Roman" w:hAnsi="Times New Roman" w:cs="Times New Roman"/>
                <w:color w:val="000000" w:themeColor="text1"/>
                <w:sz w:val="24"/>
                <w:szCs w:val="24"/>
                <w:highlight w:val="none"/>
                <w:lang w:val="en-US" w:eastAsia="zh-CN"/>
                <w14:textFill>
                  <w14:solidFill>
                    <w14:schemeClr w14:val="tx1"/>
                  </w14:solidFill>
                </w14:textFill>
              </w:rPr>
            </w:pPr>
            <w:r>
              <w:rPr>
                <w:color w:val="000000" w:themeColor="text1"/>
                <w:spacing w:val="-1"/>
                <w:sz w:val="24"/>
                <w:szCs w:val="24"/>
                <w:highlight w:val="none"/>
                <w14:textFill>
                  <w14:solidFill>
                    <w14:schemeClr w14:val="tx1"/>
                  </w14:solidFill>
                </w14:textFill>
              </w:rPr>
              <w:t>根据</w:t>
            </w:r>
            <w:r>
              <w:rPr>
                <w:rFonts w:hint="default" w:ascii="Times New Roman" w:hAnsi="Times New Roman" w:cs="Times New Roman"/>
                <w:color w:val="000000" w:themeColor="text1"/>
                <w:spacing w:val="-1"/>
                <w:sz w:val="24"/>
                <w:szCs w:val="24"/>
                <w:highlight w:val="none"/>
                <w14:textFill>
                  <w14:solidFill>
                    <w14:schemeClr w14:val="tx1"/>
                  </w14:solidFill>
                </w14:textFill>
              </w:rPr>
              <w:t>《内蒙古自治区地方标准 行业用水定额》（DB15/T0385-2020）</w:t>
            </w:r>
            <w:bookmarkEnd w:id="3"/>
            <w:bookmarkEnd w:id="4"/>
            <w:r>
              <w:rPr>
                <w:rFonts w:hint="default" w:ascii="Times New Roman" w:hAnsi="Times New Roman" w:cs="Times New Roman"/>
                <w:color w:val="000000" w:themeColor="text1"/>
                <w:spacing w:val="-1"/>
                <w:sz w:val="24"/>
                <w:szCs w:val="24"/>
                <w:highlight w:val="none"/>
                <w14:textFill>
                  <w14:solidFill>
                    <w14:schemeClr w14:val="tx1"/>
                  </w14:solidFill>
                </w14:textFill>
              </w:rPr>
              <w:t>，C1391淀粉及淀粉制品制造—土豆淀粉，先进工艺用水量为6m</w:t>
            </w:r>
            <w:r>
              <w:rPr>
                <w:rFonts w:hint="default" w:ascii="Times New Roman" w:hAnsi="Times New Roman" w:cs="Times New Roman"/>
                <w:color w:val="000000" w:themeColor="text1"/>
                <w:spacing w:val="-1"/>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spacing w:val="-1"/>
                <w:sz w:val="24"/>
                <w:szCs w:val="24"/>
                <w:highlight w:val="none"/>
                <w14:textFill>
                  <w14:solidFill>
                    <w14:schemeClr w14:val="tx1"/>
                  </w14:solidFill>
                </w14:textFill>
              </w:rPr>
              <w:t>/t·产品，本项目年产</w:t>
            </w:r>
            <w:r>
              <w:rPr>
                <w:rFonts w:hint="eastAsia" w:ascii="Times New Roman" w:hAnsi="Times New Roman" w:cs="Times New Roman"/>
                <w:color w:val="000000" w:themeColor="text1"/>
                <w:spacing w:val="-1"/>
                <w:sz w:val="24"/>
                <w:szCs w:val="24"/>
                <w:highlight w:val="none"/>
                <w:lang w:val="en-US" w:eastAsia="zh-CN"/>
                <w14:textFill>
                  <w14:solidFill>
                    <w14:schemeClr w14:val="tx1"/>
                  </w14:solidFill>
                </w14:textFill>
              </w:rPr>
              <w:t>1600</w:t>
            </w:r>
            <w:r>
              <w:rPr>
                <w:rFonts w:hint="default" w:ascii="Times New Roman" w:hAnsi="Times New Roman" w:cs="Times New Roman"/>
                <w:color w:val="000000" w:themeColor="text1"/>
                <w:spacing w:val="-1"/>
                <w:sz w:val="24"/>
                <w:szCs w:val="24"/>
                <w:highlight w:val="none"/>
                <w14:textFill>
                  <w14:solidFill>
                    <w14:schemeClr w14:val="tx1"/>
                  </w14:solidFill>
                </w14:textFill>
              </w:rPr>
              <w:t>t淀粉，则用水为</w:t>
            </w:r>
            <w:r>
              <w:rPr>
                <w:rFonts w:hint="eastAsia" w:ascii="Times New Roman" w:hAnsi="Times New Roman" w:cs="Times New Roman"/>
                <w:color w:val="000000" w:themeColor="text1"/>
                <w:spacing w:val="-1"/>
                <w:sz w:val="24"/>
                <w:szCs w:val="24"/>
                <w:highlight w:val="none"/>
                <w:lang w:val="en-US" w:eastAsia="zh-CN"/>
                <w14:textFill>
                  <w14:solidFill>
                    <w14:schemeClr w14:val="tx1"/>
                  </w14:solidFill>
                </w14:textFill>
              </w:rPr>
              <w:t>9</w:t>
            </w:r>
            <w:r>
              <w:rPr>
                <w:rFonts w:hint="default" w:ascii="Times New Roman" w:hAnsi="Times New Roman" w:cs="Times New Roman"/>
                <w:color w:val="000000" w:themeColor="text1"/>
                <w:spacing w:val="-1"/>
                <w:sz w:val="24"/>
                <w:szCs w:val="24"/>
                <w:highlight w:val="none"/>
                <w14:textFill>
                  <w14:solidFill>
                    <w14:schemeClr w14:val="tx1"/>
                  </w14:solidFill>
                </w14:textFill>
              </w:rPr>
              <w:t>600m</w:t>
            </w:r>
            <w:r>
              <w:rPr>
                <w:rFonts w:hint="default" w:ascii="Times New Roman" w:hAnsi="Times New Roman" w:cs="Times New Roman"/>
                <w:color w:val="000000" w:themeColor="text1"/>
                <w:spacing w:val="-1"/>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spacing w:val="-1"/>
                <w:sz w:val="24"/>
                <w:szCs w:val="24"/>
                <w:highlight w:val="none"/>
                <w14:textFill>
                  <w14:solidFill>
                    <w14:schemeClr w14:val="tx1"/>
                  </w14:solidFill>
                </w14:textFill>
              </w:rPr>
              <w:t>/a。本项目工作制度为</w:t>
            </w:r>
            <w:r>
              <w:rPr>
                <w:rFonts w:hint="eastAsia" w:ascii="Times New Roman" w:hAnsi="Times New Roman" w:cs="Times New Roman"/>
                <w:color w:val="000000" w:themeColor="text1"/>
                <w:spacing w:val="-1"/>
                <w:sz w:val="24"/>
                <w:szCs w:val="24"/>
                <w:highlight w:val="none"/>
                <w:lang w:val="en-US" w:eastAsia="zh-CN"/>
                <w14:textFill>
                  <w14:solidFill>
                    <w14:schemeClr w14:val="tx1"/>
                  </w14:solidFill>
                </w14:textFill>
              </w:rPr>
              <w:t>27</w:t>
            </w:r>
            <w:r>
              <w:rPr>
                <w:rFonts w:hint="default" w:ascii="Times New Roman" w:hAnsi="Times New Roman" w:cs="Times New Roman"/>
                <w:color w:val="000000" w:themeColor="text1"/>
                <w:spacing w:val="-1"/>
                <w:sz w:val="24"/>
                <w:szCs w:val="24"/>
                <w:highlight w:val="none"/>
                <w14:textFill>
                  <w14:solidFill>
                    <w14:schemeClr w14:val="tx1"/>
                  </w14:solidFill>
                </w14:textFill>
              </w:rPr>
              <w:t>0d/a，则用水量</w:t>
            </w:r>
            <w:r>
              <w:rPr>
                <w:rFonts w:hint="eastAsia" w:ascii="Times New Roman" w:hAnsi="Times New Roman" w:cs="Times New Roman"/>
                <w:color w:val="000000" w:themeColor="text1"/>
                <w:spacing w:val="-1"/>
                <w:sz w:val="24"/>
                <w:szCs w:val="24"/>
                <w:highlight w:val="none"/>
                <w:lang w:val="en-US" w:eastAsia="zh-CN"/>
                <w14:textFill>
                  <w14:solidFill>
                    <w14:schemeClr w14:val="tx1"/>
                  </w14:solidFill>
                </w14:textFill>
              </w:rPr>
              <w:t>约</w:t>
            </w:r>
            <w:r>
              <w:rPr>
                <w:rFonts w:hint="default" w:ascii="Times New Roman" w:hAnsi="Times New Roman" w:cs="Times New Roman"/>
                <w:color w:val="000000" w:themeColor="text1"/>
                <w:spacing w:val="-1"/>
                <w:sz w:val="24"/>
                <w:szCs w:val="24"/>
                <w:highlight w:val="none"/>
                <w14:textFill>
                  <w14:solidFill>
                    <w14:schemeClr w14:val="tx1"/>
                  </w14:solidFill>
                </w14:textFill>
              </w:rPr>
              <w:t>为</w:t>
            </w:r>
            <w:r>
              <w:rPr>
                <w:rFonts w:hint="eastAsia" w:ascii="Times New Roman" w:hAnsi="Times New Roman" w:cs="Times New Roman"/>
                <w:color w:val="000000" w:themeColor="text1"/>
                <w:spacing w:val="-1"/>
                <w:sz w:val="24"/>
                <w:szCs w:val="24"/>
                <w:highlight w:val="none"/>
                <w:lang w:val="en-US" w:eastAsia="zh-CN"/>
                <w14:textFill>
                  <w14:solidFill>
                    <w14:schemeClr w14:val="tx1"/>
                  </w14:solidFill>
                </w14:textFill>
              </w:rPr>
              <w:t>35.556</w:t>
            </w:r>
            <w:r>
              <w:rPr>
                <w:rFonts w:hint="default" w:ascii="Times New Roman" w:hAnsi="Times New Roman" w:cs="Times New Roman"/>
                <w:color w:val="000000" w:themeColor="text1"/>
                <w:spacing w:val="-1"/>
                <w:sz w:val="24"/>
                <w:szCs w:val="24"/>
                <w:highlight w:val="none"/>
                <w14:textFill>
                  <w14:solidFill>
                    <w14:schemeClr w14:val="tx1"/>
                  </w14:solidFill>
                </w14:textFill>
              </w:rPr>
              <w:t>m</w:t>
            </w:r>
            <w:r>
              <w:rPr>
                <w:rFonts w:hint="default" w:ascii="Times New Roman" w:hAnsi="Times New Roman" w:cs="Times New Roman"/>
                <w:color w:val="000000" w:themeColor="text1"/>
                <w:spacing w:val="-1"/>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spacing w:val="-1"/>
                <w:sz w:val="24"/>
                <w:szCs w:val="24"/>
                <w:highlight w:val="none"/>
                <w14:textFill>
                  <w14:solidFill>
                    <w14:schemeClr w14:val="tx1"/>
                  </w14:solidFill>
                </w14:textFill>
              </w:rPr>
              <w:t>/d</w:t>
            </w:r>
            <w:r>
              <w:rPr>
                <w:rFonts w:hint="eastAsia" w:ascii="Times New Roman" w:hAnsi="Times New Roman" w:cs="Times New Roman"/>
                <w:color w:val="000000" w:themeColor="text1"/>
                <w:spacing w:val="-1"/>
                <w:sz w:val="24"/>
                <w:szCs w:val="24"/>
                <w:highlight w:val="none"/>
                <w:lang w:eastAsia="zh-CN"/>
                <w14:textFill>
                  <w14:solidFill>
                    <w14:schemeClr w14:val="tx1"/>
                  </w14:solidFill>
                </w14:textFill>
              </w:rPr>
              <w:t>（</w:t>
            </w:r>
            <w:r>
              <w:rPr>
                <w:rFonts w:hint="eastAsia" w:ascii="Times New Roman" w:hAnsi="Times New Roman" w:cs="Times New Roman"/>
                <w:color w:val="000000" w:themeColor="text1"/>
                <w:spacing w:val="-1"/>
                <w:sz w:val="24"/>
                <w:szCs w:val="24"/>
                <w:highlight w:val="none"/>
                <w:lang w:val="en-US" w:eastAsia="zh-CN"/>
                <w14:textFill>
                  <w14:solidFill>
                    <w14:schemeClr w14:val="tx1"/>
                  </w14:solidFill>
                </w14:textFill>
              </w:rPr>
              <w:t>包括锉磨机稀释用水8.89</w:t>
            </w:r>
            <w:r>
              <w:rPr>
                <w:rFonts w:hint="default" w:ascii="Times New Roman" w:hAnsi="Times New Roman" w:cs="Times New Roman"/>
                <w:color w:val="000000" w:themeColor="text1"/>
                <w:spacing w:val="-1"/>
                <w:sz w:val="24"/>
                <w:szCs w:val="24"/>
                <w:highlight w:val="none"/>
                <w14:textFill>
                  <w14:solidFill>
                    <w14:schemeClr w14:val="tx1"/>
                  </w14:solidFill>
                </w14:textFill>
              </w:rPr>
              <w:t>m</w:t>
            </w:r>
            <w:r>
              <w:rPr>
                <w:rFonts w:hint="default" w:ascii="Times New Roman" w:hAnsi="Times New Roman" w:cs="Times New Roman"/>
                <w:color w:val="000000" w:themeColor="text1"/>
                <w:spacing w:val="-1"/>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spacing w:val="-1"/>
                <w:sz w:val="24"/>
                <w:szCs w:val="24"/>
                <w:highlight w:val="none"/>
                <w14:textFill>
                  <w14:solidFill>
                    <w14:schemeClr w14:val="tx1"/>
                  </w14:solidFill>
                </w14:textFill>
              </w:rPr>
              <w:t>/d</w:t>
            </w:r>
            <w:r>
              <w:rPr>
                <w:rFonts w:hint="eastAsia" w:ascii="Times New Roman" w:hAnsi="Times New Roman" w:cs="Times New Roman"/>
                <w:color w:val="000000" w:themeColor="text1"/>
                <w:spacing w:val="-1"/>
                <w:sz w:val="24"/>
                <w:szCs w:val="24"/>
                <w:highlight w:val="none"/>
                <w:lang w:val="en-US" w:eastAsia="zh-CN"/>
                <w14:textFill>
                  <w14:solidFill>
                    <w14:schemeClr w14:val="tx1"/>
                  </w14:solidFill>
                </w14:textFill>
              </w:rPr>
              <w:t>以及旋流洗涤用水26.666</w:t>
            </w:r>
            <w:r>
              <w:rPr>
                <w:rFonts w:hint="default" w:ascii="Times New Roman" w:hAnsi="Times New Roman" w:cs="Times New Roman"/>
                <w:color w:val="000000" w:themeColor="text1"/>
                <w:spacing w:val="-1"/>
                <w:sz w:val="24"/>
                <w:szCs w:val="24"/>
                <w:highlight w:val="none"/>
                <w14:textFill>
                  <w14:solidFill>
                    <w14:schemeClr w14:val="tx1"/>
                  </w14:solidFill>
                </w14:textFill>
              </w:rPr>
              <w:t>m</w:t>
            </w:r>
            <w:r>
              <w:rPr>
                <w:rFonts w:hint="default" w:ascii="Times New Roman" w:hAnsi="Times New Roman" w:cs="Times New Roman"/>
                <w:color w:val="000000" w:themeColor="text1"/>
                <w:spacing w:val="-1"/>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spacing w:val="-1"/>
                <w:sz w:val="24"/>
                <w:szCs w:val="24"/>
                <w:highlight w:val="none"/>
                <w14:textFill>
                  <w14:solidFill>
                    <w14:schemeClr w14:val="tx1"/>
                  </w14:solidFill>
                </w14:textFill>
              </w:rPr>
              <w:t>/d</w:t>
            </w:r>
            <w:r>
              <w:rPr>
                <w:rFonts w:hint="eastAsia" w:ascii="Times New Roman" w:hAnsi="Times New Roman" w:cs="Times New Roman"/>
                <w:color w:val="000000" w:themeColor="text1"/>
                <w:spacing w:val="-1"/>
                <w:sz w:val="24"/>
                <w:szCs w:val="24"/>
                <w:highlight w:val="none"/>
                <w:lang w:eastAsia="zh-CN"/>
                <w14:textFill>
                  <w14:solidFill>
                    <w14:schemeClr w14:val="tx1"/>
                  </w14:solidFill>
                </w14:textFill>
              </w:rPr>
              <w:t>），</w:t>
            </w:r>
            <w:r>
              <w:rPr>
                <w:rFonts w:hint="eastAsia" w:ascii="Times New Roman" w:hAnsi="Times New Roman" w:cs="Times New Roman"/>
                <w:color w:val="000000" w:themeColor="text1"/>
                <w:spacing w:val="-1"/>
                <w:sz w:val="24"/>
                <w:szCs w:val="24"/>
                <w:highlight w:val="none"/>
                <w:lang w:val="en-US" w:eastAsia="zh-CN"/>
                <w14:textFill>
                  <w14:solidFill>
                    <w14:schemeClr w14:val="tx1"/>
                  </w14:solidFill>
                </w14:textFill>
              </w:rPr>
              <w:t>用水为自来水</w:t>
            </w:r>
            <w:r>
              <w:rPr>
                <w:color w:val="000000" w:themeColor="text1"/>
                <w:spacing w:val="-1"/>
                <w:sz w:val="24"/>
                <w:szCs w:val="24"/>
                <w:highlight w:val="none"/>
                <w14:textFill>
                  <w14:solidFill>
                    <w14:schemeClr w14:val="tx1"/>
                  </w14:solidFill>
                </w14:textFill>
              </w:rPr>
              <w:t>。</w:t>
            </w:r>
          </w:p>
          <w:p w14:paraId="0092D624">
            <w:pPr>
              <w:pStyle w:val="22"/>
              <w:keepNext w:val="0"/>
              <w:keepLines w:val="0"/>
              <w:pageBreakBefore w:val="0"/>
              <w:widowControl w:val="0"/>
              <w:kinsoku/>
              <w:wordWrap/>
              <w:overflowPunct/>
              <w:topLinePunct w:val="0"/>
              <w:autoSpaceDE w:val="0"/>
              <w:autoSpaceDN w:val="0"/>
              <w:bidi w:val="0"/>
              <w:spacing w:line="360" w:lineRule="auto"/>
              <w:ind w:firstLine="480" w:firstLineChars="200"/>
              <w:rPr>
                <w:rFonts w:ascii="Times New Roman" w:hAnsi="Times New Roman" w:cs="Times New Roman"/>
                <w:color w:val="000000" w:themeColor="text1"/>
                <w:highlight w:val="none"/>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10</w:t>
            </w:r>
            <w:r>
              <w:rPr>
                <w:rFonts w:ascii="Times New Roman" w:hAnsi="Times New Roman" w:cs="Times New Roman"/>
                <w:color w:val="000000" w:themeColor="text1"/>
                <w:highlight w:val="none"/>
                <w14:textFill>
                  <w14:solidFill>
                    <w14:schemeClr w14:val="tx1"/>
                  </w14:solidFill>
                </w14:textFill>
              </w:rPr>
              <w:t>.</w:t>
            </w:r>
            <w:r>
              <w:rPr>
                <w:rFonts w:hint="eastAsia" w:ascii="Times New Roman" w:hAnsi="Times New Roman" w:cs="Times New Roman"/>
                <w:color w:val="000000" w:themeColor="text1"/>
                <w:highlight w:val="none"/>
                <w:lang w:val="en-US" w:eastAsia="zh-CN"/>
                <w14:textFill>
                  <w14:solidFill>
                    <w14:schemeClr w14:val="tx1"/>
                  </w14:solidFill>
                </w14:textFill>
              </w:rPr>
              <w:t>4</w:t>
            </w:r>
            <w:r>
              <w:rPr>
                <w:rFonts w:ascii="Times New Roman" w:hAnsi="Times New Roman" w:cs="Times New Roman"/>
                <w:color w:val="000000" w:themeColor="text1"/>
                <w:highlight w:val="none"/>
                <w14:textFill>
                  <w14:solidFill>
                    <w14:schemeClr w14:val="tx1"/>
                  </w14:solidFill>
                </w14:textFill>
              </w:rPr>
              <w:t>排水</w:t>
            </w:r>
          </w:p>
          <w:p w14:paraId="1762DBA2">
            <w:pPr>
              <w:pStyle w:val="22"/>
              <w:keepNext w:val="0"/>
              <w:keepLines w:val="0"/>
              <w:pageBreakBefore w:val="0"/>
              <w:widowControl w:val="0"/>
              <w:kinsoku/>
              <w:wordWrap/>
              <w:overflowPunct/>
              <w:topLinePunct w:val="0"/>
              <w:autoSpaceDE w:val="0"/>
              <w:autoSpaceDN w:val="0"/>
              <w:bidi w:val="0"/>
              <w:spacing w:line="360" w:lineRule="auto"/>
              <w:ind w:firstLine="480" w:firstLineChars="200"/>
              <w:rPr>
                <w:rFonts w:hint="eastAsia" w:ascii="Times New Roman" w:hAnsi="Times New Roman" w:cs="Times New Roman"/>
                <w:b w:val="0"/>
                <w:bCs w:val="0"/>
                <w:color w:val="000000" w:themeColor="text1"/>
                <w:highlight w:val="none"/>
                <w:lang w:val="en-US" w:eastAsia="zh-CN"/>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本项目</w:t>
            </w:r>
            <w:r>
              <w:rPr>
                <w:rFonts w:hint="eastAsia" w:ascii="Times New Roman" w:hAnsi="Times New Roman" w:cs="Times New Roman"/>
                <w:color w:val="000000" w:themeColor="text1"/>
                <w:highlight w:val="none"/>
                <w:lang w:val="en-US" w:eastAsia="zh-CN"/>
                <w14:textFill>
                  <w14:solidFill>
                    <w14:schemeClr w14:val="tx1"/>
                  </w14:solidFill>
                </w14:textFill>
              </w:rPr>
              <w:t>废水</w:t>
            </w:r>
            <w:r>
              <w:rPr>
                <w:rFonts w:hint="eastAsia" w:ascii="Times New Roman" w:hAnsi="Times New Roman" w:cs="Times New Roman"/>
                <w:color w:val="000000" w:themeColor="text1"/>
                <w:highlight w:val="none"/>
                <w:lang w:eastAsia="zh-CN"/>
                <w14:textFill>
                  <w14:solidFill>
                    <w14:schemeClr w14:val="tx1"/>
                  </w14:solidFill>
                </w14:textFill>
              </w:rPr>
              <w:t>主要</w:t>
            </w:r>
            <w:r>
              <w:rPr>
                <w:rFonts w:hint="eastAsia" w:ascii="Times New Roman" w:hAnsi="Times New Roman" w:cs="Times New Roman"/>
                <w:color w:val="000000" w:themeColor="text1"/>
                <w:highlight w:val="none"/>
                <w14:textFill>
                  <w14:solidFill>
                    <w14:schemeClr w14:val="tx1"/>
                  </w14:solidFill>
                </w14:textFill>
              </w:rPr>
              <w:t>为</w:t>
            </w:r>
            <w:r>
              <w:rPr>
                <w:rFonts w:hint="eastAsia" w:ascii="Times New Roman" w:hAnsi="Times New Roman" w:cs="Times New Roman"/>
                <w:color w:val="000000" w:themeColor="text1"/>
                <w:highlight w:val="none"/>
                <w:lang w:val="en-US" w:eastAsia="zh-CN"/>
                <w14:textFill>
                  <w14:solidFill>
                    <w14:schemeClr w14:val="tx1"/>
                  </w14:solidFill>
                </w14:textFill>
              </w:rPr>
              <w:t>马铃薯清洗废水及生产废水（旋流洗涤废水及真空脱水）</w:t>
            </w:r>
            <w:r>
              <w:rPr>
                <w:rFonts w:hint="eastAsia" w:ascii="Times New Roman" w:hAnsi="Times New Roman" w:cs="Times New Roman"/>
                <w:color w:val="000000" w:themeColor="text1"/>
                <w:highlight w:val="none"/>
                <w:lang w:eastAsia="zh-CN"/>
                <w14:textFill>
                  <w14:solidFill>
                    <w14:schemeClr w14:val="tx1"/>
                  </w14:solidFill>
                </w14:textFill>
              </w:rPr>
              <w:t>。</w:t>
            </w:r>
          </w:p>
          <w:p w14:paraId="1F3E8FF6">
            <w:pPr>
              <w:pStyle w:val="22"/>
              <w:keepNext w:val="0"/>
              <w:keepLines w:val="0"/>
              <w:pageBreakBefore w:val="0"/>
              <w:widowControl w:val="0"/>
              <w:kinsoku/>
              <w:wordWrap/>
              <w:overflowPunct/>
              <w:topLinePunct w:val="0"/>
              <w:autoSpaceDE w:val="0"/>
              <w:autoSpaceDN w:val="0"/>
              <w:bidi w:val="0"/>
              <w:spacing w:line="360" w:lineRule="auto"/>
              <w:ind w:firstLine="480" w:firstLineChars="200"/>
              <w:jc w:val="both"/>
              <w:rPr>
                <w:rFonts w:hint="default" w:ascii="Times New Roman" w:hAnsi="Times New Roman" w:cs="Times New Roman"/>
                <w:b w:val="0"/>
                <w:bCs w:val="0"/>
                <w:color w:val="000000" w:themeColor="text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highlight w:val="none"/>
                <w:lang w:val="en-US" w:eastAsia="zh-CN"/>
                <w14:textFill>
                  <w14:solidFill>
                    <w14:schemeClr w14:val="tx1"/>
                  </w14:solidFill>
                </w14:textFill>
              </w:rPr>
              <w:t>①清洗废水</w:t>
            </w:r>
          </w:p>
          <w:p w14:paraId="20C21EAD">
            <w:pPr>
              <w:pStyle w:val="22"/>
              <w:keepNext w:val="0"/>
              <w:keepLines w:val="0"/>
              <w:pageBreakBefore w:val="0"/>
              <w:widowControl w:val="0"/>
              <w:kinsoku/>
              <w:wordWrap/>
              <w:overflowPunct/>
              <w:topLinePunct w:val="0"/>
              <w:autoSpaceDE w:val="0"/>
              <w:autoSpaceDN w:val="0"/>
              <w:bidi w:val="0"/>
              <w:spacing w:line="360" w:lineRule="auto"/>
              <w:ind w:firstLine="480" w:firstLineChars="200"/>
              <w:jc w:val="both"/>
              <w:rPr>
                <w:rFonts w:hint="eastAsia" w:ascii="Times New Roman" w:hAnsi="Times New Roman" w:cs="Times New Roman"/>
                <w:b w:val="0"/>
                <w:bCs w:val="0"/>
                <w:color w:val="000000" w:themeColor="text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highlight w:val="none"/>
                <w:lang w:val="en-US" w:eastAsia="zh-CN"/>
                <w14:textFill>
                  <w14:solidFill>
                    <w14:schemeClr w14:val="tx1"/>
                  </w14:solidFill>
                </w14:textFill>
              </w:rPr>
              <w:t>项目沉淀池每日循环水量为20m</w:t>
            </w:r>
            <w:r>
              <w:rPr>
                <w:rFonts w:hint="eastAsia" w:ascii="Times New Roman" w:hAnsi="Times New Roman" w:cs="Times New Roman"/>
                <w:b w:val="0"/>
                <w:bCs w:val="0"/>
                <w:color w:val="000000" w:themeColor="text1"/>
                <w:highlight w:val="none"/>
                <w:vertAlign w:val="superscript"/>
                <w:lang w:val="en-US" w:eastAsia="zh-CN"/>
                <w14:textFill>
                  <w14:solidFill>
                    <w14:schemeClr w14:val="tx1"/>
                  </w14:solidFill>
                </w14:textFill>
              </w:rPr>
              <w:t>3</w:t>
            </w:r>
            <w:r>
              <w:rPr>
                <w:rFonts w:hint="eastAsia" w:ascii="Times New Roman" w:hAnsi="Times New Roman" w:cs="Times New Roman"/>
                <w:b w:val="0"/>
                <w:bCs w:val="0"/>
                <w:color w:val="000000" w:themeColor="text1"/>
                <w:highlight w:val="none"/>
                <w:lang w:val="en-US" w:eastAsia="zh-CN"/>
                <w14:textFill>
                  <w14:solidFill>
                    <w14:schemeClr w14:val="tx1"/>
                  </w14:solidFill>
                </w14:textFill>
              </w:rPr>
              <w:t>，生产期间循环使用，生产结束后沉淀池内水全部排入废水收集池，由收集池内提升泵排至园区污水处理站处理，沉淀池排水量按照总水量的90%计，其余部分全部损耗，则清洗废水量为18m</w:t>
            </w:r>
            <w:r>
              <w:rPr>
                <w:rFonts w:hint="eastAsia" w:ascii="Times New Roman" w:hAnsi="Times New Roman" w:cs="Times New Roman"/>
                <w:b w:val="0"/>
                <w:bCs w:val="0"/>
                <w:color w:val="000000" w:themeColor="text1"/>
                <w:highlight w:val="none"/>
                <w:vertAlign w:val="superscript"/>
                <w:lang w:val="en-US" w:eastAsia="zh-CN"/>
                <w14:textFill>
                  <w14:solidFill>
                    <w14:schemeClr w14:val="tx1"/>
                  </w14:solidFill>
                </w14:textFill>
              </w:rPr>
              <w:t>3</w:t>
            </w:r>
            <w:r>
              <w:rPr>
                <w:rFonts w:hint="eastAsia" w:ascii="Times New Roman" w:hAnsi="Times New Roman" w:cs="Times New Roman"/>
                <w:b w:val="0"/>
                <w:bCs w:val="0"/>
                <w:color w:val="000000" w:themeColor="text1"/>
                <w:highlight w:val="none"/>
                <w:lang w:val="en-US" w:eastAsia="zh-CN"/>
                <w14:textFill>
                  <w14:solidFill>
                    <w14:schemeClr w14:val="tx1"/>
                  </w14:solidFill>
                </w14:textFill>
              </w:rPr>
              <w:t>/d（4860m</w:t>
            </w:r>
            <w:r>
              <w:rPr>
                <w:rFonts w:hint="eastAsia" w:ascii="Times New Roman" w:hAnsi="Times New Roman" w:cs="Times New Roman"/>
                <w:b w:val="0"/>
                <w:bCs w:val="0"/>
                <w:color w:val="000000" w:themeColor="text1"/>
                <w:highlight w:val="none"/>
                <w:vertAlign w:val="superscript"/>
                <w:lang w:val="en-US" w:eastAsia="zh-CN"/>
                <w14:textFill>
                  <w14:solidFill>
                    <w14:schemeClr w14:val="tx1"/>
                  </w14:solidFill>
                </w14:textFill>
              </w:rPr>
              <w:t>3</w:t>
            </w:r>
            <w:r>
              <w:rPr>
                <w:rFonts w:hint="eastAsia" w:ascii="Times New Roman" w:hAnsi="Times New Roman" w:cs="Times New Roman"/>
                <w:b w:val="0"/>
                <w:bCs w:val="0"/>
                <w:color w:val="000000" w:themeColor="text1"/>
                <w:highlight w:val="none"/>
                <w:lang w:val="en-US" w:eastAsia="zh-CN"/>
                <w14:textFill>
                  <w14:solidFill>
                    <w14:schemeClr w14:val="tx1"/>
                  </w14:solidFill>
                </w14:textFill>
              </w:rPr>
              <w:t>/a）。</w:t>
            </w:r>
          </w:p>
          <w:p w14:paraId="1806E466">
            <w:pPr>
              <w:pStyle w:val="22"/>
              <w:keepNext w:val="0"/>
              <w:keepLines w:val="0"/>
              <w:pageBreakBefore w:val="0"/>
              <w:widowControl w:val="0"/>
              <w:kinsoku/>
              <w:wordWrap/>
              <w:overflowPunct/>
              <w:topLinePunct w:val="0"/>
              <w:autoSpaceDE w:val="0"/>
              <w:autoSpaceDN w:val="0"/>
              <w:bidi w:val="0"/>
              <w:spacing w:line="360" w:lineRule="auto"/>
              <w:ind w:firstLine="480" w:firstLineChars="200"/>
              <w:jc w:val="both"/>
              <w:rPr>
                <w:rFonts w:hint="default" w:ascii="Times New Roman" w:hAnsi="Times New Roman" w:cs="Times New Roman"/>
                <w:b w:val="0"/>
                <w:bCs w:val="0"/>
                <w:color w:val="000000" w:themeColor="text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highlight w:val="none"/>
                <w:lang w:val="en-US" w:eastAsia="zh-CN"/>
                <w14:textFill>
                  <w14:solidFill>
                    <w14:schemeClr w14:val="tx1"/>
                  </w14:solidFill>
                </w14:textFill>
              </w:rPr>
              <w:t>②生产废水</w:t>
            </w:r>
            <w:r>
              <w:rPr>
                <w:rFonts w:hint="eastAsia" w:ascii="Times New Roman" w:hAnsi="Times New Roman" w:cs="Times New Roman"/>
                <w:color w:val="000000" w:themeColor="text1"/>
                <w:highlight w:val="none"/>
                <w:lang w:val="en-US" w:eastAsia="zh-CN"/>
                <w14:textFill>
                  <w14:solidFill>
                    <w14:schemeClr w14:val="tx1"/>
                  </w14:solidFill>
                </w14:textFill>
              </w:rPr>
              <w:t>（旋流洗涤废水及真空脱水）</w:t>
            </w:r>
          </w:p>
          <w:p w14:paraId="743F9E8F">
            <w:pPr>
              <w:pStyle w:val="22"/>
              <w:keepNext w:val="0"/>
              <w:keepLines w:val="0"/>
              <w:pageBreakBefore w:val="0"/>
              <w:widowControl w:val="0"/>
              <w:kinsoku/>
              <w:wordWrap/>
              <w:overflowPunct/>
              <w:topLinePunct w:val="0"/>
              <w:autoSpaceDE w:val="0"/>
              <w:autoSpaceDN w:val="0"/>
              <w:bidi w:val="0"/>
              <w:spacing w:line="360" w:lineRule="auto"/>
              <w:ind w:firstLine="480" w:firstLineChars="200"/>
              <w:jc w:val="both"/>
              <w:rPr>
                <w:rFonts w:hint="default" w:ascii="Times New Roman" w:hAnsi="Times New Roman" w:cs="Times New Roman"/>
                <w:b w:val="0"/>
                <w:bCs w:val="0"/>
                <w:color w:val="000000" w:themeColor="text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highlight w:val="none"/>
                <w:lang w:val="en-US" w:eastAsia="zh-CN"/>
                <w14:textFill>
                  <w14:solidFill>
                    <w14:schemeClr w14:val="tx1"/>
                  </w14:solidFill>
                </w14:textFill>
              </w:rPr>
              <w:t>项目旋流洗涤位于密闭旋流洗涤器内，基本无蒸发损耗，洗涤废水与用水量相同，则洗涤废水为35.556m</w:t>
            </w:r>
            <w:r>
              <w:rPr>
                <w:rFonts w:hint="eastAsia" w:ascii="Times New Roman" w:hAnsi="Times New Roman" w:cs="Times New Roman"/>
                <w:b w:val="0"/>
                <w:bCs w:val="0"/>
                <w:color w:val="000000" w:themeColor="text1"/>
                <w:highlight w:val="none"/>
                <w:vertAlign w:val="superscript"/>
                <w:lang w:val="en-US" w:eastAsia="zh-CN"/>
                <w14:textFill>
                  <w14:solidFill>
                    <w14:schemeClr w14:val="tx1"/>
                  </w14:solidFill>
                </w14:textFill>
              </w:rPr>
              <w:t>3</w:t>
            </w:r>
            <w:r>
              <w:rPr>
                <w:rFonts w:hint="eastAsia" w:ascii="Times New Roman" w:hAnsi="Times New Roman" w:cs="Times New Roman"/>
                <w:b w:val="0"/>
                <w:bCs w:val="0"/>
                <w:color w:val="000000" w:themeColor="text1"/>
                <w:highlight w:val="none"/>
                <w:lang w:val="en-US" w:eastAsia="zh-CN"/>
                <w14:textFill>
                  <w14:solidFill>
                    <w14:schemeClr w14:val="tx1"/>
                  </w14:solidFill>
                </w14:textFill>
              </w:rPr>
              <w:t>/d（</w:t>
            </w:r>
            <w:r>
              <w:rPr>
                <w:rFonts w:hint="eastAsia" w:ascii="Times New Roman" w:hAnsi="Times New Roman" w:cs="Times New Roman"/>
                <w:color w:val="000000" w:themeColor="text1"/>
                <w:spacing w:val="-1"/>
                <w:sz w:val="24"/>
                <w:szCs w:val="24"/>
                <w:highlight w:val="none"/>
                <w:lang w:val="en-US" w:eastAsia="zh-CN"/>
                <w14:textFill>
                  <w14:solidFill>
                    <w14:schemeClr w14:val="tx1"/>
                  </w14:solidFill>
                </w14:textFill>
              </w:rPr>
              <w:t>9</w:t>
            </w:r>
            <w:r>
              <w:rPr>
                <w:rFonts w:hint="default" w:ascii="Times New Roman" w:hAnsi="Times New Roman" w:cs="Times New Roman"/>
                <w:color w:val="000000" w:themeColor="text1"/>
                <w:spacing w:val="-1"/>
                <w:sz w:val="24"/>
                <w:szCs w:val="24"/>
                <w:highlight w:val="none"/>
                <w14:textFill>
                  <w14:solidFill>
                    <w14:schemeClr w14:val="tx1"/>
                  </w14:solidFill>
                </w14:textFill>
              </w:rPr>
              <w:t>600m</w:t>
            </w:r>
            <w:r>
              <w:rPr>
                <w:rFonts w:hint="default" w:ascii="Times New Roman" w:hAnsi="Times New Roman" w:cs="Times New Roman"/>
                <w:color w:val="000000" w:themeColor="text1"/>
                <w:spacing w:val="-1"/>
                <w:sz w:val="24"/>
                <w:szCs w:val="24"/>
                <w:highlight w:val="none"/>
                <w:vertAlign w:val="superscript"/>
                <w14:textFill>
                  <w14:solidFill>
                    <w14:schemeClr w14:val="tx1"/>
                  </w14:solidFill>
                </w14:textFill>
              </w:rPr>
              <w:t>3</w:t>
            </w:r>
            <w:r>
              <w:rPr>
                <w:rFonts w:hint="default" w:ascii="Times New Roman" w:hAnsi="Times New Roman" w:cs="Times New Roman"/>
                <w:color w:val="000000" w:themeColor="text1"/>
                <w:spacing w:val="-1"/>
                <w:sz w:val="24"/>
                <w:szCs w:val="24"/>
                <w:highlight w:val="none"/>
                <w14:textFill>
                  <w14:solidFill>
                    <w14:schemeClr w14:val="tx1"/>
                  </w14:solidFill>
                </w14:textFill>
              </w:rPr>
              <w:t>/a</w:t>
            </w:r>
            <w:r>
              <w:rPr>
                <w:rFonts w:hint="eastAsia" w:ascii="Times New Roman" w:hAnsi="Times New Roman" w:cs="Times New Roman"/>
                <w:b w:val="0"/>
                <w:bCs w:val="0"/>
                <w:color w:val="000000" w:themeColor="text1"/>
                <w:highlight w:val="none"/>
                <w:lang w:val="en-US" w:eastAsia="zh-CN"/>
                <w14:textFill>
                  <w14:solidFill>
                    <w14:schemeClr w14:val="tx1"/>
                  </w14:solidFill>
                </w14:textFill>
              </w:rPr>
              <w:t>）；</w:t>
            </w:r>
          </w:p>
          <w:p w14:paraId="3B2A0013">
            <w:pPr>
              <w:pStyle w:val="22"/>
              <w:keepNext w:val="0"/>
              <w:keepLines w:val="0"/>
              <w:pageBreakBefore w:val="0"/>
              <w:widowControl w:val="0"/>
              <w:kinsoku/>
              <w:wordWrap/>
              <w:overflowPunct/>
              <w:topLinePunct w:val="0"/>
              <w:autoSpaceDE w:val="0"/>
              <w:autoSpaceDN w:val="0"/>
              <w:bidi w:val="0"/>
              <w:spacing w:line="360" w:lineRule="auto"/>
              <w:ind w:firstLine="480" w:firstLineChars="200"/>
              <w:jc w:val="both"/>
              <w:rPr>
                <w:rFonts w:hint="eastAsia" w:ascii="Times New Roman" w:hAnsi="Times New Roman" w:cs="Times New Roman"/>
                <w:b w:val="0"/>
                <w:bCs w:val="0"/>
                <w:color w:val="000000" w:themeColor="text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highlight w:val="none"/>
                <w:lang w:val="en-US" w:eastAsia="zh-CN"/>
                <w14:textFill>
                  <w14:solidFill>
                    <w14:schemeClr w14:val="tx1"/>
                  </w14:solidFill>
                </w14:textFill>
              </w:rPr>
              <w:t>项目淀粉真空脱水量约3.25m</w:t>
            </w:r>
            <w:r>
              <w:rPr>
                <w:rFonts w:hint="eastAsia" w:ascii="Times New Roman" w:hAnsi="Times New Roman" w:cs="Times New Roman"/>
                <w:b w:val="0"/>
                <w:bCs w:val="0"/>
                <w:color w:val="000000" w:themeColor="text1"/>
                <w:highlight w:val="none"/>
                <w:vertAlign w:val="superscript"/>
                <w:lang w:val="en-US" w:eastAsia="zh-CN"/>
                <w14:textFill>
                  <w14:solidFill>
                    <w14:schemeClr w14:val="tx1"/>
                  </w14:solidFill>
                </w14:textFill>
              </w:rPr>
              <w:t>3</w:t>
            </w:r>
            <w:r>
              <w:rPr>
                <w:rFonts w:hint="eastAsia" w:ascii="Times New Roman" w:hAnsi="Times New Roman" w:cs="Times New Roman"/>
                <w:b w:val="0"/>
                <w:bCs w:val="0"/>
                <w:color w:val="000000" w:themeColor="text1"/>
                <w:highlight w:val="none"/>
                <w:lang w:val="en-US" w:eastAsia="zh-CN"/>
                <w14:textFill>
                  <w14:solidFill>
                    <w14:schemeClr w14:val="tx1"/>
                  </w14:solidFill>
                </w14:textFill>
              </w:rPr>
              <w:t>/d（877.5m</w:t>
            </w:r>
            <w:r>
              <w:rPr>
                <w:rFonts w:hint="eastAsia" w:ascii="Times New Roman" w:hAnsi="Times New Roman" w:cs="Times New Roman"/>
                <w:b w:val="0"/>
                <w:bCs w:val="0"/>
                <w:color w:val="000000" w:themeColor="text1"/>
                <w:highlight w:val="none"/>
                <w:vertAlign w:val="superscript"/>
                <w:lang w:val="en-US" w:eastAsia="zh-CN"/>
                <w14:textFill>
                  <w14:solidFill>
                    <w14:schemeClr w14:val="tx1"/>
                  </w14:solidFill>
                </w14:textFill>
              </w:rPr>
              <w:t>3</w:t>
            </w:r>
            <w:r>
              <w:rPr>
                <w:rFonts w:hint="eastAsia" w:ascii="Times New Roman" w:hAnsi="Times New Roman" w:cs="Times New Roman"/>
                <w:b w:val="0"/>
                <w:bCs w:val="0"/>
                <w:color w:val="000000" w:themeColor="text1"/>
                <w:highlight w:val="none"/>
                <w:lang w:val="en-US" w:eastAsia="zh-CN"/>
                <w14:textFill>
                  <w14:solidFill>
                    <w14:schemeClr w14:val="tx1"/>
                  </w14:solidFill>
                </w14:textFill>
              </w:rPr>
              <w:t>/a）；</w:t>
            </w:r>
          </w:p>
          <w:p w14:paraId="46CEB469">
            <w:pPr>
              <w:spacing w:line="360" w:lineRule="auto"/>
              <w:ind w:firstLine="480" w:firstLineChars="200"/>
              <w:rPr>
                <w:rFonts w:hint="default"/>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综上，项目生产废水量</w:t>
            </w:r>
            <w:r>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t>为38.806m</w:t>
            </w:r>
            <w:r>
              <w:rPr>
                <w:rFonts w:hint="default" w:ascii="Times New Roman" w:hAnsi="Times New Roman" w:cs="Times New Roman"/>
                <w:b w:val="0"/>
                <w:bCs w:val="0"/>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t>/d（10477.5m</w:t>
            </w:r>
            <w:r>
              <w:rPr>
                <w:rFonts w:hint="default" w:ascii="Times New Roman" w:hAnsi="Times New Roman" w:cs="Times New Roman"/>
                <w:b w:val="0"/>
                <w:bCs w:val="0"/>
                <w:color w:val="000000" w:themeColor="text1"/>
                <w:sz w:val="24"/>
                <w:szCs w:val="24"/>
                <w:highlight w:val="none"/>
                <w:vertAlign w:val="superscript"/>
                <w:lang w:val="en-US" w:eastAsia="zh-CN"/>
                <w14:textFill>
                  <w14:solidFill>
                    <w14:schemeClr w14:val="tx1"/>
                  </w14:solidFill>
                </w14:textFill>
              </w:rPr>
              <w:t>3</w:t>
            </w:r>
            <w:r>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t>/a）</w:t>
            </w: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w:t>
            </w:r>
          </w:p>
          <w:p w14:paraId="2FEF408D">
            <w:pPr>
              <w:keepNext w:val="0"/>
              <w:keepLines w:val="0"/>
              <w:pageBreakBefore w:val="0"/>
              <w:widowControl w:val="0"/>
              <w:kinsoku/>
              <w:wordWrap/>
              <w:overflowPunct/>
              <w:topLinePunct w:val="0"/>
              <w:autoSpaceDE w:val="0"/>
              <w:autoSpaceDN w:val="0"/>
              <w:bidi w:val="0"/>
              <w:spacing w:line="360" w:lineRule="auto"/>
              <w:ind w:firstLine="480" w:firstLineChars="200"/>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10.5项目水平衡</w:t>
            </w:r>
          </w:p>
          <w:p w14:paraId="16656B16">
            <w:pPr>
              <w:keepNext w:val="0"/>
              <w:keepLines w:val="0"/>
              <w:pageBreakBefore w:val="0"/>
              <w:widowControl w:val="0"/>
              <w:kinsoku/>
              <w:wordWrap/>
              <w:overflowPunct/>
              <w:topLinePunct w:val="0"/>
              <w:autoSpaceDE w:val="0"/>
              <w:autoSpaceDN w:val="0"/>
              <w:bidi w:val="0"/>
              <w:spacing w:line="360" w:lineRule="auto"/>
              <w:ind w:firstLine="480" w:firstLineChars="200"/>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项目水平衡见下图。</w:t>
            </w:r>
          </w:p>
          <w:p w14:paraId="61D7B24B">
            <w:pPr>
              <w:keepNext w:val="0"/>
              <w:keepLines w:val="0"/>
              <w:pageBreakBefore w:val="0"/>
              <w:widowControl w:val="0"/>
              <w:kinsoku/>
              <w:wordWrap/>
              <w:overflowPunct/>
              <w:topLinePunct w:val="0"/>
              <w:autoSpaceDE w:val="0"/>
              <w:autoSpaceDN w:val="0"/>
              <w:bidi w:val="0"/>
              <w:spacing w:line="240" w:lineRule="auto"/>
              <w:jc w:val="center"/>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drawing>
                <wp:inline distT="0" distB="0" distL="114300" distR="114300">
                  <wp:extent cx="5443855" cy="2538730"/>
                  <wp:effectExtent l="12700" t="12700" r="29845" b="20320"/>
                  <wp:docPr id="2" name="ECB019B1-382A-4266-B25C-5B523AA43C14-1" descr="C:/Users/63101/AppData/Local/Temp/wps.SeTzNC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CB019B1-382A-4266-B25C-5B523AA43C14-1" descr="C:/Users/63101/AppData/Local/Temp/wps.SeTzNCwps"/>
                          <pic:cNvPicPr>
                            <a:picLocks noChangeAspect="1"/>
                          </pic:cNvPicPr>
                        </pic:nvPicPr>
                        <pic:blipFill>
                          <a:blip r:embed="rId13"/>
                          <a:stretch>
                            <a:fillRect/>
                          </a:stretch>
                        </pic:blipFill>
                        <pic:spPr>
                          <a:xfrm>
                            <a:off x="0" y="0"/>
                            <a:ext cx="5443855" cy="2538730"/>
                          </a:xfrm>
                          <a:prstGeom prst="rect">
                            <a:avLst/>
                          </a:prstGeom>
                          <a:ln w="12700" cmpd="sng">
                            <a:solidFill>
                              <a:schemeClr val="tx1"/>
                            </a:solidFill>
                            <a:prstDash val="solid"/>
                          </a:ln>
                        </pic:spPr>
                      </pic:pic>
                    </a:graphicData>
                  </a:graphic>
                </wp:inline>
              </w:drawing>
            </w:r>
          </w:p>
          <w:p w14:paraId="5B6BA7A8">
            <w:pPr>
              <w:keepNext w:val="0"/>
              <w:keepLines w:val="0"/>
              <w:pageBreakBefore w:val="0"/>
              <w:widowControl w:val="0"/>
              <w:kinsoku/>
              <w:wordWrap/>
              <w:overflowPunct/>
              <w:topLinePunct w:val="0"/>
              <w:autoSpaceDE w:val="0"/>
              <w:autoSpaceDN w:val="0"/>
              <w:bidi w:val="0"/>
              <w:spacing w:line="240" w:lineRule="auto"/>
              <w:jc w:val="center"/>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项目水平衡图（单位：m</w:t>
            </w:r>
            <w:r>
              <w:rPr>
                <w:rFonts w:hint="eastAsia" w:ascii="Times New Roman" w:hAnsi="Times New Roman" w:cs="Times New Roman"/>
                <w:b w:val="0"/>
                <w:bCs w:val="0"/>
                <w:color w:val="000000" w:themeColor="text1"/>
                <w:sz w:val="24"/>
                <w:szCs w:val="24"/>
                <w:highlight w:val="none"/>
                <w:vertAlign w:val="superscript"/>
                <w:lang w:val="en-US" w:eastAsia="zh-CN"/>
                <w14:textFill>
                  <w14:solidFill>
                    <w14:schemeClr w14:val="tx1"/>
                  </w14:solidFill>
                </w14:textFill>
              </w:rPr>
              <w:t>3</w:t>
            </w: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/d）</w:t>
            </w:r>
          </w:p>
          <w:p w14:paraId="776F8EE8">
            <w:pPr>
              <w:keepNext w:val="0"/>
              <w:keepLines w:val="0"/>
              <w:pageBreakBefore w:val="0"/>
              <w:widowControl w:val="0"/>
              <w:numPr>
                <w:ilvl w:val="0"/>
                <w:numId w:val="0"/>
              </w:numPr>
              <w:kinsoku/>
              <w:wordWrap/>
              <w:overflowPunct/>
              <w:topLinePunct w:val="0"/>
              <w:autoSpaceDE w:val="0"/>
              <w:autoSpaceDN w:val="0"/>
              <w:bidi w:val="0"/>
              <w:spacing w:line="360" w:lineRule="auto"/>
              <w:ind w:firstLine="482" w:firstLineChars="200"/>
              <w:rPr>
                <w:rFonts w:hint="eastAsia"/>
                <w:b/>
                <w:bCs/>
                <w:color w:val="000000" w:themeColor="text1"/>
                <w:sz w:val="24"/>
                <w:highlight w:val="none"/>
                <w:lang w:val="en-US" w:eastAsia="zh-CN"/>
                <w14:textFill>
                  <w14:solidFill>
                    <w14:schemeClr w14:val="tx1"/>
                  </w14:solidFill>
                </w14:textFill>
              </w:rPr>
            </w:pPr>
            <w:r>
              <w:rPr>
                <w:rFonts w:hint="default" w:ascii="Times New Roman" w:hAnsi="Times New Roman" w:cs="Times New Roman"/>
                <w:b/>
                <w:bCs/>
                <w:color w:val="000000" w:themeColor="text1"/>
                <w:sz w:val="24"/>
                <w:highlight w:val="none"/>
                <w:lang w:val="en-US" w:eastAsia="zh-CN"/>
                <w14:textFill>
                  <w14:solidFill>
                    <w14:schemeClr w14:val="tx1"/>
                  </w14:solidFill>
                </w14:textFill>
              </w:rPr>
              <w:t>1</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1</w:t>
            </w:r>
            <w:r>
              <w:rPr>
                <w:rFonts w:hint="eastAsia"/>
                <w:b/>
                <w:bCs/>
                <w:color w:val="000000" w:themeColor="text1"/>
                <w:sz w:val="24"/>
                <w:highlight w:val="none"/>
                <w:lang w:val="en-US" w:eastAsia="zh-CN"/>
                <w14:textFill>
                  <w14:solidFill>
                    <w14:schemeClr w14:val="tx1"/>
                  </w14:solidFill>
                </w14:textFill>
              </w:rPr>
              <w:t>、总平面布置</w:t>
            </w:r>
          </w:p>
          <w:p w14:paraId="1BD9700A">
            <w:pPr>
              <w:keepNext w:val="0"/>
              <w:keepLines w:val="0"/>
              <w:pageBreakBefore w:val="0"/>
              <w:widowControl w:val="0"/>
              <w:kinsoku/>
              <w:wordWrap/>
              <w:overflowPunct/>
              <w:topLinePunct w:val="0"/>
              <w:autoSpaceDE w:val="0"/>
              <w:autoSpaceDN w:val="0"/>
              <w:bidi w:val="0"/>
              <w:spacing w:line="360" w:lineRule="auto"/>
              <w:ind w:firstLine="480" w:firstLineChars="200"/>
              <w:rPr>
                <w:rFonts w:ascii="Times New Roman" w:hAnsi="Times New Roman" w:cs="Times New Roman"/>
                <w:color w:val="000000" w:themeColor="text1"/>
                <w:sz w:val="24"/>
                <w:highlight w:val="none"/>
                <w:lang w:val="en-US"/>
                <w14:textFill>
                  <w14:solidFill>
                    <w14:schemeClr w14:val="tx1"/>
                  </w14:solidFill>
                </w14:textFill>
              </w:rPr>
            </w:pPr>
            <w:r>
              <w:rPr>
                <w:rFonts w:hint="eastAsia" w:ascii="Times New Roman" w:hAnsi="Times New Roman" w:cs="Times New Roman"/>
                <w:color w:val="000000" w:themeColor="text1"/>
                <w:sz w:val="24"/>
                <w:highlight w:val="none"/>
                <w:lang w:eastAsia="zh-CN"/>
                <w14:textFill>
                  <w14:solidFill>
                    <w14:schemeClr w14:val="tx1"/>
                  </w14:solidFill>
                </w14:textFill>
              </w:rPr>
              <w:t>本</w:t>
            </w:r>
            <w:r>
              <w:rPr>
                <w:rFonts w:ascii="Times New Roman" w:hAnsi="Times New Roman" w:cs="Times New Roman"/>
                <w:color w:val="000000" w:themeColor="text1"/>
                <w:sz w:val="24"/>
                <w:highlight w:val="none"/>
                <w14:textFill>
                  <w14:solidFill>
                    <w14:schemeClr w14:val="tx1"/>
                  </w14:solidFill>
                </w14:textFill>
              </w:rPr>
              <w:t>项目</w:t>
            </w:r>
            <w:r>
              <w:rPr>
                <w:rFonts w:hint="eastAsia" w:ascii="Times New Roman" w:hAnsi="Times New Roman" w:cs="Times New Roman"/>
                <w:color w:val="000000" w:themeColor="text1"/>
                <w:sz w:val="24"/>
                <w:highlight w:val="none"/>
                <w14:textFill>
                  <w14:solidFill>
                    <w14:schemeClr w14:val="tx1"/>
                  </w14:solidFill>
                </w14:textFill>
              </w:rPr>
              <w:t>位于</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伊金霍洛旗阿勒腾席热镇</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智慧农产品物流园4号楼</w:t>
            </w:r>
            <w:r>
              <w:rPr>
                <w:rFonts w:hint="eastAsia" w:ascii="Times New Roman" w:hAnsi="Times New Roman" w:cs="Times New Roman"/>
                <w:color w:val="000000" w:themeColor="text1"/>
                <w:sz w:val="24"/>
                <w:highlight w:val="none"/>
                <w:lang w:eastAsia="zh-CN"/>
                <w14:textFill>
                  <w14:solidFill>
                    <w14:schemeClr w14:val="tx1"/>
                  </w14:solidFill>
                </w14:textFill>
              </w:rPr>
              <w:t>，</w:t>
            </w:r>
            <w:r>
              <w:rPr>
                <w:rFonts w:hint="eastAsia" w:ascii="Times New Roman" w:hAnsi="Times New Roman" w:cs="Times New Roman"/>
                <w:color w:val="000000" w:themeColor="text1"/>
                <w:sz w:val="24"/>
                <w:highlight w:val="none"/>
                <w:lang w:val="en-US" w:eastAsia="zh-CN"/>
                <w14:textFill>
                  <w14:solidFill>
                    <w14:schemeClr w14:val="tx1"/>
                  </w14:solidFill>
                </w14:textFill>
              </w:rPr>
              <w:t>利用园区4号楼地下一层，项目区呈矩形布置，其中北侧设置预留车间和原料暂存车间，南侧为生产车间，生产车间东北角设置成品车间，四周设置消防通风等辅助设施，地上部分为园区已建成道路及构筑物，</w:t>
            </w:r>
            <w:r>
              <w:rPr>
                <w:rFonts w:ascii="Times New Roman" w:hAnsi="Times New Roman" w:cs="Times New Roman"/>
                <w:color w:val="000000" w:themeColor="text1"/>
                <w:sz w:val="24"/>
                <w:highlight w:val="none"/>
                <w:lang w:val="en-US"/>
                <w14:textFill>
                  <w14:solidFill>
                    <w14:schemeClr w14:val="tx1"/>
                  </w14:solidFill>
                </w14:textFill>
              </w:rPr>
              <w:t>项目布置合理，交通方便</w:t>
            </w:r>
            <w:r>
              <w:rPr>
                <w:rFonts w:hint="eastAsia"/>
                <w:color w:val="000000" w:themeColor="text1"/>
                <w:sz w:val="24"/>
                <w:highlight w:val="none"/>
                <w14:textFill>
                  <w14:solidFill>
                    <w14:schemeClr w14:val="tx1"/>
                  </w14:solidFill>
                </w14:textFill>
              </w:rPr>
              <w:t>，选址合理</w:t>
            </w:r>
            <w:r>
              <w:rPr>
                <w:rFonts w:hint="eastAsia"/>
                <w:color w:val="000000" w:themeColor="text1"/>
                <w:sz w:val="24"/>
                <w:highlight w:val="none"/>
                <w:lang w:eastAsia="zh-CN"/>
                <w14:textFill>
                  <w14:solidFill>
                    <w14:schemeClr w14:val="tx1"/>
                  </w14:solidFill>
                </w14:textFill>
              </w:rPr>
              <w:t>，</w:t>
            </w:r>
            <w:r>
              <w:rPr>
                <w:rFonts w:ascii="Times New Roman" w:hAnsi="Times New Roman" w:cs="Times New Roman"/>
                <w:color w:val="000000" w:themeColor="text1"/>
                <w:sz w:val="24"/>
                <w:highlight w:val="none"/>
                <w:lang w:val="en-US"/>
                <w14:textFill>
                  <w14:solidFill>
                    <w14:schemeClr w14:val="tx1"/>
                  </w14:solidFill>
                </w14:textFill>
              </w:rPr>
              <w:t>平面布置图见附图</w:t>
            </w:r>
            <w:r>
              <w:rPr>
                <w:rFonts w:hint="eastAsia" w:ascii="Times New Roman" w:hAnsi="Times New Roman" w:cs="Times New Roman"/>
                <w:color w:val="000000" w:themeColor="text1"/>
                <w:sz w:val="24"/>
                <w:highlight w:val="none"/>
                <w:lang w:val="en-US" w:eastAsia="zh-CN"/>
                <w14:textFill>
                  <w14:solidFill>
                    <w14:schemeClr w14:val="tx1"/>
                  </w14:solidFill>
                </w14:textFill>
              </w:rPr>
              <w:t>2</w:t>
            </w:r>
            <w:r>
              <w:rPr>
                <w:rFonts w:ascii="Times New Roman" w:hAnsi="Times New Roman" w:cs="Times New Roman"/>
                <w:color w:val="000000" w:themeColor="text1"/>
                <w:sz w:val="24"/>
                <w:highlight w:val="none"/>
                <w:lang w:val="en-US"/>
                <w14:textFill>
                  <w14:solidFill>
                    <w14:schemeClr w14:val="tx1"/>
                  </w14:solidFill>
                </w14:textFill>
              </w:rPr>
              <w:t>。</w:t>
            </w:r>
          </w:p>
          <w:p w14:paraId="0CCDB6D7">
            <w:pPr>
              <w:keepNext w:val="0"/>
              <w:keepLines w:val="0"/>
              <w:pageBreakBefore w:val="0"/>
              <w:widowControl w:val="0"/>
              <w:kinsoku/>
              <w:wordWrap/>
              <w:overflowPunct/>
              <w:topLinePunct w:val="0"/>
              <w:autoSpaceDE w:val="0"/>
              <w:autoSpaceDN w:val="0"/>
              <w:bidi w:val="0"/>
              <w:spacing w:line="360" w:lineRule="auto"/>
              <w:ind w:firstLine="480" w:firstLineChars="200"/>
              <w:rPr>
                <w:rFonts w:ascii="Times New Roman" w:hAnsi="Times New Roman" w:cs="Times New Roman"/>
                <w:color w:val="000000" w:themeColor="text1"/>
                <w:sz w:val="24"/>
                <w:highlight w:val="none"/>
                <w:lang w:val="en-US"/>
                <w14:textFill>
                  <w14:solidFill>
                    <w14:schemeClr w14:val="tx1"/>
                  </w14:solidFill>
                </w14:textFill>
              </w:rPr>
            </w:pPr>
          </w:p>
          <w:p w14:paraId="07A33118">
            <w:pPr>
              <w:keepNext w:val="0"/>
              <w:keepLines w:val="0"/>
              <w:pageBreakBefore w:val="0"/>
              <w:widowControl w:val="0"/>
              <w:kinsoku/>
              <w:wordWrap/>
              <w:overflowPunct/>
              <w:topLinePunct w:val="0"/>
              <w:autoSpaceDE w:val="0"/>
              <w:autoSpaceDN w:val="0"/>
              <w:bidi w:val="0"/>
              <w:spacing w:line="360" w:lineRule="auto"/>
              <w:ind w:firstLine="480" w:firstLineChars="200"/>
              <w:rPr>
                <w:rFonts w:ascii="Times New Roman" w:hAnsi="Times New Roman" w:cs="Times New Roman"/>
                <w:color w:val="000000" w:themeColor="text1"/>
                <w:sz w:val="24"/>
                <w:highlight w:val="none"/>
                <w:lang w:val="en-US"/>
                <w14:textFill>
                  <w14:solidFill>
                    <w14:schemeClr w14:val="tx1"/>
                  </w14:solidFill>
                </w14:textFill>
              </w:rPr>
            </w:pPr>
          </w:p>
          <w:p w14:paraId="6798CFD5">
            <w:pPr>
              <w:keepNext w:val="0"/>
              <w:keepLines w:val="0"/>
              <w:pageBreakBefore w:val="0"/>
              <w:widowControl w:val="0"/>
              <w:kinsoku/>
              <w:wordWrap/>
              <w:overflowPunct/>
              <w:topLinePunct w:val="0"/>
              <w:autoSpaceDE w:val="0"/>
              <w:autoSpaceDN w:val="0"/>
              <w:bidi w:val="0"/>
              <w:spacing w:line="360" w:lineRule="auto"/>
              <w:ind w:firstLine="480" w:firstLineChars="200"/>
              <w:rPr>
                <w:rFonts w:ascii="Times New Roman" w:hAnsi="Times New Roman" w:cs="Times New Roman"/>
                <w:color w:val="000000" w:themeColor="text1"/>
                <w:sz w:val="24"/>
                <w:highlight w:val="none"/>
                <w:lang w:val="en-US"/>
                <w14:textFill>
                  <w14:solidFill>
                    <w14:schemeClr w14:val="tx1"/>
                  </w14:solidFill>
                </w14:textFill>
              </w:rPr>
            </w:pPr>
          </w:p>
          <w:p w14:paraId="274DF884">
            <w:pPr>
              <w:keepNext w:val="0"/>
              <w:keepLines w:val="0"/>
              <w:pageBreakBefore w:val="0"/>
              <w:widowControl w:val="0"/>
              <w:kinsoku/>
              <w:wordWrap/>
              <w:overflowPunct/>
              <w:topLinePunct w:val="0"/>
              <w:autoSpaceDE w:val="0"/>
              <w:autoSpaceDN w:val="0"/>
              <w:bidi w:val="0"/>
              <w:spacing w:line="360" w:lineRule="auto"/>
              <w:ind w:firstLine="480" w:firstLineChars="200"/>
              <w:rPr>
                <w:rFonts w:ascii="Times New Roman" w:hAnsi="Times New Roman" w:cs="Times New Roman"/>
                <w:color w:val="000000" w:themeColor="text1"/>
                <w:sz w:val="24"/>
                <w:highlight w:val="none"/>
                <w:lang w:val="en-US"/>
                <w14:textFill>
                  <w14:solidFill>
                    <w14:schemeClr w14:val="tx1"/>
                  </w14:solidFill>
                </w14:textFill>
              </w:rPr>
            </w:pPr>
          </w:p>
          <w:p w14:paraId="57754973">
            <w:pPr>
              <w:keepNext w:val="0"/>
              <w:keepLines w:val="0"/>
              <w:pageBreakBefore w:val="0"/>
              <w:widowControl w:val="0"/>
              <w:kinsoku/>
              <w:wordWrap/>
              <w:overflowPunct/>
              <w:topLinePunct w:val="0"/>
              <w:autoSpaceDE w:val="0"/>
              <w:autoSpaceDN w:val="0"/>
              <w:bidi w:val="0"/>
              <w:spacing w:line="360" w:lineRule="auto"/>
              <w:rPr>
                <w:rFonts w:ascii="Times New Roman" w:hAnsi="Times New Roman" w:cs="Times New Roman"/>
                <w:color w:val="000000" w:themeColor="text1"/>
                <w:sz w:val="24"/>
                <w:highlight w:val="none"/>
                <w:lang w:val="en-US"/>
                <w14:textFill>
                  <w14:solidFill>
                    <w14:schemeClr w14:val="tx1"/>
                  </w14:solidFill>
                </w14:textFill>
              </w:rPr>
            </w:pPr>
          </w:p>
        </w:tc>
      </w:tr>
      <w:tr w14:paraId="7ED777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23" w:type="dxa"/>
            <w:vAlign w:val="center"/>
          </w:tcPr>
          <w:p w14:paraId="768B32E8">
            <w:pPr>
              <w:pStyle w:val="20"/>
              <w:keepNext w:val="0"/>
              <w:keepLines w:val="0"/>
              <w:pageBreakBefore w:val="0"/>
              <w:widowControl w:val="0"/>
              <w:kinsoku/>
              <w:wordWrap/>
              <w:overflowPunct/>
              <w:topLinePunct w:val="0"/>
              <w:autoSpaceDE w:val="0"/>
              <w:autoSpaceDN w:val="0"/>
              <w:bidi w:val="0"/>
              <w:adjustRightInd w:val="0"/>
              <w:snapToGrid w:val="0"/>
              <w:spacing w:before="0" w:beforeAutospacing="0" w:after="0" w:afterAutospacing="0"/>
              <w:jc w:val="both"/>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Cs w:val="24"/>
                <w:highlight w:val="none"/>
                <w14:textFill>
                  <w14:solidFill>
                    <w14:schemeClr w14:val="tx1"/>
                  </w14:solidFill>
                </w14:textFill>
              </w:rPr>
              <w:t>工艺流程和产排污环</w:t>
            </w:r>
            <w:r>
              <w:rPr>
                <w:rFonts w:hint="eastAsia" w:ascii="Times New Roman" w:hAnsi="Times New Roman" w:cs="Times New Roman"/>
                <w:color w:val="000000" w:themeColor="text1"/>
                <w:szCs w:val="24"/>
                <w:highlight w:val="none"/>
                <w:lang w:val="en-US"/>
                <w14:textFill>
                  <w14:solidFill>
                    <w14:schemeClr w14:val="tx1"/>
                  </w14:solidFill>
                </w14:textFill>
              </w:rPr>
              <w:t xml:space="preserve"> </w:t>
            </w:r>
            <w:r>
              <w:rPr>
                <w:rFonts w:ascii="Times New Roman" w:hAnsi="Times New Roman" w:cs="Times New Roman"/>
                <w:color w:val="000000" w:themeColor="text1"/>
                <w:szCs w:val="24"/>
                <w:highlight w:val="none"/>
                <w14:textFill>
                  <w14:solidFill>
                    <w14:schemeClr w14:val="tx1"/>
                  </w14:solidFill>
                </w14:textFill>
              </w:rPr>
              <w:t>节</w:t>
            </w:r>
          </w:p>
        </w:tc>
        <w:tc>
          <w:tcPr>
            <w:tcW w:w="8783" w:type="dxa"/>
          </w:tcPr>
          <w:p w14:paraId="2E08609C">
            <w:pPr>
              <w:keepNext w:val="0"/>
              <w:keepLines w:val="0"/>
              <w:pageBreakBefore w:val="0"/>
              <w:widowControl w:val="0"/>
              <w:kinsoku/>
              <w:wordWrap/>
              <w:overflowPunct/>
              <w:topLinePunct w:val="0"/>
              <w:autoSpaceDE w:val="0"/>
              <w:autoSpaceDN w:val="0"/>
              <w:bidi w:val="0"/>
              <w:adjustRightInd w:val="0"/>
              <w:snapToGrid w:val="0"/>
              <w:spacing w:line="360" w:lineRule="auto"/>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工艺流程简述：</w:t>
            </w:r>
          </w:p>
          <w:p w14:paraId="103B6518">
            <w:pPr>
              <w:keepNext w:val="0"/>
              <w:keepLines w:val="0"/>
              <w:pageBreakBefore w:val="0"/>
              <w:widowControl w:val="0"/>
              <w:kinsoku/>
              <w:wordWrap/>
              <w:overflowPunct/>
              <w:topLinePunct w:val="0"/>
              <w:autoSpaceDE w:val="0"/>
              <w:autoSpaceDN w:val="0"/>
              <w:bidi w:val="0"/>
              <w:spacing w:line="360" w:lineRule="auto"/>
              <w:rPr>
                <w:b/>
                <w:bCs/>
                <w:color w:val="000000" w:themeColor="text1"/>
                <w:sz w:val="24"/>
                <w:szCs w:val="24"/>
                <w:highlight w:val="none"/>
                <w14:textFill>
                  <w14:solidFill>
                    <w14:schemeClr w14:val="tx1"/>
                  </w14:solidFill>
                </w14:textFill>
              </w:rPr>
            </w:pPr>
            <w:r>
              <w:rPr>
                <w:b/>
                <w:bCs/>
                <w:color w:val="000000" w:themeColor="text1"/>
                <w:sz w:val="24"/>
                <w:szCs w:val="24"/>
                <w:highlight w:val="none"/>
                <w14:textFill>
                  <w14:solidFill>
                    <w14:schemeClr w14:val="tx1"/>
                  </w14:solidFill>
                </w14:textFill>
              </w:rPr>
              <w:t>1、施工期工艺流程简述</w:t>
            </w:r>
          </w:p>
          <w:p w14:paraId="5975F3F1">
            <w:pPr>
              <w:keepNext w:val="0"/>
              <w:keepLines w:val="0"/>
              <w:pageBreakBefore w:val="0"/>
              <w:widowControl w:val="0"/>
              <w:kinsoku/>
              <w:wordWrap/>
              <w:overflowPunct/>
              <w:topLinePunct w:val="0"/>
              <w:autoSpaceDE w:val="0"/>
              <w:autoSpaceDN w:val="0"/>
              <w:bidi w:val="0"/>
              <w:spacing w:line="360" w:lineRule="auto"/>
              <w:ind w:firstLine="480"/>
              <w:rPr>
                <w:color w:val="000000" w:themeColor="text1"/>
                <w:sz w:val="24"/>
                <w:szCs w:val="24"/>
                <w:highlight w:val="none"/>
                <w14:textFill>
                  <w14:solidFill>
                    <w14:schemeClr w14:val="tx1"/>
                  </w14:solidFill>
                </w14:textFill>
              </w:rPr>
            </w:pPr>
            <w:r>
              <w:rPr>
                <w:rFonts w:hint="eastAsia" w:ascii="Times New Roman" w:hAnsi="Times New Roman"/>
                <w:bCs/>
                <w:color w:val="000000" w:themeColor="text1"/>
                <w:kern w:val="2"/>
                <w:sz w:val="24"/>
                <w:szCs w:val="24"/>
                <w:highlight w:val="none"/>
                <w:lang w:val="en-US" w:bidi="ar"/>
                <w14:textFill>
                  <w14:solidFill>
                    <w14:schemeClr w14:val="tx1"/>
                  </w14:solidFill>
                </w14:textFill>
              </w:rPr>
              <w:t>本项目施工期主要进行简单装修后进行设备安装。施工期产生的污染物随工期和施工强度不同而有所变化，施工结束后，施工期污染将随之结束，周边环境可很快得以恢复。施工流程及产污位置框图见</w:t>
            </w:r>
            <w:r>
              <w:rPr>
                <w:rFonts w:hint="eastAsia" w:ascii="Times New Roman" w:hAnsi="Times New Roman"/>
                <w:bCs/>
                <w:color w:val="000000" w:themeColor="text1"/>
                <w:kern w:val="2"/>
                <w:sz w:val="24"/>
                <w:szCs w:val="24"/>
                <w:highlight w:val="none"/>
                <w:lang w:val="en-US" w:eastAsia="zh-CN" w:bidi="ar"/>
                <w14:textFill>
                  <w14:solidFill>
                    <w14:schemeClr w14:val="tx1"/>
                  </w14:solidFill>
                </w14:textFill>
              </w:rPr>
              <w:t>下</w:t>
            </w:r>
            <w:r>
              <w:rPr>
                <w:rFonts w:hint="eastAsia" w:ascii="Times New Roman" w:hAnsi="Times New Roman"/>
                <w:bCs/>
                <w:color w:val="000000" w:themeColor="text1"/>
                <w:kern w:val="2"/>
                <w:sz w:val="24"/>
                <w:szCs w:val="24"/>
                <w:highlight w:val="none"/>
                <w:lang w:val="en-US" w:bidi="ar"/>
                <w14:textFill>
                  <w14:solidFill>
                    <w14:schemeClr w14:val="tx1"/>
                  </w14:solidFill>
                </w14:textFill>
              </w:rPr>
              <w:t>图</w:t>
            </w:r>
            <w:r>
              <w:rPr>
                <w:color w:val="000000" w:themeColor="text1"/>
                <w:sz w:val="24"/>
                <w:szCs w:val="24"/>
                <w:highlight w:val="none"/>
                <w14:textFill>
                  <w14:solidFill>
                    <w14:schemeClr w14:val="tx1"/>
                  </w14:solidFill>
                </w14:textFill>
              </w:rPr>
              <w:t>。</w:t>
            </w:r>
          </w:p>
          <w:p w14:paraId="23549FD3">
            <w:pPr>
              <w:pStyle w:val="39"/>
              <w:keepNext w:val="0"/>
              <w:keepLines w:val="0"/>
              <w:pageBreakBefore w:val="0"/>
              <w:widowControl w:val="0"/>
              <w:kinsoku/>
              <w:wordWrap/>
              <w:overflowPunct/>
              <w:topLinePunct w:val="0"/>
              <w:autoSpaceDE w:val="0"/>
              <w:autoSpaceDN w:val="0"/>
              <w:bidi w:val="0"/>
              <w:spacing w:beforeLines="0" w:after="0" w:afterAutospacing="0"/>
              <w:ind w:left="0" w:leftChars="0" w:firstLine="0" w:firstLineChars="0"/>
              <w:jc w:val="center"/>
              <w:rPr>
                <w:rFonts w:hint="eastAsia" w:eastAsia="宋体"/>
                <w:color w:val="000000" w:themeColor="text1"/>
                <w:highlight w:val="none"/>
                <w:lang w:eastAsia="zh-CN"/>
                <w14:textFill>
                  <w14:solidFill>
                    <w14:schemeClr w14:val="tx1"/>
                  </w14:solidFill>
                </w14:textFill>
              </w:rPr>
            </w:pPr>
            <w:r>
              <w:rPr>
                <w:color w:val="000000" w:themeColor="text1"/>
                <w:highlight w:val="none"/>
                <w:lang w:val="en-US"/>
                <w14:textFill>
                  <w14:solidFill>
                    <w14:schemeClr w14:val="tx1"/>
                  </w14:solidFill>
                </w14:textFill>
              </w:rPr>
              <w:drawing>
                <wp:inline distT="0" distB="0" distL="114300" distR="114300">
                  <wp:extent cx="4782820" cy="2573655"/>
                  <wp:effectExtent l="0" t="0" r="17780" b="17145"/>
                  <wp:docPr id="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
                          <pic:cNvPicPr>
                            <a:picLocks noChangeAspect="1"/>
                          </pic:cNvPicPr>
                        </pic:nvPicPr>
                        <pic:blipFill>
                          <a:blip r:embed="rId14"/>
                          <a:stretch>
                            <a:fillRect/>
                          </a:stretch>
                        </pic:blipFill>
                        <pic:spPr>
                          <a:xfrm>
                            <a:off x="0" y="0"/>
                            <a:ext cx="4782820" cy="2573655"/>
                          </a:xfrm>
                          <a:prstGeom prst="rect">
                            <a:avLst/>
                          </a:prstGeom>
                          <a:noFill/>
                          <a:ln>
                            <a:noFill/>
                          </a:ln>
                        </pic:spPr>
                      </pic:pic>
                    </a:graphicData>
                  </a:graphic>
                </wp:inline>
              </w:drawing>
            </w:r>
          </w:p>
          <w:p w14:paraId="240AE8BC">
            <w:pPr>
              <w:pStyle w:val="39"/>
              <w:keepNext w:val="0"/>
              <w:keepLines w:val="0"/>
              <w:pageBreakBefore w:val="0"/>
              <w:widowControl w:val="0"/>
              <w:kinsoku/>
              <w:wordWrap/>
              <w:overflowPunct/>
              <w:topLinePunct w:val="0"/>
              <w:autoSpaceDE w:val="0"/>
              <w:autoSpaceDN w:val="0"/>
              <w:bidi w:val="0"/>
              <w:spacing w:beforeLines="0" w:after="0" w:afterAutospacing="0"/>
              <w:ind w:firstLine="480"/>
              <w:jc w:val="center"/>
              <w:rPr>
                <w:rFonts w:hint="default" w:ascii="Times New Roman" w:hAnsi="Times New Roman" w:eastAsia="宋体" w:cs="Times New Roman"/>
                <w:b/>
                <w:bCs/>
                <w:color w:val="000000" w:themeColor="text1"/>
                <w:highlight w:val="none"/>
                <w:lang w:val="en-US" w:eastAsia="zh-CN"/>
                <w14:textFill>
                  <w14:solidFill>
                    <w14:schemeClr w14:val="tx1"/>
                  </w14:solidFill>
                </w14:textFill>
              </w:rPr>
            </w:pPr>
            <w:r>
              <w:rPr>
                <w:rFonts w:hint="default" w:ascii="Times New Roman" w:hAnsi="Times New Roman" w:cs="Times New Roman"/>
                <w:b/>
                <w:bCs/>
                <w:color w:val="000000" w:themeColor="text1"/>
                <w:highlight w:val="none"/>
                <w:lang w:eastAsia="zh-CN"/>
                <w14:textFill>
                  <w14:solidFill>
                    <w14:schemeClr w14:val="tx1"/>
                  </w14:solidFill>
                </w14:textFill>
              </w:rPr>
              <w:t>图</w:t>
            </w:r>
            <w:r>
              <w:rPr>
                <w:rFonts w:hint="default" w:ascii="Times New Roman" w:hAnsi="Times New Roman" w:cs="Times New Roman"/>
                <w:b/>
                <w:bCs/>
                <w:color w:val="000000" w:themeColor="text1"/>
                <w:highlight w:val="none"/>
                <w:lang w:val="en-US" w:eastAsia="zh-CN"/>
                <w14:textFill>
                  <w14:solidFill>
                    <w14:schemeClr w14:val="tx1"/>
                  </w14:solidFill>
                </w14:textFill>
              </w:rPr>
              <w:t>2-</w:t>
            </w:r>
            <w:r>
              <w:rPr>
                <w:rFonts w:hint="eastAsia" w:ascii="Times New Roman" w:hAnsi="Times New Roman" w:cs="Times New Roman"/>
                <w:b/>
                <w:bCs/>
                <w:color w:val="000000" w:themeColor="text1"/>
                <w:highlight w:val="none"/>
                <w:lang w:val="en-US" w:eastAsia="zh-CN"/>
                <w14:textFill>
                  <w14:solidFill>
                    <w14:schemeClr w14:val="tx1"/>
                  </w14:solidFill>
                </w14:textFill>
              </w:rPr>
              <w:t>1</w:t>
            </w:r>
            <w:r>
              <w:rPr>
                <w:rFonts w:hint="default" w:ascii="Times New Roman" w:hAnsi="Times New Roman" w:cs="Times New Roman"/>
                <w:b/>
                <w:bCs/>
                <w:color w:val="000000" w:themeColor="text1"/>
                <w:highlight w:val="none"/>
                <w:lang w:val="en-US" w:eastAsia="zh-CN"/>
                <w14:textFill>
                  <w14:solidFill>
                    <w14:schemeClr w14:val="tx1"/>
                  </w14:solidFill>
                </w14:textFill>
              </w:rPr>
              <w:t xml:space="preserve">  施工期工艺流程及产物环节图</w:t>
            </w:r>
          </w:p>
          <w:p w14:paraId="069B76E5">
            <w:pPr>
              <w:pStyle w:val="39"/>
              <w:keepNext w:val="0"/>
              <w:keepLines w:val="0"/>
              <w:pageBreakBefore w:val="0"/>
              <w:widowControl w:val="0"/>
              <w:kinsoku/>
              <w:wordWrap/>
              <w:overflowPunct/>
              <w:topLinePunct w:val="0"/>
              <w:autoSpaceDE w:val="0"/>
              <w:autoSpaceDN w:val="0"/>
              <w:bidi w:val="0"/>
              <w:spacing w:beforeLines="0" w:after="0" w:afterAutospacing="0"/>
              <w:ind w:firstLine="480"/>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主要采取如下环保措施：</w:t>
            </w:r>
          </w:p>
          <w:p w14:paraId="69BAFF2F">
            <w:pPr>
              <w:spacing w:line="360" w:lineRule="auto"/>
              <w:ind w:firstLine="480" w:firstLineChars="200"/>
              <w:jc w:val="both"/>
              <w:rPr>
                <w:rFonts w:hint="eastAsia" w:ascii="Times New Roman" w:hAnsi="Times New Roman"/>
                <w:bCs/>
                <w:color w:val="000000" w:themeColor="text1"/>
                <w:kern w:val="2"/>
                <w:sz w:val="24"/>
                <w:szCs w:val="24"/>
                <w:highlight w:val="none"/>
                <w:lang w:val="en-US" w:bidi="ar"/>
                <w14:textFill>
                  <w14:solidFill>
                    <w14:schemeClr w14:val="tx1"/>
                  </w14:solidFill>
                </w14:textFill>
              </w:rPr>
            </w:pPr>
            <w:r>
              <w:rPr>
                <w:rFonts w:hint="eastAsia" w:ascii="Times New Roman" w:hAnsi="Times New Roman"/>
                <w:bCs/>
                <w:color w:val="000000" w:themeColor="text1"/>
                <w:kern w:val="2"/>
                <w:sz w:val="24"/>
                <w:szCs w:val="24"/>
                <w:highlight w:val="none"/>
                <w:lang w:val="en-US" w:bidi="ar"/>
                <w14:textFill>
                  <w14:solidFill>
                    <w14:schemeClr w14:val="tx1"/>
                  </w14:solidFill>
                </w14:textFill>
              </w:rPr>
              <w:t>施工期主要污染工序：</w:t>
            </w:r>
          </w:p>
          <w:p w14:paraId="551BA5BD">
            <w:pPr>
              <w:spacing w:line="360" w:lineRule="auto"/>
              <w:ind w:firstLine="480" w:firstLineChars="200"/>
              <w:jc w:val="both"/>
              <w:rPr>
                <w:rFonts w:hint="eastAsia" w:ascii="Times New Roman" w:hAnsi="Times New Roman"/>
                <w:bCs/>
                <w:color w:val="000000" w:themeColor="text1"/>
                <w:kern w:val="2"/>
                <w:sz w:val="24"/>
                <w:szCs w:val="24"/>
                <w:highlight w:val="none"/>
                <w:lang w:val="en-US" w:bidi="ar"/>
                <w14:textFill>
                  <w14:solidFill>
                    <w14:schemeClr w14:val="tx1"/>
                  </w14:solidFill>
                </w14:textFill>
              </w:rPr>
            </w:pPr>
            <w:r>
              <w:rPr>
                <w:rFonts w:hint="eastAsia" w:ascii="Times New Roman" w:hAnsi="Times New Roman"/>
                <w:bCs/>
                <w:color w:val="000000" w:themeColor="text1"/>
                <w:kern w:val="2"/>
                <w:sz w:val="24"/>
                <w:szCs w:val="24"/>
                <w:highlight w:val="none"/>
                <w:lang w:val="en-US" w:bidi="ar"/>
                <w14:textFill>
                  <w14:solidFill>
                    <w14:schemeClr w14:val="tx1"/>
                  </w14:solidFill>
                </w14:textFill>
              </w:rPr>
              <w:t>1）废气：主要为施工扬尘、施工机械排放的废气。</w:t>
            </w:r>
          </w:p>
          <w:p w14:paraId="50425CC2">
            <w:pPr>
              <w:spacing w:line="360" w:lineRule="auto"/>
              <w:ind w:firstLine="480" w:firstLineChars="200"/>
              <w:jc w:val="both"/>
              <w:rPr>
                <w:rFonts w:hint="eastAsia" w:ascii="Times New Roman" w:hAnsi="Times New Roman"/>
                <w:bCs/>
                <w:color w:val="000000" w:themeColor="text1"/>
                <w:kern w:val="2"/>
                <w:sz w:val="24"/>
                <w:szCs w:val="24"/>
                <w:highlight w:val="none"/>
                <w:lang w:val="en-US" w:bidi="ar"/>
                <w14:textFill>
                  <w14:solidFill>
                    <w14:schemeClr w14:val="tx1"/>
                  </w14:solidFill>
                </w14:textFill>
              </w:rPr>
            </w:pPr>
            <w:r>
              <w:rPr>
                <w:rFonts w:hint="eastAsia" w:ascii="Times New Roman" w:hAnsi="Times New Roman"/>
                <w:bCs/>
                <w:color w:val="000000" w:themeColor="text1"/>
                <w:kern w:val="2"/>
                <w:sz w:val="24"/>
                <w:szCs w:val="24"/>
                <w:highlight w:val="none"/>
                <w:lang w:val="en-US" w:bidi="ar"/>
                <w14:textFill>
                  <w14:solidFill>
                    <w14:schemeClr w14:val="tx1"/>
                  </w14:solidFill>
                </w14:textFill>
              </w:rPr>
              <w:t>2）废水：主要为施工人员生活污水。</w:t>
            </w:r>
          </w:p>
          <w:p w14:paraId="2E2D1728">
            <w:pPr>
              <w:spacing w:line="360" w:lineRule="auto"/>
              <w:ind w:firstLine="480" w:firstLineChars="200"/>
              <w:jc w:val="both"/>
              <w:rPr>
                <w:rFonts w:hint="eastAsia" w:ascii="Times New Roman" w:hAnsi="Times New Roman"/>
                <w:bCs/>
                <w:color w:val="000000" w:themeColor="text1"/>
                <w:kern w:val="2"/>
                <w:sz w:val="24"/>
                <w:szCs w:val="24"/>
                <w:highlight w:val="none"/>
                <w:lang w:val="en-US" w:bidi="ar"/>
                <w14:textFill>
                  <w14:solidFill>
                    <w14:schemeClr w14:val="tx1"/>
                  </w14:solidFill>
                </w14:textFill>
              </w:rPr>
            </w:pPr>
            <w:r>
              <w:rPr>
                <w:rFonts w:hint="eastAsia" w:ascii="Times New Roman" w:hAnsi="Times New Roman"/>
                <w:bCs/>
                <w:color w:val="000000" w:themeColor="text1"/>
                <w:kern w:val="2"/>
                <w:sz w:val="24"/>
                <w:szCs w:val="24"/>
                <w:highlight w:val="none"/>
                <w:lang w:val="en-US" w:bidi="ar"/>
                <w14:textFill>
                  <w14:solidFill>
                    <w14:schemeClr w14:val="tx1"/>
                  </w14:solidFill>
                </w14:textFill>
              </w:rPr>
              <w:t>3）噪声：主要为施工过程中作业机械运行时产生的噪声。</w:t>
            </w:r>
          </w:p>
          <w:p w14:paraId="329FF75F">
            <w:pPr>
              <w:pStyle w:val="39"/>
              <w:keepNext w:val="0"/>
              <w:keepLines w:val="0"/>
              <w:pageBreakBefore w:val="0"/>
              <w:widowControl w:val="0"/>
              <w:kinsoku/>
              <w:wordWrap/>
              <w:overflowPunct/>
              <w:topLinePunct w:val="0"/>
              <w:autoSpaceDE w:val="0"/>
              <w:autoSpaceDN w:val="0"/>
              <w:bidi w:val="0"/>
              <w:spacing w:beforeLines="0" w:after="0" w:afterAutospacing="0"/>
              <w:ind w:firstLine="480"/>
              <w:rPr>
                <w:rFonts w:hint="default" w:ascii="Times New Roman" w:hAnsi="Times New Roman" w:cs="Times New Roman"/>
                <w:color w:val="000000" w:themeColor="text1"/>
                <w:highlight w:val="none"/>
                <w14:textFill>
                  <w14:solidFill>
                    <w14:schemeClr w14:val="tx1"/>
                  </w14:solidFill>
                </w14:textFill>
              </w:rPr>
            </w:pPr>
            <w:r>
              <w:rPr>
                <w:rFonts w:hint="eastAsia" w:ascii="Times New Roman" w:hAnsi="Times New Roman"/>
                <w:bCs/>
                <w:color w:val="000000" w:themeColor="text1"/>
                <w:kern w:val="2"/>
                <w:sz w:val="24"/>
                <w:szCs w:val="24"/>
                <w:highlight w:val="none"/>
                <w:lang w:val="en-US" w:bidi="ar"/>
                <w14:textFill>
                  <w14:solidFill>
                    <w14:schemeClr w14:val="tx1"/>
                  </w14:solidFill>
                </w14:textFill>
              </w:rPr>
              <w:t>4）固废：主要为建筑垃圾和施工人员生活垃圾。</w:t>
            </w:r>
          </w:p>
          <w:p w14:paraId="34195860">
            <w:pPr>
              <w:pStyle w:val="39"/>
              <w:keepNext w:val="0"/>
              <w:keepLines w:val="0"/>
              <w:pageBreakBefore w:val="0"/>
              <w:widowControl w:val="0"/>
              <w:numPr>
                <w:ilvl w:val="0"/>
                <w:numId w:val="2"/>
              </w:numPr>
              <w:kinsoku/>
              <w:wordWrap/>
              <w:overflowPunct/>
              <w:topLinePunct w:val="0"/>
              <w:autoSpaceDE w:val="0"/>
              <w:autoSpaceDN w:val="0"/>
              <w:bidi w:val="0"/>
              <w:spacing w:beforeLines="0" w:after="0" w:afterAutospacing="0" w:line="240" w:lineRule="auto"/>
              <w:ind w:left="0" w:leftChars="0" w:firstLine="0" w:firstLineChars="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b/>
                <w:bCs/>
                <w:color w:val="000000" w:themeColor="text1"/>
                <w:highlight w:val="none"/>
                <w14:textFill>
                  <w14:solidFill>
                    <w14:schemeClr w14:val="tx1"/>
                  </w14:solidFill>
                </w14:textFill>
              </w:rPr>
              <w:t>营运期工艺流程图及产污环节</w:t>
            </w:r>
          </w:p>
          <w:p w14:paraId="73D42918">
            <w:pPr>
              <w:pStyle w:val="39"/>
              <w:keepNext w:val="0"/>
              <w:keepLines w:val="0"/>
              <w:pageBreakBefore w:val="0"/>
              <w:widowControl w:val="0"/>
              <w:kinsoku/>
              <w:wordWrap/>
              <w:overflowPunct/>
              <w:topLinePunct w:val="0"/>
              <w:autoSpaceDE w:val="0"/>
              <w:autoSpaceDN w:val="0"/>
              <w:bidi w:val="0"/>
              <w:spacing w:beforeLines="0" w:after="0" w:afterAutospacing="0" w:line="240" w:lineRule="auto"/>
              <w:ind w:left="0" w:leftChars="0" w:firstLine="0" w:firstLineChars="0"/>
              <w:jc w:val="center"/>
              <w:rPr>
                <w:rFonts w:hint="eastAsia" w:ascii="Times New Roman" w:hAnsi="Times New Roman" w:cs="Times New Roman"/>
                <w:b/>
                <w:bCs/>
                <w:color w:val="000000" w:themeColor="text1"/>
                <w:highlight w:val="none"/>
                <w:lang w:val="en-US" w:eastAsia="zh-CN"/>
                <w14:textFill>
                  <w14:solidFill>
                    <w14:schemeClr w14:val="tx1"/>
                  </w14:solidFill>
                </w14:textFill>
              </w:rPr>
            </w:pPr>
            <w:r>
              <w:rPr>
                <w:rFonts w:hint="eastAsia" w:ascii="Times New Roman" w:hAnsi="Times New Roman" w:cs="Times New Roman"/>
                <w:b/>
                <w:bCs/>
                <w:color w:val="000000" w:themeColor="text1"/>
                <w:highlight w:val="none"/>
                <w:lang w:val="en-US" w:eastAsia="zh-CN"/>
                <w14:textFill>
                  <w14:solidFill>
                    <w14:schemeClr w14:val="tx1"/>
                  </w14:solidFill>
                </w14:textFill>
              </w:rPr>
              <w:drawing>
                <wp:inline distT="0" distB="0" distL="114300" distR="114300">
                  <wp:extent cx="5276215" cy="7361555"/>
                  <wp:effectExtent l="12700" t="12700" r="26035" b="17145"/>
                  <wp:docPr id="34" name="E657119C-6982-421D-8BA7-E74DEB70A7D9-2" descr="C:/Users/63101/AppData/Local/Temp/wps.TaKhMj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E657119C-6982-421D-8BA7-E74DEB70A7D9-2" descr="C:/Users/63101/AppData/Local/Temp/wps.TaKhMjwps"/>
                          <pic:cNvPicPr>
                            <a:picLocks noChangeAspect="1"/>
                          </pic:cNvPicPr>
                        </pic:nvPicPr>
                        <pic:blipFill>
                          <a:blip r:embed="rId15"/>
                          <a:stretch>
                            <a:fillRect/>
                          </a:stretch>
                        </pic:blipFill>
                        <pic:spPr>
                          <a:xfrm>
                            <a:off x="0" y="0"/>
                            <a:ext cx="5276215" cy="7361555"/>
                          </a:xfrm>
                          <a:prstGeom prst="rect">
                            <a:avLst/>
                          </a:prstGeom>
                          <a:ln w="12700" cmpd="sng">
                            <a:solidFill>
                              <a:schemeClr val="tx1"/>
                            </a:solidFill>
                            <a:prstDash val="solid"/>
                          </a:ln>
                        </pic:spPr>
                      </pic:pic>
                    </a:graphicData>
                  </a:graphic>
                </wp:inline>
              </w:drawing>
            </w:r>
          </w:p>
          <w:p w14:paraId="0B095546">
            <w:pPr>
              <w:pStyle w:val="39"/>
              <w:keepNext w:val="0"/>
              <w:keepLines w:val="0"/>
              <w:pageBreakBefore w:val="0"/>
              <w:widowControl w:val="0"/>
              <w:kinsoku/>
              <w:wordWrap/>
              <w:overflowPunct/>
              <w:topLinePunct w:val="0"/>
              <w:autoSpaceDE w:val="0"/>
              <w:autoSpaceDN w:val="0"/>
              <w:bidi w:val="0"/>
              <w:spacing w:beforeLines="0" w:after="0" w:afterAutospacing="0"/>
              <w:ind w:left="0" w:leftChars="0" w:firstLine="0" w:firstLineChars="0"/>
              <w:jc w:val="center"/>
              <w:rPr>
                <w:rFonts w:hint="default" w:ascii="Times New Roman" w:hAnsi="Times New Roman" w:cs="Times New Roman"/>
                <w:b/>
                <w:bCs/>
                <w:color w:val="000000" w:themeColor="text1"/>
                <w:highlight w:val="none"/>
                <w:lang w:val="en-US" w:eastAsia="zh-CN"/>
                <w14:textFill>
                  <w14:solidFill>
                    <w14:schemeClr w14:val="tx1"/>
                  </w14:solidFill>
                </w14:textFill>
              </w:rPr>
            </w:pPr>
            <w:r>
              <w:rPr>
                <w:rFonts w:hint="eastAsia" w:ascii="Times New Roman" w:hAnsi="Times New Roman" w:cs="Times New Roman"/>
                <w:b/>
                <w:bCs/>
                <w:color w:val="000000" w:themeColor="text1"/>
                <w:highlight w:val="none"/>
                <w:lang w:val="en-US" w:eastAsia="zh-CN"/>
                <w14:textFill>
                  <w14:solidFill>
                    <w14:schemeClr w14:val="tx1"/>
                  </w14:solidFill>
                </w14:textFill>
              </w:rPr>
              <w:t>图2-2  运营期工艺流程及产污环节图</w:t>
            </w:r>
          </w:p>
          <w:p w14:paraId="500747B8">
            <w:pPr>
              <w:pStyle w:val="39"/>
              <w:keepNext w:val="0"/>
              <w:keepLines w:val="0"/>
              <w:pageBreakBefore w:val="0"/>
              <w:widowControl w:val="0"/>
              <w:kinsoku/>
              <w:wordWrap/>
              <w:overflowPunct/>
              <w:topLinePunct w:val="0"/>
              <w:autoSpaceDE w:val="0"/>
              <w:autoSpaceDN w:val="0"/>
              <w:bidi w:val="0"/>
              <w:spacing w:beforeLines="0" w:after="0" w:afterAutospacing="0"/>
              <w:ind w:firstLine="48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工艺流程简述：</w:t>
            </w:r>
          </w:p>
          <w:p w14:paraId="4854FD8E">
            <w:pPr>
              <w:pStyle w:val="56"/>
              <w:keepNext w:val="0"/>
              <w:keepLines w:val="0"/>
              <w:pageBreakBefore w:val="0"/>
              <w:widowControl w:val="0"/>
              <w:kinsoku/>
              <w:wordWrap/>
              <w:overflowPunct/>
              <w:topLinePunct w:val="0"/>
              <w:autoSpaceDE w:val="0"/>
              <w:autoSpaceDN w:val="0"/>
              <w:bidi w:val="0"/>
              <w:spacing w:line="360" w:lineRule="auto"/>
              <w:ind w:firstLine="480" w:firstLineChars="200"/>
              <w:rPr>
                <w:rFonts w:hint="eastAsia"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马铃薯块茎中的淀粉颗粒包含在构成块茎植物细胞的细胞液里。生产马铃薯淀粉的主要任务是尽可能地破坏马铃薯块茎的细胞壁，从释放出来的淀粉料中清除可溶性及不可溶性杂质，得到纯净的马铃薯淀粉。</w:t>
            </w:r>
          </w:p>
          <w:p w14:paraId="143D4012">
            <w:pPr>
              <w:pStyle w:val="56"/>
              <w:keepNext w:val="0"/>
              <w:keepLines w:val="0"/>
              <w:pageBreakBefore w:val="0"/>
              <w:widowControl w:val="0"/>
              <w:kinsoku/>
              <w:wordWrap/>
              <w:overflowPunct/>
              <w:topLinePunct w:val="0"/>
              <w:autoSpaceDE w:val="0"/>
              <w:autoSpaceDN w:val="0"/>
              <w:bidi w:val="0"/>
              <w:spacing w:line="360" w:lineRule="auto"/>
              <w:ind w:firstLine="480" w:firstLineChars="20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项目以马铃薯为原料采用湿磨法连续生产马铃薯精淀粉，马铃薯经人工上料，经除石、清洗后送入锉磨机将马铃薯破碎，再经分离提取、除泥之后进入旋流洗涤器进行水流逆向洗涤，制得精制淀粉乳。精制淀粉乳经脱水、干燥、计量包装后得成品淀粉。其生产工艺过程如下：</w:t>
            </w:r>
          </w:p>
          <w:p w14:paraId="0EAA11A1">
            <w:pPr>
              <w:pStyle w:val="56"/>
              <w:keepNext w:val="0"/>
              <w:keepLines w:val="0"/>
              <w:pageBreakBefore w:val="0"/>
              <w:widowControl w:val="0"/>
              <w:kinsoku/>
              <w:wordWrap/>
              <w:overflowPunct/>
              <w:topLinePunct w:val="0"/>
              <w:autoSpaceDE w:val="0"/>
              <w:autoSpaceDN w:val="0"/>
              <w:bidi w:val="0"/>
              <w:spacing w:line="360" w:lineRule="auto"/>
              <w:ind w:firstLine="480" w:firstLineChars="20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①</w:t>
            </w:r>
            <w:r>
              <w:rPr>
                <w:rFonts w:hAnsi="宋体"/>
                <w:color w:val="000000" w:themeColor="text1"/>
                <w:sz w:val="24"/>
                <w:highlight w:val="none"/>
                <w14:textFill>
                  <w14:solidFill>
                    <w14:schemeClr w14:val="tx1"/>
                  </w14:solidFill>
                </w14:textFill>
              </w:rPr>
              <w:t>马铃薯的贮存</w:t>
            </w:r>
            <w:r>
              <w:rPr>
                <w:rFonts w:hint="eastAsia" w:hAnsi="宋体"/>
                <w:color w:val="000000" w:themeColor="text1"/>
                <w:sz w:val="24"/>
                <w:highlight w:val="none"/>
                <w:lang w:eastAsia="zh-CN"/>
                <w14:textFill>
                  <w14:solidFill>
                    <w14:schemeClr w14:val="tx1"/>
                  </w14:solidFill>
                </w14:textFill>
              </w:rPr>
              <w:t>、</w:t>
            </w:r>
            <w:r>
              <w:rPr>
                <w:rFonts w:hint="eastAsia" w:hAnsi="宋体"/>
                <w:color w:val="000000" w:themeColor="text1"/>
                <w:sz w:val="24"/>
                <w:highlight w:val="none"/>
                <w:lang w:val="en-US" w:eastAsia="zh-CN"/>
                <w14:textFill>
                  <w14:solidFill>
                    <w14:schemeClr w14:val="tx1"/>
                  </w14:solidFill>
                </w14:textFill>
              </w:rPr>
              <w:t>上料</w:t>
            </w:r>
          </w:p>
          <w:p w14:paraId="527230CB">
            <w:pPr>
              <w:pStyle w:val="56"/>
              <w:keepNext w:val="0"/>
              <w:keepLines w:val="0"/>
              <w:pageBreakBefore w:val="0"/>
              <w:widowControl w:val="0"/>
              <w:kinsoku/>
              <w:wordWrap/>
              <w:overflowPunct/>
              <w:topLinePunct w:val="0"/>
              <w:autoSpaceDE w:val="0"/>
              <w:autoSpaceDN w:val="0"/>
              <w:bidi w:val="0"/>
              <w:spacing w:line="360" w:lineRule="auto"/>
              <w:ind w:firstLine="480" w:firstLineChars="20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项目主要利用园区剩余的马铃薯，储存于本项目原料暂存于原料间，设备运行时，通过人工将马铃薯送入毛刷清洗机进行清洗</w:t>
            </w:r>
            <w:r>
              <w:rPr>
                <w:rFonts w:hint="default" w:ascii="Times New Roman" w:hAnsi="Times New Roman" w:cs="Times New Roman"/>
                <w:color w:val="000000" w:themeColor="text1"/>
                <w:highlight w:val="none"/>
                <w:lang w:val="en-US" w:eastAsia="zh-CN"/>
                <w14:textFill>
                  <w14:solidFill>
                    <w14:schemeClr w14:val="tx1"/>
                  </w14:solidFill>
                </w14:textFill>
              </w:rPr>
              <w:t>。</w:t>
            </w:r>
          </w:p>
          <w:p w14:paraId="79B8044C">
            <w:pPr>
              <w:pStyle w:val="56"/>
              <w:keepNext w:val="0"/>
              <w:keepLines w:val="0"/>
              <w:pageBreakBefore w:val="0"/>
              <w:widowControl w:val="0"/>
              <w:kinsoku/>
              <w:wordWrap/>
              <w:overflowPunct/>
              <w:topLinePunct w:val="0"/>
              <w:autoSpaceDE w:val="0"/>
              <w:autoSpaceDN w:val="0"/>
              <w:bidi w:val="0"/>
              <w:spacing w:line="360" w:lineRule="auto"/>
              <w:ind w:firstLine="480" w:firstLineChars="20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②毛刷清洗</w:t>
            </w:r>
          </w:p>
          <w:p w14:paraId="725A3A34">
            <w:pPr>
              <w:pStyle w:val="56"/>
              <w:keepNext w:val="0"/>
              <w:keepLines w:val="0"/>
              <w:pageBreakBefore w:val="0"/>
              <w:widowControl w:val="0"/>
              <w:kinsoku/>
              <w:wordWrap/>
              <w:overflowPunct/>
              <w:topLinePunct w:val="0"/>
              <w:autoSpaceDE w:val="0"/>
              <w:autoSpaceDN w:val="0"/>
              <w:bidi w:val="0"/>
              <w:spacing w:line="360" w:lineRule="auto"/>
              <w:ind w:firstLine="480" w:firstLineChars="20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毛刷清洗机内，水和马铃薯接触，通过毛刷滚动与马铃薯产生的摩擦，洗去表面的泥沙，从而起到清洗效果</w:t>
            </w:r>
            <w:r>
              <w:rPr>
                <w:rFonts w:hint="default" w:ascii="Times New Roman" w:hAnsi="Times New Roman" w:cs="Times New Roman"/>
                <w:color w:val="000000" w:themeColor="text1"/>
                <w:highlight w:val="none"/>
                <w:lang w:val="en-US" w:eastAsia="zh-CN"/>
                <w14:textFill>
                  <w14:solidFill>
                    <w14:schemeClr w14:val="tx1"/>
                  </w14:solidFill>
                </w14:textFill>
              </w:rPr>
              <w:t>。</w:t>
            </w:r>
          </w:p>
          <w:p w14:paraId="148E94BE">
            <w:pPr>
              <w:pStyle w:val="56"/>
              <w:keepNext w:val="0"/>
              <w:keepLines w:val="0"/>
              <w:pageBreakBefore w:val="0"/>
              <w:widowControl w:val="0"/>
              <w:kinsoku/>
              <w:wordWrap/>
              <w:overflowPunct/>
              <w:topLinePunct w:val="0"/>
              <w:autoSpaceDE w:val="0"/>
              <w:autoSpaceDN w:val="0"/>
              <w:bidi w:val="0"/>
              <w:spacing w:line="360" w:lineRule="auto"/>
              <w:ind w:firstLine="480" w:firstLineChars="200"/>
              <w:rPr>
                <w:rFonts w:hint="eastAsia"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该工序会产生废水、泥土、噪声。</w:t>
            </w:r>
          </w:p>
          <w:p w14:paraId="0A663C79">
            <w:pPr>
              <w:pStyle w:val="56"/>
              <w:keepNext w:val="0"/>
              <w:keepLines w:val="0"/>
              <w:pageBreakBefore w:val="0"/>
              <w:widowControl w:val="0"/>
              <w:kinsoku/>
              <w:wordWrap/>
              <w:overflowPunct/>
              <w:topLinePunct w:val="0"/>
              <w:autoSpaceDE w:val="0"/>
              <w:autoSpaceDN w:val="0"/>
              <w:bidi w:val="0"/>
              <w:spacing w:line="360" w:lineRule="auto"/>
              <w:ind w:firstLine="480" w:firstLineChars="20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③螺旋清洗</w:t>
            </w:r>
          </w:p>
          <w:p w14:paraId="5A221327">
            <w:pPr>
              <w:pStyle w:val="56"/>
              <w:keepNext w:val="0"/>
              <w:keepLines w:val="0"/>
              <w:pageBreakBefore w:val="0"/>
              <w:widowControl w:val="0"/>
              <w:kinsoku/>
              <w:wordWrap/>
              <w:overflowPunct/>
              <w:topLinePunct w:val="0"/>
              <w:autoSpaceDE w:val="0"/>
              <w:autoSpaceDN w:val="0"/>
              <w:bidi w:val="0"/>
              <w:spacing w:line="360" w:lineRule="auto"/>
              <w:ind w:firstLine="480" w:firstLineChars="20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毛刷清洗后的马铃薯通过螺旋输送清洗机，螺旋输送过程，通过水流不断冲刷以及重力的作用，将表面残留的剩余泥砂进一步与马铃薯分离，并输送至下一工序。</w:t>
            </w:r>
          </w:p>
          <w:p w14:paraId="4F3D2411">
            <w:pPr>
              <w:pStyle w:val="56"/>
              <w:keepNext w:val="0"/>
              <w:keepLines w:val="0"/>
              <w:pageBreakBefore w:val="0"/>
              <w:widowControl w:val="0"/>
              <w:kinsoku/>
              <w:wordWrap/>
              <w:overflowPunct/>
              <w:topLinePunct w:val="0"/>
              <w:autoSpaceDE w:val="0"/>
              <w:autoSpaceDN w:val="0"/>
              <w:bidi w:val="0"/>
              <w:spacing w:line="360" w:lineRule="auto"/>
              <w:ind w:firstLine="480" w:firstLineChars="200"/>
              <w:rPr>
                <w:rFonts w:hint="eastAsia"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该工序会产生废水、泥沙、噪声。</w:t>
            </w:r>
          </w:p>
          <w:p w14:paraId="74E1C49E">
            <w:pPr>
              <w:pStyle w:val="56"/>
              <w:keepNext w:val="0"/>
              <w:keepLines w:val="0"/>
              <w:pageBreakBefore w:val="0"/>
              <w:widowControl w:val="0"/>
              <w:kinsoku/>
              <w:wordWrap/>
              <w:overflowPunct/>
              <w:topLinePunct w:val="0"/>
              <w:autoSpaceDE w:val="0"/>
              <w:autoSpaceDN w:val="0"/>
              <w:bidi w:val="0"/>
              <w:spacing w:line="360" w:lineRule="auto"/>
              <w:ind w:firstLine="480" w:firstLineChars="20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④锉磨</w:t>
            </w:r>
          </w:p>
          <w:p w14:paraId="614478F4">
            <w:pPr>
              <w:pStyle w:val="56"/>
              <w:keepNext w:val="0"/>
              <w:keepLines w:val="0"/>
              <w:pageBreakBefore w:val="0"/>
              <w:widowControl w:val="0"/>
              <w:kinsoku/>
              <w:wordWrap/>
              <w:overflowPunct/>
              <w:topLinePunct w:val="0"/>
              <w:autoSpaceDE w:val="0"/>
              <w:autoSpaceDN w:val="0"/>
              <w:bidi w:val="0"/>
              <w:spacing w:line="360" w:lineRule="auto"/>
              <w:ind w:firstLine="480" w:firstLineChars="200"/>
              <w:rPr>
                <w:rFonts w:hint="eastAsia"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锉磨是影响马铃薯淀粉提取率最重要的环节。高效率的锉磨机能够让马铃薯细胞中的淀粉颗粒彻底释放出来，保证薯渣里的结合淀粉含量降到最低限度。</w:t>
            </w:r>
          </w:p>
          <w:p w14:paraId="5205DE0E">
            <w:pPr>
              <w:pStyle w:val="56"/>
              <w:keepNext w:val="0"/>
              <w:keepLines w:val="0"/>
              <w:pageBreakBefore w:val="0"/>
              <w:widowControl w:val="0"/>
              <w:kinsoku/>
              <w:wordWrap/>
              <w:overflowPunct/>
              <w:topLinePunct w:val="0"/>
              <w:autoSpaceDE w:val="0"/>
              <w:autoSpaceDN w:val="0"/>
              <w:bidi w:val="0"/>
              <w:spacing w:line="360" w:lineRule="auto"/>
              <w:ind w:firstLine="480" w:firstLineChars="20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清洗过的马铃薯通过螺旋输送清洗机送至锉磨机，园区前端马铃薯加工产生的马铃薯皮通过管道送入锉磨机二者共同进行粉碎，同时加入清水稀释，锉磨机内马铃薯被制成薯浆。锉磨后的马铃薯浆料用纤维泵泵送入离心提取单元。</w:t>
            </w:r>
          </w:p>
          <w:p w14:paraId="37313962">
            <w:pPr>
              <w:pStyle w:val="56"/>
              <w:keepNext w:val="0"/>
              <w:keepLines w:val="0"/>
              <w:pageBreakBefore w:val="0"/>
              <w:widowControl w:val="0"/>
              <w:kinsoku/>
              <w:wordWrap/>
              <w:overflowPunct/>
              <w:topLinePunct w:val="0"/>
              <w:autoSpaceDE w:val="0"/>
              <w:autoSpaceDN w:val="0"/>
              <w:bidi w:val="0"/>
              <w:spacing w:line="360" w:lineRule="auto"/>
              <w:ind w:firstLine="480" w:firstLineChars="200"/>
              <w:rPr>
                <w:rFonts w:hint="eastAsia"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该工序会产生噪声。</w:t>
            </w:r>
          </w:p>
          <w:p w14:paraId="57C6D2AB">
            <w:pPr>
              <w:pStyle w:val="56"/>
              <w:keepNext w:val="0"/>
              <w:keepLines w:val="0"/>
              <w:pageBreakBefore w:val="0"/>
              <w:widowControl w:val="0"/>
              <w:kinsoku/>
              <w:wordWrap/>
              <w:overflowPunct/>
              <w:topLinePunct w:val="0"/>
              <w:autoSpaceDE w:val="0"/>
              <w:autoSpaceDN w:val="0"/>
              <w:bidi w:val="0"/>
              <w:spacing w:line="360" w:lineRule="auto"/>
              <w:ind w:firstLine="480" w:firstLineChars="20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⑤离心提取</w:t>
            </w:r>
          </w:p>
          <w:p w14:paraId="15E497BA">
            <w:pPr>
              <w:pStyle w:val="56"/>
              <w:keepNext w:val="0"/>
              <w:keepLines w:val="0"/>
              <w:pageBreakBefore w:val="0"/>
              <w:widowControl w:val="0"/>
              <w:kinsoku/>
              <w:wordWrap/>
              <w:overflowPunct/>
              <w:topLinePunct w:val="0"/>
              <w:autoSpaceDE w:val="0"/>
              <w:autoSpaceDN w:val="0"/>
              <w:bidi w:val="0"/>
              <w:spacing w:line="360" w:lineRule="auto"/>
              <w:ind w:firstLine="480" w:firstLineChars="200"/>
              <w:rPr>
                <w:rFonts w:hint="eastAsia"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提取单元是由4台离心纤维筛组成的离心纤维筛组，每个离心纤维筛配备纤维泵和消沫泵。</w:t>
            </w:r>
          </w:p>
          <w:p w14:paraId="1291AE80">
            <w:pPr>
              <w:pStyle w:val="56"/>
              <w:keepNext w:val="0"/>
              <w:keepLines w:val="0"/>
              <w:pageBreakBefore w:val="0"/>
              <w:widowControl w:val="0"/>
              <w:kinsoku/>
              <w:wordWrap/>
              <w:overflowPunct/>
              <w:topLinePunct w:val="0"/>
              <w:autoSpaceDE w:val="0"/>
              <w:autoSpaceDN w:val="0"/>
              <w:bidi w:val="0"/>
              <w:spacing w:line="360" w:lineRule="auto"/>
              <w:ind w:firstLine="480" w:firstLineChars="20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从</w:t>
            </w:r>
            <w:r>
              <w:rPr>
                <w:rFonts w:hint="eastAsia" w:ascii="Times New Roman" w:hAnsi="Times New Roman" w:cs="Times New Roman"/>
                <w:color w:val="000000" w:themeColor="text1"/>
                <w:highlight w:val="none"/>
                <w:lang w:val="en-US" w:eastAsia="zh-CN"/>
                <w14:textFill>
                  <w14:solidFill>
                    <w14:schemeClr w14:val="tx1"/>
                  </w14:solidFill>
                </w14:textFill>
              </w:rPr>
              <w:t>锉磨机</w:t>
            </w:r>
            <w:r>
              <w:rPr>
                <w:rFonts w:hint="default" w:ascii="Times New Roman" w:hAnsi="Times New Roman" w:cs="Times New Roman"/>
                <w:color w:val="000000" w:themeColor="text1"/>
                <w:highlight w:val="none"/>
                <w:lang w:val="en-US" w:eastAsia="zh-CN"/>
                <w14:textFill>
                  <w14:solidFill>
                    <w14:schemeClr w14:val="tx1"/>
                  </w14:solidFill>
                </w14:textFill>
              </w:rPr>
              <w:t>出来的马铃薯浆料进入第一级提取筛，浆料在筛篮高速旋转的离心力作用下，淀粉通过筛网而薯渣等留在筛篮表面被甩出。淀粉乳通过消沫泵被泵送到旋流站进行洗涤，薯渣通过纤维泵泵送到第二级离心筛。含有一定淀粉的薯渣在第二级离心筛中进一步提取淀粉，含有淀粉的水通过消沫泵进入提取系统的工艺水中，薯渣则继续经纤维泵泵送到第三级提取筛。同样第三、四级提取筛仍然进行淀粉提取，筛下物仍进入提取单元的工艺水中，而薯渣则被泵送到薯渣脱水单元。串联式的离心筛组能够保证游离淀粉全部被收集到提取系统，使得薯渣中不含有游离淀粉，充分保证了淀粉的提出率。</w:t>
            </w:r>
          </w:p>
          <w:p w14:paraId="345C249A">
            <w:pPr>
              <w:pStyle w:val="56"/>
              <w:keepNext w:val="0"/>
              <w:keepLines w:val="0"/>
              <w:pageBreakBefore w:val="0"/>
              <w:widowControl w:val="0"/>
              <w:kinsoku/>
              <w:wordWrap/>
              <w:overflowPunct/>
              <w:topLinePunct w:val="0"/>
              <w:autoSpaceDE w:val="0"/>
              <w:autoSpaceDN w:val="0"/>
              <w:bidi w:val="0"/>
              <w:spacing w:line="360" w:lineRule="auto"/>
              <w:ind w:firstLine="480" w:firstLineChars="200"/>
              <w:rPr>
                <w:rFonts w:hint="eastAsia"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该工序会产生废水、薯渣、噪声。</w:t>
            </w:r>
          </w:p>
          <w:p w14:paraId="3556C86C">
            <w:pPr>
              <w:pStyle w:val="56"/>
              <w:keepNext w:val="0"/>
              <w:keepLines w:val="0"/>
              <w:pageBreakBefore w:val="0"/>
              <w:widowControl w:val="0"/>
              <w:kinsoku/>
              <w:wordWrap/>
              <w:overflowPunct/>
              <w:topLinePunct w:val="0"/>
              <w:autoSpaceDE w:val="0"/>
              <w:autoSpaceDN w:val="0"/>
              <w:bidi w:val="0"/>
              <w:spacing w:line="360" w:lineRule="auto"/>
              <w:ind w:firstLine="480" w:firstLineChars="20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⑥旋流除泥砂</w:t>
            </w:r>
          </w:p>
          <w:p w14:paraId="41868427">
            <w:pPr>
              <w:pStyle w:val="56"/>
              <w:keepNext w:val="0"/>
              <w:keepLines w:val="0"/>
              <w:pageBreakBefore w:val="0"/>
              <w:widowControl w:val="0"/>
              <w:kinsoku/>
              <w:wordWrap/>
              <w:overflowPunct/>
              <w:topLinePunct w:val="0"/>
              <w:autoSpaceDE w:val="0"/>
              <w:autoSpaceDN w:val="0"/>
              <w:bidi w:val="0"/>
              <w:spacing w:line="360" w:lineRule="auto"/>
              <w:ind w:firstLine="480" w:firstLineChars="20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离心提取后的马铃薯浆液通过纤维泵泵送进入除砂旋流器。带有一定压力的物料沿切线方向进入除砂旋流器，在旋流器中马铃薯浆高速旋转，轻相的淀粉从顶部溢出，重相的砂粒等会从底部排出。</w:t>
            </w:r>
          </w:p>
          <w:p w14:paraId="6D7A47FA">
            <w:pPr>
              <w:pStyle w:val="56"/>
              <w:keepNext w:val="0"/>
              <w:keepLines w:val="0"/>
              <w:pageBreakBefore w:val="0"/>
              <w:widowControl w:val="0"/>
              <w:kinsoku/>
              <w:wordWrap/>
              <w:overflowPunct/>
              <w:topLinePunct w:val="0"/>
              <w:autoSpaceDE w:val="0"/>
              <w:autoSpaceDN w:val="0"/>
              <w:bidi w:val="0"/>
              <w:spacing w:line="360" w:lineRule="auto"/>
              <w:ind w:firstLine="480" w:firstLineChars="200"/>
              <w:rPr>
                <w:rFonts w:hint="eastAsia"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该工序会产生泥沙、噪声。</w:t>
            </w:r>
          </w:p>
          <w:p w14:paraId="040D6CE7">
            <w:pPr>
              <w:pStyle w:val="56"/>
              <w:keepNext w:val="0"/>
              <w:keepLines w:val="0"/>
              <w:pageBreakBefore w:val="0"/>
              <w:widowControl w:val="0"/>
              <w:kinsoku/>
              <w:wordWrap/>
              <w:overflowPunct/>
              <w:topLinePunct w:val="0"/>
              <w:autoSpaceDE w:val="0"/>
              <w:autoSpaceDN w:val="0"/>
              <w:bidi w:val="0"/>
              <w:spacing w:line="360" w:lineRule="auto"/>
              <w:ind w:firstLine="480" w:firstLineChars="20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⑦薯渣脱水</w:t>
            </w:r>
          </w:p>
          <w:p w14:paraId="2843C43E">
            <w:pPr>
              <w:pStyle w:val="56"/>
              <w:keepNext w:val="0"/>
              <w:keepLines w:val="0"/>
              <w:pageBreakBefore w:val="0"/>
              <w:widowControl w:val="0"/>
              <w:kinsoku/>
              <w:wordWrap/>
              <w:overflowPunct/>
              <w:topLinePunct w:val="0"/>
              <w:autoSpaceDE w:val="0"/>
              <w:autoSpaceDN w:val="0"/>
              <w:bidi w:val="0"/>
              <w:spacing w:line="360" w:lineRule="auto"/>
              <w:ind w:firstLine="480" w:firstLineChars="200"/>
              <w:rPr>
                <w:rFonts w:hint="eastAsia"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从提取单元泵出的薯渣用离心筛对薯渣进行脱水处理，薯渣最终通过螺旋输送机被输送至薯渣收集小推车内，而从薯渣中出来的水则仍然回到提取单元的工艺系统中。</w:t>
            </w:r>
          </w:p>
          <w:p w14:paraId="46FB7975">
            <w:pPr>
              <w:pStyle w:val="56"/>
              <w:keepNext w:val="0"/>
              <w:keepLines w:val="0"/>
              <w:pageBreakBefore w:val="0"/>
              <w:widowControl w:val="0"/>
              <w:kinsoku/>
              <w:wordWrap/>
              <w:overflowPunct/>
              <w:topLinePunct w:val="0"/>
              <w:autoSpaceDE w:val="0"/>
              <w:autoSpaceDN w:val="0"/>
              <w:bidi w:val="0"/>
              <w:spacing w:line="360" w:lineRule="auto"/>
              <w:ind w:firstLine="480" w:firstLineChars="200"/>
              <w:rPr>
                <w:rFonts w:hint="eastAsia"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该工序会产生薯渣、噪声。</w:t>
            </w:r>
          </w:p>
          <w:p w14:paraId="3E268717">
            <w:pPr>
              <w:pStyle w:val="56"/>
              <w:keepNext w:val="0"/>
              <w:keepLines w:val="0"/>
              <w:pageBreakBefore w:val="0"/>
              <w:widowControl w:val="0"/>
              <w:kinsoku/>
              <w:wordWrap/>
              <w:overflowPunct/>
              <w:topLinePunct w:val="0"/>
              <w:autoSpaceDE w:val="0"/>
              <w:autoSpaceDN w:val="0"/>
              <w:bidi w:val="0"/>
              <w:spacing w:line="360" w:lineRule="auto"/>
              <w:ind w:firstLine="480" w:firstLineChars="20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⑧旋流洗涤</w:t>
            </w:r>
          </w:p>
          <w:p w14:paraId="308C62D1">
            <w:pPr>
              <w:pStyle w:val="56"/>
              <w:keepNext w:val="0"/>
              <w:keepLines w:val="0"/>
              <w:pageBreakBefore w:val="0"/>
              <w:widowControl w:val="0"/>
              <w:kinsoku/>
              <w:wordWrap/>
              <w:overflowPunct/>
              <w:topLinePunct w:val="0"/>
              <w:autoSpaceDE w:val="0"/>
              <w:autoSpaceDN w:val="0"/>
              <w:bidi w:val="0"/>
              <w:spacing w:line="360" w:lineRule="auto"/>
              <w:ind w:firstLine="480" w:firstLineChars="20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除</w:t>
            </w:r>
            <w:r>
              <w:rPr>
                <w:rFonts w:hint="eastAsia" w:ascii="Times New Roman" w:hAnsi="Times New Roman" w:cs="Times New Roman"/>
                <w:color w:val="000000" w:themeColor="text1"/>
                <w:highlight w:val="none"/>
                <w:lang w:val="en-US" w:eastAsia="zh-CN"/>
                <w14:textFill>
                  <w14:solidFill>
                    <w14:schemeClr w14:val="tx1"/>
                  </w14:solidFill>
                </w14:textFill>
              </w:rPr>
              <w:t>泥</w:t>
            </w:r>
            <w:r>
              <w:rPr>
                <w:rFonts w:hint="default" w:ascii="Times New Roman" w:hAnsi="Times New Roman" w:cs="Times New Roman"/>
                <w:color w:val="000000" w:themeColor="text1"/>
                <w:highlight w:val="none"/>
                <w:lang w:val="en-US" w:eastAsia="zh-CN"/>
                <w14:textFill>
                  <w14:solidFill>
                    <w14:schemeClr w14:val="tx1"/>
                  </w14:solidFill>
                </w14:textFill>
              </w:rPr>
              <w:t>砂后的淀粉乳会进入1</w:t>
            </w:r>
            <w:r>
              <w:rPr>
                <w:rFonts w:hint="eastAsia" w:ascii="Times New Roman" w:hAnsi="Times New Roman" w:cs="Times New Roman"/>
                <w:color w:val="000000" w:themeColor="text1"/>
                <w:highlight w:val="none"/>
                <w:lang w:val="en-US" w:eastAsia="zh-CN"/>
                <w14:textFill>
                  <w14:solidFill>
                    <w14:schemeClr w14:val="tx1"/>
                  </w14:solidFill>
                </w14:textFill>
              </w:rPr>
              <w:t>8</w:t>
            </w:r>
            <w:r>
              <w:rPr>
                <w:rFonts w:hint="default" w:ascii="Times New Roman" w:hAnsi="Times New Roman" w:cs="Times New Roman"/>
                <w:color w:val="000000" w:themeColor="text1"/>
                <w:highlight w:val="none"/>
                <w:lang w:val="en-US" w:eastAsia="zh-CN"/>
                <w14:textFill>
                  <w14:solidFill>
                    <w14:schemeClr w14:val="tx1"/>
                  </w14:solidFill>
                </w14:textFill>
              </w:rPr>
              <w:t>级旋流器，利用旋流产生的离心力，密度不同的淀粉和蛋白质被高效分离。通过逆流洗涤的方式，用清水将淀粉乳中的可溶性蛋白和残余杂质反复淘洗，最终得到纯净的淀粉乳。</w:t>
            </w:r>
          </w:p>
          <w:p w14:paraId="17EBE865">
            <w:pPr>
              <w:pStyle w:val="56"/>
              <w:keepNext w:val="0"/>
              <w:keepLines w:val="0"/>
              <w:pageBreakBefore w:val="0"/>
              <w:widowControl w:val="0"/>
              <w:kinsoku/>
              <w:wordWrap/>
              <w:overflowPunct/>
              <w:topLinePunct w:val="0"/>
              <w:autoSpaceDE w:val="0"/>
              <w:autoSpaceDN w:val="0"/>
              <w:bidi w:val="0"/>
              <w:spacing w:line="360" w:lineRule="auto"/>
              <w:ind w:firstLine="480" w:firstLineChars="200"/>
              <w:rPr>
                <w:rFonts w:hint="eastAsia"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该工序会产生废水、噪声。</w:t>
            </w:r>
          </w:p>
          <w:p w14:paraId="2382FC8F">
            <w:pPr>
              <w:pStyle w:val="56"/>
              <w:keepNext w:val="0"/>
              <w:keepLines w:val="0"/>
              <w:pageBreakBefore w:val="0"/>
              <w:widowControl w:val="0"/>
              <w:kinsoku/>
              <w:wordWrap/>
              <w:overflowPunct/>
              <w:topLinePunct w:val="0"/>
              <w:autoSpaceDE w:val="0"/>
              <w:autoSpaceDN w:val="0"/>
              <w:bidi w:val="0"/>
              <w:spacing w:line="360" w:lineRule="auto"/>
              <w:ind w:firstLine="480" w:firstLineChars="20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⑨真空脱水</w:t>
            </w:r>
          </w:p>
          <w:p w14:paraId="7647DF9F">
            <w:pPr>
              <w:pStyle w:val="56"/>
              <w:keepNext w:val="0"/>
              <w:keepLines w:val="0"/>
              <w:pageBreakBefore w:val="0"/>
              <w:widowControl w:val="0"/>
              <w:kinsoku/>
              <w:wordWrap/>
              <w:overflowPunct/>
              <w:topLinePunct w:val="0"/>
              <w:autoSpaceDE w:val="0"/>
              <w:autoSpaceDN w:val="0"/>
              <w:bidi w:val="0"/>
              <w:spacing w:line="360" w:lineRule="auto"/>
              <w:ind w:firstLine="480" w:firstLineChars="200"/>
              <w:rPr>
                <w:rFonts w:hint="eastAsia"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淀粉乳含水量很高，不可以直接去干燥，因此需要先对淀粉乳进行脱水，使淀粉水分含量保持在40%左右，随后，湿淀粉进入干燥机。</w:t>
            </w:r>
          </w:p>
          <w:p w14:paraId="371EFA0F">
            <w:pPr>
              <w:pStyle w:val="56"/>
              <w:keepNext w:val="0"/>
              <w:keepLines w:val="0"/>
              <w:pageBreakBefore w:val="0"/>
              <w:widowControl w:val="0"/>
              <w:kinsoku/>
              <w:wordWrap/>
              <w:overflowPunct/>
              <w:topLinePunct w:val="0"/>
              <w:autoSpaceDE w:val="0"/>
              <w:autoSpaceDN w:val="0"/>
              <w:bidi w:val="0"/>
              <w:spacing w:line="360" w:lineRule="auto"/>
              <w:ind w:firstLine="480" w:firstLineChars="200"/>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淀粉乳用淀粉泵从淀粉乳暂存罐中打到真空脱水机槽中。真空泵使真空转鼓内形成负压，当淀粉乳液接触真空转鼓时，淀粉浆被吸在鼓面上，滤液被吸到滤液分离罐中并被滤液泵抽走，滤饼通过刮刀刮下，用食品级的输送皮带输送进气流干燥机的喂料斗中。</w:t>
            </w:r>
          </w:p>
          <w:p w14:paraId="7045675D">
            <w:pPr>
              <w:pStyle w:val="56"/>
              <w:keepNext w:val="0"/>
              <w:keepLines w:val="0"/>
              <w:pageBreakBefore w:val="0"/>
              <w:widowControl w:val="0"/>
              <w:kinsoku/>
              <w:wordWrap/>
              <w:overflowPunct/>
              <w:topLinePunct w:val="0"/>
              <w:autoSpaceDE w:val="0"/>
              <w:autoSpaceDN w:val="0"/>
              <w:bidi w:val="0"/>
              <w:spacing w:line="360" w:lineRule="auto"/>
              <w:ind w:firstLine="480" w:firstLineChars="200"/>
              <w:rPr>
                <w:rFonts w:hint="eastAsia"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该工序会产生废水、噪声。</w:t>
            </w:r>
          </w:p>
          <w:p w14:paraId="443D5F39">
            <w:pPr>
              <w:pStyle w:val="56"/>
              <w:keepNext w:val="0"/>
              <w:keepLines w:val="0"/>
              <w:pageBreakBefore w:val="0"/>
              <w:widowControl w:val="0"/>
              <w:kinsoku/>
              <w:wordWrap/>
              <w:overflowPunct/>
              <w:topLinePunct w:val="0"/>
              <w:autoSpaceDE w:val="0"/>
              <w:autoSpaceDN w:val="0"/>
              <w:bidi w:val="0"/>
              <w:spacing w:line="360" w:lineRule="auto"/>
              <w:ind w:firstLine="480" w:firstLineChars="20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⑩烘干</w:t>
            </w:r>
          </w:p>
          <w:p w14:paraId="79C85D2E">
            <w:pPr>
              <w:pStyle w:val="56"/>
              <w:keepNext w:val="0"/>
              <w:keepLines w:val="0"/>
              <w:pageBreakBefore w:val="0"/>
              <w:widowControl w:val="0"/>
              <w:kinsoku/>
              <w:wordWrap/>
              <w:overflowPunct/>
              <w:topLinePunct w:val="0"/>
              <w:autoSpaceDE w:val="0"/>
              <w:autoSpaceDN w:val="0"/>
              <w:bidi w:val="0"/>
              <w:spacing w:line="360" w:lineRule="auto"/>
              <w:ind w:firstLine="480" w:firstLineChars="200"/>
              <w:rPr>
                <w:rFonts w:hint="eastAsia"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干燥机将脱水后的淀粉（含水率40%）进一步干燥到商品淀粉所要求的水分含量（含水量18%），干燥温度约140℃。</w:t>
            </w:r>
          </w:p>
          <w:p w14:paraId="02831EF4">
            <w:pPr>
              <w:pStyle w:val="56"/>
              <w:keepNext w:val="0"/>
              <w:keepLines w:val="0"/>
              <w:pageBreakBefore w:val="0"/>
              <w:widowControl w:val="0"/>
              <w:kinsoku/>
              <w:wordWrap/>
              <w:overflowPunct/>
              <w:topLinePunct w:val="0"/>
              <w:autoSpaceDE w:val="0"/>
              <w:autoSpaceDN w:val="0"/>
              <w:bidi w:val="0"/>
              <w:spacing w:line="360" w:lineRule="auto"/>
              <w:ind w:firstLine="480" w:firstLineChars="200"/>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淀粉干燥采用电低温气流烘干机，选用电低温气流烘干机将脱水后的淀粉进一步干燥到商品淀粉所要求的水分含量。空气通过滤网经过电换热器加热到要求的温度，由引风机将热风吸进气流干燥机。脱水后的淀粉被输送到带料斗的喂料螺旋，通过螺旋输送到气流干燥机的进料口，淀粉随气流干燥机中的热风沿风管进入旋风分离器，干燥后的淀粉在旋风分离器中与空气分离，湿空气离开旋风分离器后经引风机排出。淀粉通过旋风分离器下面的旋风输送螺旋进入关风器。</w:t>
            </w:r>
          </w:p>
          <w:p w14:paraId="50018F55">
            <w:pPr>
              <w:pStyle w:val="56"/>
              <w:keepNext w:val="0"/>
              <w:keepLines w:val="0"/>
              <w:pageBreakBefore w:val="0"/>
              <w:widowControl w:val="0"/>
              <w:kinsoku/>
              <w:wordWrap/>
              <w:overflowPunct/>
              <w:topLinePunct w:val="0"/>
              <w:autoSpaceDE w:val="0"/>
              <w:autoSpaceDN w:val="0"/>
              <w:bidi w:val="0"/>
              <w:spacing w:line="360" w:lineRule="auto"/>
              <w:ind w:firstLine="480" w:firstLineChars="200"/>
              <w:rPr>
                <w:rFonts w:hint="eastAsia" w:ascii="宋体" w:hAnsi="宋体" w:eastAsia="宋体" w:cs="宋体"/>
                <w:b w:val="0"/>
                <w:bCs w:val="0"/>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该工序会产生废气、噪声。</w:t>
            </w:r>
          </w:p>
          <w:p w14:paraId="0557BF5E">
            <w:pPr>
              <w:pStyle w:val="56"/>
              <w:keepNext w:val="0"/>
              <w:keepLines w:val="0"/>
              <w:pageBreakBefore w:val="0"/>
              <w:widowControl w:val="0"/>
              <w:kinsoku/>
              <w:wordWrap/>
              <w:overflowPunct/>
              <w:topLinePunct w:val="0"/>
              <w:autoSpaceDE w:val="0"/>
              <w:autoSpaceDN w:val="0"/>
              <w:bidi w:val="0"/>
              <w:spacing w:line="360" w:lineRule="auto"/>
              <w:ind w:firstLine="480" w:firstLineChars="200"/>
              <w:rPr>
                <w:rFonts w:hint="eastAsia" w:ascii="Times New Roman" w:hAnsi="Times New Roman" w:cs="Times New Roman"/>
                <w:color w:val="000000" w:themeColor="text1"/>
                <w:highlight w:val="none"/>
                <w:lang w:val="en-US" w:eastAsia="zh-CN"/>
                <w14:textFill>
                  <w14:solidFill>
                    <w14:schemeClr w14:val="tx1"/>
                  </w14:solidFill>
                </w14:textFill>
              </w:rPr>
            </w:pPr>
            <w:r>
              <w:rPr>
                <w:rFonts w:hint="eastAsia" w:ascii="宋体" w:hAnsi="宋体" w:eastAsia="宋体" w:cs="宋体"/>
                <w:b w:val="0"/>
                <w:bCs w:val="0"/>
                <w:color w:val="000000" w:themeColor="text1"/>
                <w:highlight w:val="none"/>
                <w:lang w:val="en-US" w:eastAsia="zh-CN"/>
                <w14:textFill>
                  <w14:solidFill>
                    <w14:schemeClr w14:val="tx1"/>
                  </w14:solidFill>
                </w14:textFill>
              </w:rPr>
              <w:t>⑪包装入库</w:t>
            </w:r>
          </w:p>
          <w:p w14:paraId="47F7082B">
            <w:pPr>
              <w:pStyle w:val="56"/>
              <w:keepNext w:val="0"/>
              <w:keepLines w:val="0"/>
              <w:pageBreakBefore w:val="0"/>
              <w:widowControl w:val="0"/>
              <w:kinsoku/>
              <w:wordWrap/>
              <w:overflowPunct/>
              <w:topLinePunct w:val="0"/>
              <w:autoSpaceDE w:val="0"/>
              <w:autoSpaceDN w:val="0"/>
              <w:bidi w:val="0"/>
              <w:spacing w:line="360" w:lineRule="auto"/>
              <w:ind w:firstLine="480" w:firstLineChars="200"/>
              <w:rPr>
                <w:rFonts w:hint="eastAsia"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烘干后的淀粉经输送管道进入自动打包机进行密封防潮包装，然后入库待售。</w:t>
            </w:r>
          </w:p>
          <w:p w14:paraId="057CD8FC">
            <w:pPr>
              <w:pStyle w:val="56"/>
              <w:keepNext w:val="0"/>
              <w:keepLines w:val="0"/>
              <w:pageBreakBefore w:val="0"/>
              <w:widowControl w:val="0"/>
              <w:kinsoku/>
              <w:wordWrap/>
              <w:overflowPunct/>
              <w:topLinePunct w:val="0"/>
              <w:autoSpaceDE w:val="0"/>
              <w:autoSpaceDN w:val="0"/>
              <w:bidi w:val="0"/>
              <w:spacing w:line="360" w:lineRule="auto"/>
              <w:ind w:firstLine="480" w:firstLineChars="200"/>
              <w:rPr>
                <w:rFonts w:hint="eastAsia"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该工序会产生少量包装粉尘、噪声。</w:t>
            </w:r>
          </w:p>
          <w:p w14:paraId="467DBE13">
            <w:pPr>
              <w:pStyle w:val="56"/>
              <w:keepNext w:val="0"/>
              <w:keepLines w:val="0"/>
              <w:pageBreakBefore w:val="0"/>
              <w:widowControl w:val="0"/>
              <w:kinsoku/>
              <w:wordWrap/>
              <w:overflowPunct/>
              <w:topLinePunct w:val="0"/>
              <w:autoSpaceDE w:val="0"/>
              <w:autoSpaceDN w:val="0"/>
              <w:bidi w:val="0"/>
              <w:spacing w:line="360" w:lineRule="auto"/>
              <w:ind w:firstLine="480" w:firstLineChars="200"/>
              <w:rPr>
                <w:rFonts w:hint="eastAsia" w:ascii="Times New Roman" w:hAnsi="Times New Roman" w:cs="Times New Roman"/>
                <w:color w:val="000000" w:themeColor="text1"/>
                <w:highlight w:val="none"/>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产排污环节及治理措施</w:t>
            </w:r>
            <w:r>
              <w:rPr>
                <w:rFonts w:hint="eastAsia" w:ascii="Times New Roman" w:hAnsi="Times New Roman" w:cs="Times New Roman"/>
                <w:color w:val="000000" w:themeColor="text1"/>
                <w:highlight w:val="none"/>
                <w14:textFill>
                  <w14:solidFill>
                    <w14:schemeClr w14:val="tx1"/>
                  </w14:solidFill>
                </w14:textFill>
              </w:rPr>
              <w:t>：</w:t>
            </w:r>
          </w:p>
          <w:p w14:paraId="7BADF98A">
            <w:pPr>
              <w:pStyle w:val="56"/>
              <w:keepNext w:val="0"/>
              <w:keepLines w:val="0"/>
              <w:pageBreakBefore w:val="0"/>
              <w:widowControl w:val="0"/>
              <w:kinsoku/>
              <w:wordWrap/>
              <w:overflowPunct/>
              <w:topLinePunct w:val="0"/>
              <w:autoSpaceDE w:val="0"/>
              <w:autoSpaceDN w:val="0"/>
              <w:bidi w:val="0"/>
              <w:spacing w:line="360" w:lineRule="auto"/>
              <w:ind w:firstLine="480" w:firstLineChars="20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①废气：</w:t>
            </w:r>
            <w:r>
              <w:rPr>
                <w:color w:val="000000" w:themeColor="text1"/>
                <w:spacing w:val="-3"/>
                <w:highlight w:val="none"/>
                <w14:textFill>
                  <w14:solidFill>
                    <w14:schemeClr w14:val="tx1"/>
                  </w14:solidFill>
                </w14:textFill>
              </w:rPr>
              <w:t>主要为</w:t>
            </w:r>
            <w:r>
              <w:rPr>
                <w:rFonts w:hint="eastAsia"/>
                <w:color w:val="000000" w:themeColor="text1"/>
                <w:spacing w:val="-3"/>
                <w:highlight w:val="none"/>
                <w:lang w:val="en-US" w:eastAsia="zh-CN"/>
                <w14:textFill>
                  <w14:solidFill>
                    <w14:schemeClr w14:val="tx1"/>
                  </w14:solidFill>
                </w14:textFill>
              </w:rPr>
              <w:t>淀粉烘干、包装产生的粉尘，项目废水经废水池收集后直接由提升泵自动排入园区污水处理站，存放时间较短，故产生的恶臭气体可忽略，故本次未考虑</w:t>
            </w:r>
            <w:r>
              <w:rPr>
                <w:color w:val="000000" w:themeColor="text1"/>
                <w:spacing w:val="-1"/>
                <w:highlight w:val="none"/>
                <w14:textFill>
                  <w14:solidFill>
                    <w14:schemeClr w14:val="tx1"/>
                  </w14:solidFill>
                </w14:textFill>
              </w:rPr>
              <w:t>。</w:t>
            </w:r>
          </w:p>
          <w:p w14:paraId="672FE7D6">
            <w:pPr>
              <w:pStyle w:val="56"/>
              <w:keepNext w:val="0"/>
              <w:keepLines w:val="0"/>
              <w:pageBreakBefore w:val="0"/>
              <w:widowControl w:val="0"/>
              <w:kinsoku/>
              <w:wordWrap/>
              <w:overflowPunct/>
              <w:topLinePunct w:val="0"/>
              <w:autoSpaceDE w:val="0"/>
              <w:autoSpaceDN w:val="0"/>
              <w:bidi w:val="0"/>
              <w:spacing w:line="360" w:lineRule="auto"/>
              <w:ind w:firstLine="480" w:firstLineChars="200"/>
              <w:rPr>
                <w:rFonts w:hint="eastAsia" w:ascii="Times New Roman" w:hAnsi="Times New Roman" w:cs="Times New Roman"/>
                <w:color w:val="000000" w:themeColor="text1"/>
                <w:highlight w:val="none"/>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②废水：主要为马铃薯清洗、薯渣脱水、旋流洗涤、真空脱水产生的废水</w:t>
            </w:r>
            <w:r>
              <w:rPr>
                <w:rFonts w:hint="eastAsia"/>
                <w:color w:val="000000" w:themeColor="text1"/>
                <w:spacing w:val="-1"/>
                <w:highlight w:val="none"/>
                <w:lang w:eastAsia="zh-CN"/>
                <w14:textFill>
                  <w14:solidFill>
                    <w14:schemeClr w14:val="tx1"/>
                  </w14:solidFill>
                </w14:textFill>
              </w:rPr>
              <w:t>，</w:t>
            </w:r>
            <w:r>
              <w:rPr>
                <w:rFonts w:hint="eastAsia"/>
                <w:color w:val="000000" w:themeColor="text1"/>
                <w:spacing w:val="-1"/>
                <w:highlight w:val="none"/>
                <w:lang w:val="en-US" w:eastAsia="zh-CN"/>
                <w14:textFill>
                  <w14:solidFill>
                    <w14:schemeClr w14:val="tx1"/>
                  </w14:solidFill>
                </w14:textFill>
              </w:rPr>
              <w:t>生产废水经废水收集池收集后，通过提升泵送至园区现有污水处理站处理，最终进入阿镇污水处理厂处理</w:t>
            </w:r>
            <w:r>
              <w:rPr>
                <w:rFonts w:hint="eastAsia" w:ascii="Times New Roman" w:hAnsi="Times New Roman" w:cs="Times New Roman"/>
                <w:color w:val="000000" w:themeColor="text1"/>
                <w:highlight w:val="none"/>
                <w14:textFill>
                  <w14:solidFill>
                    <w14:schemeClr w14:val="tx1"/>
                  </w14:solidFill>
                </w14:textFill>
              </w:rPr>
              <w:t>。</w:t>
            </w:r>
          </w:p>
          <w:p w14:paraId="5802972E">
            <w:pPr>
              <w:pStyle w:val="56"/>
              <w:keepNext w:val="0"/>
              <w:keepLines w:val="0"/>
              <w:pageBreakBefore w:val="0"/>
              <w:widowControl w:val="0"/>
              <w:kinsoku/>
              <w:wordWrap/>
              <w:overflowPunct/>
              <w:topLinePunct w:val="0"/>
              <w:autoSpaceDE w:val="0"/>
              <w:autoSpaceDN w:val="0"/>
              <w:bidi w:val="0"/>
              <w:spacing w:line="360" w:lineRule="auto"/>
              <w:ind w:firstLine="480" w:firstLineChars="200"/>
              <w:rPr>
                <w:rFonts w:hint="eastAsia"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③</w:t>
            </w:r>
            <w:r>
              <w:rPr>
                <w:color w:val="000000" w:themeColor="text1"/>
                <w:spacing w:val="-1"/>
                <w:highlight w:val="none"/>
                <w14:textFill>
                  <w14:solidFill>
                    <w14:schemeClr w14:val="tx1"/>
                  </w14:solidFill>
                </w14:textFill>
              </w:rPr>
              <w:t>噪声：主要为各类生产设备产生的噪声</w:t>
            </w:r>
            <w:r>
              <w:rPr>
                <w:rFonts w:hint="eastAsia"/>
                <w:color w:val="000000" w:themeColor="text1"/>
                <w:spacing w:val="-1"/>
                <w:highlight w:val="none"/>
                <w:lang w:eastAsia="zh-CN"/>
                <w14:textFill>
                  <w14:solidFill>
                    <w14:schemeClr w14:val="tx1"/>
                  </w14:solidFill>
                </w14:textFill>
              </w:rPr>
              <w:t>，</w:t>
            </w:r>
            <w:r>
              <w:rPr>
                <w:rFonts w:hint="eastAsia"/>
                <w:color w:val="000000" w:themeColor="text1"/>
                <w:spacing w:val="-1"/>
                <w:highlight w:val="none"/>
                <w:lang w:val="en-US" w:eastAsia="zh-CN"/>
                <w14:textFill>
                  <w14:solidFill>
                    <w14:schemeClr w14:val="tx1"/>
                  </w14:solidFill>
                </w14:textFill>
              </w:rPr>
              <w:t>选用低噪声设备，基础减振，且设备置于全封闭厂房内</w:t>
            </w:r>
            <w:r>
              <w:rPr>
                <w:color w:val="000000" w:themeColor="text1"/>
                <w:spacing w:val="-1"/>
                <w:highlight w:val="none"/>
                <w14:textFill>
                  <w14:solidFill>
                    <w14:schemeClr w14:val="tx1"/>
                  </w14:solidFill>
                </w14:textFill>
              </w:rPr>
              <w:t>。</w:t>
            </w:r>
          </w:p>
          <w:p w14:paraId="270D0129">
            <w:pPr>
              <w:pStyle w:val="56"/>
              <w:keepNext w:val="0"/>
              <w:keepLines w:val="0"/>
              <w:pageBreakBefore w:val="0"/>
              <w:widowControl w:val="0"/>
              <w:kinsoku/>
              <w:wordWrap/>
              <w:overflowPunct/>
              <w:topLinePunct w:val="0"/>
              <w:autoSpaceDE w:val="0"/>
              <w:autoSpaceDN w:val="0"/>
              <w:bidi w:val="0"/>
              <w:spacing w:line="360" w:lineRule="auto"/>
              <w:ind w:firstLine="480" w:firstLineChars="20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④固废：</w:t>
            </w:r>
            <w:r>
              <w:rPr>
                <w:color w:val="000000" w:themeColor="text1"/>
                <w:spacing w:val="-4"/>
                <w:highlight w:val="none"/>
                <w14:textFill>
                  <w14:solidFill>
                    <w14:schemeClr w14:val="tx1"/>
                  </w14:solidFill>
                </w14:textFill>
              </w:rPr>
              <w:t>主要为</w:t>
            </w:r>
            <w:r>
              <w:rPr>
                <w:rFonts w:hint="eastAsia"/>
                <w:color w:val="000000" w:themeColor="text1"/>
                <w:spacing w:val="-4"/>
                <w:highlight w:val="none"/>
                <w:lang w:val="en-US" w:eastAsia="zh-CN"/>
                <w14:textFill>
                  <w14:solidFill>
                    <w14:schemeClr w14:val="tx1"/>
                  </w14:solidFill>
                </w14:textFill>
              </w:rPr>
              <w:t>离心提取产生的薯渣，经脱水后暂存于小推车，日产日清，无偿提供给周边养殖户作饲料</w:t>
            </w:r>
            <w:r>
              <w:rPr>
                <w:rFonts w:hint="eastAsia"/>
                <w:color w:val="000000" w:themeColor="text1"/>
                <w:spacing w:val="-1"/>
                <w:highlight w:val="none"/>
                <w:lang w:eastAsia="zh-CN"/>
                <w14:textFill>
                  <w14:solidFill>
                    <w14:schemeClr w14:val="tx1"/>
                  </w14:solidFill>
                </w14:textFill>
              </w:rPr>
              <w:t>；</w:t>
            </w:r>
            <w:r>
              <w:rPr>
                <w:rFonts w:hint="eastAsia"/>
                <w:color w:val="000000" w:themeColor="text1"/>
                <w:spacing w:val="-1"/>
                <w:highlight w:val="none"/>
                <w:lang w:val="en-US" w:eastAsia="zh-CN"/>
                <w14:textFill>
                  <w14:solidFill>
                    <w14:schemeClr w14:val="tx1"/>
                  </w14:solidFill>
                </w14:textFill>
              </w:rPr>
              <w:t>马铃薯清洗、除泥过程产生的泥沙，随废水自流至污水收集池，沉淀至池底，定期清理，同园区生活垃圾共同交由环卫部门统一清运；设备维修产生的废矿物油暂存于园区现有危废库，定期交由有资质单位处置</w:t>
            </w:r>
            <w:r>
              <w:rPr>
                <w:rFonts w:hint="eastAsia" w:ascii="Times New Roman" w:hAnsi="Times New Roman" w:cs="Times New Roman"/>
                <w:color w:val="000000" w:themeColor="text1"/>
                <w:highlight w:val="none"/>
                <w:lang w:val="en-US" w:eastAsia="zh-CN"/>
                <w14:textFill>
                  <w14:solidFill>
                    <w14:schemeClr w14:val="tx1"/>
                  </w14:solidFill>
                </w14:textFill>
              </w:rPr>
              <w:t>。</w:t>
            </w:r>
          </w:p>
        </w:tc>
      </w:tr>
      <w:tr w14:paraId="42E52D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80" w:hRule="atLeast"/>
          <w:jc w:val="center"/>
        </w:trPr>
        <w:tc>
          <w:tcPr>
            <w:tcW w:w="823" w:type="dxa"/>
            <w:vAlign w:val="center"/>
          </w:tcPr>
          <w:p w14:paraId="0402A028">
            <w:pPr>
              <w:pStyle w:val="20"/>
              <w:keepNext w:val="0"/>
              <w:keepLines w:val="0"/>
              <w:pageBreakBefore w:val="0"/>
              <w:widowControl w:val="0"/>
              <w:kinsoku/>
              <w:wordWrap/>
              <w:overflowPunct/>
              <w:topLinePunct w:val="0"/>
              <w:autoSpaceDE w:val="0"/>
              <w:autoSpaceDN w:val="0"/>
              <w:bidi w:val="0"/>
              <w:adjustRightInd w:val="0"/>
              <w:snapToGrid w:val="0"/>
              <w:spacing w:before="0" w:beforeAutospacing="0" w:after="0" w:afterAutospacing="0"/>
              <w:jc w:val="center"/>
              <w:rPr>
                <w:rFonts w:ascii="Times New Roman" w:hAnsi="Times New Roman" w:cs="Times New Roman"/>
                <w:color w:val="000000" w:themeColor="text1"/>
                <w:szCs w:val="24"/>
                <w:highlight w:val="none"/>
                <w14:textFill>
                  <w14:solidFill>
                    <w14:schemeClr w14:val="tx1"/>
                  </w14:solidFill>
                </w14:textFill>
              </w:rPr>
            </w:pPr>
            <w:r>
              <w:rPr>
                <w:rFonts w:ascii="Times New Roman" w:hAnsi="Times New Roman" w:cs="Times New Roman"/>
                <w:bCs/>
                <w:color w:val="000000" w:themeColor="text1"/>
                <w:kern w:val="2"/>
                <w:szCs w:val="24"/>
                <w:highlight w:val="none"/>
                <w14:textFill>
                  <w14:solidFill>
                    <w14:schemeClr w14:val="tx1"/>
                  </w14:solidFill>
                </w14:textFill>
              </w:rPr>
              <w:t>与项目有关的原有环境污染问题</w:t>
            </w:r>
          </w:p>
        </w:tc>
        <w:tc>
          <w:tcPr>
            <w:tcW w:w="8783" w:type="dxa"/>
            <w:vAlign w:val="center"/>
          </w:tcPr>
          <w:p w14:paraId="5B7896F3">
            <w:pPr>
              <w:pStyle w:val="6"/>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default"/>
                <w:color w:val="000000" w:themeColor="text1"/>
                <w:sz w:val="24"/>
                <w:szCs w:val="24"/>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本项目利用园区已建成厂房地下一层，对其进行装修分区，经现场调查，车间内未发现</w:t>
            </w:r>
            <w:r>
              <w:rPr>
                <w:rFonts w:ascii="Times New Roman" w:hAnsi="Times New Roman" w:cs="Times New Roman"/>
                <w:bCs/>
                <w:color w:val="000000" w:themeColor="text1"/>
                <w:kern w:val="2"/>
                <w:szCs w:val="24"/>
                <w:highlight w:val="none"/>
                <w14:textFill>
                  <w14:solidFill>
                    <w14:schemeClr w14:val="tx1"/>
                  </w14:solidFill>
                </w14:textFill>
              </w:rPr>
              <w:t>有关的原有环境污染问题</w:t>
            </w:r>
            <w:r>
              <w:rPr>
                <w:rFonts w:hint="eastAsia"/>
                <w:color w:val="000000" w:themeColor="text1"/>
                <w:highlight w:val="none"/>
                <w:lang w:val="en-US" w:eastAsia="zh-CN"/>
                <w14:textFill>
                  <w14:solidFill>
                    <w14:schemeClr w14:val="tx1"/>
                  </w14:solidFill>
                </w14:textFill>
              </w:rPr>
              <w:t>。</w:t>
            </w:r>
          </w:p>
        </w:tc>
      </w:tr>
    </w:tbl>
    <w:p w14:paraId="537243F8">
      <w:pPr>
        <w:pStyle w:val="20"/>
        <w:jc w:val="center"/>
        <w:rPr>
          <w:rFonts w:ascii="Times New Roman" w:hAnsi="Times New Roman" w:eastAsia="黑体" w:cs="Times New Roman"/>
          <w:snapToGrid w:val="0"/>
          <w:color w:val="000000" w:themeColor="text1"/>
          <w:sz w:val="36"/>
          <w:szCs w:val="36"/>
          <w:highlight w:val="none"/>
          <w14:textFill>
            <w14:solidFill>
              <w14:schemeClr w14:val="tx1"/>
            </w14:solidFill>
          </w14:textFill>
        </w:rPr>
        <w:sectPr>
          <w:pgSz w:w="11905" w:h="16838"/>
          <w:pgMar w:top="1440" w:right="879" w:bottom="918" w:left="901" w:header="0" w:footer="737" w:gutter="0"/>
          <w:pgBorders>
            <w:top w:val="none" w:sz="0" w:space="0"/>
            <w:left w:val="none" w:sz="0" w:space="0"/>
            <w:bottom w:val="none" w:sz="0" w:space="0"/>
            <w:right w:val="none" w:sz="0" w:space="0"/>
          </w:pgBorders>
          <w:pgNumType w:fmt="decimal"/>
          <w:cols w:space="0" w:num="1"/>
          <w:rtlGutter w:val="0"/>
          <w:docGrid w:linePitch="312" w:charSpace="0"/>
        </w:sectPr>
      </w:pPr>
    </w:p>
    <w:p w14:paraId="4C784B1B">
      <w:pPr>
        <w:jc w:val="center"/>
        <w:outlineLvl w:val="0"/>
        <w:rPr>
          <w:rFonts w:ascii="Times New Roman" w:hAnsi="Times New Roman" w:cs="Times New Roman"/>
          <w:b/>
          <w:bCs/>
          <w:color w:val="000000" w:themeColor="text1"/>
          <w:sz w:val="30"/>
          <w:szCs w:val="30"/>
          <w:highlight w:val="none"/>
          <w14:textFill>
            <w14:solidFill>
              <w14:schemeClr w14:val="tx1"/>
            </w14:solidFill>
          </w14:textFill>
        </w:rPr>
      </w:pPr>
      <w:r>
        <w:rPr>
          <w:rFonts w:ascii="Times New Roman" w:hAnsi="Times New Roman" w:cs="Times New Roman"/>
          <w:b/>
          <w:bCs/>
          <w:color w:val="000000" w:themeColor="text1"/>
          <w:sz w:val="30"/>
          <w:szCs w:val="30"/>
          <w:highlight w:val="none"/>
          <w14:textFill>
            <w14:solidFill>
              <w14:schemeClr w14:val="tx1"/>
            </w14:solidFill>
          </w14:textFill>
        </w:rPr>
        <w:t>三、区域环境质量现状、环境保护目标及评价标准</w:t>
      </w:r>
    </w:p>
    <w:tbl>
      <w:tblPr>
        <w:tblStyle w:val="23"/>
        <w:tblW w:w="9993" w:type="dxa"/>
        <w:tblInd w:w="142"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autofit"/>
        <w:tblCellMar>
          <w:top w:w="0" w:type="dxa"/>
          <w:left w:w="0" w:type="dxa"/>
          <w:bottom w:w="0" w:type="dxa"/>
          <w:right w:w="0" w:type="dxa"/>
        </w:tblCellMar>
      </w:tblPr>
      <w:tblGrid>
        <w:gridCol w:w="558"/>
        <w:gridCol w:w="9435"/>
      </w:tblGrid>
      <w:tr w14:paraId="4B96D4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c>
          <w:tcPr>
            <w:tcW w:w="558" w:type="dxa"/>
            <w:tcBorders>
              <w:right w:val="single" w:color="000000" w:sz="4" w:space="0"/>
            </w:tcBorders>
            <w:vAlign w:val="center"/>
          </w:tcPr>
          <w:p w14:paraId="1ED09B6D">
            <w:pPr>
              <w:pStyle w:val="30"/>
              <w:spacing w:line="520" w:lineRule="exact"/>
              <w:jc w:val="center"/>
              <w:rPr>
                <w:rFonts w:hint="default" w:ascii="Times New Roman" w:hAnsi="Times New Roman" w:cs="Times New Roman"/>
                <w:color w:val="000000" w:themeColor="text1"/>
                <w:spacing w:val="-2"/>
                <w:sz w:val="24"/>
                <w:szCs w:val="24"/>
                <w:highlight w:val="none"/>
                <w:lang w:val="en-US"/>
                <w14:textFill>
                  <w14:solidFill>
                    <w14:schemeClr w14:val="tx1"/>
                  </w14:solidFill>
                </w14:textFill>
              </w:rPr>
            </w:pPr>
            <w:r>
              <w:rPr>
                <w:rFonts w:hint="default" w:ascii="Times New Roman" w:hAnsi="Times New Roman" w:cs="Times New Roman"/>
                <w:color w:val="000000" w:themeColor="text1"/>
                <w:spacing w:val="-2"/>
                <w:sz w:val="24"/>
                <w:szCs w:val="24"/>
                <w:highlight w:val="none"/>
                <w:lang w:val="en-US"/>
                <w14:textFill>
                  <w14:solidFill>
                    <w14:schemeClr w14:val="tx1"/>
                  </w14:solidFill>
                </w14:textFill>
              </w:rPr>
              <w:t>区域环境质量现状</w:t>
            </w:r>
          </w:p>
        </w:tc>
        <w:tc>
          <w:tcPr>
            <w:tcW w:w="9435" w:type="dxa"/>
            <w:tcBorders>
              <w:left w:val="single" w:color="000000" w:sz="4" w:space="0"/>
            </w:tcBorders>
          </w:tcPr>
          <w:p w14:paraId="5F6ED0A2">
            <w:pPr>
              <w:topLinePunct/>
              <w:spacing w:line="360" w:lineRule="auto"/>
              <w:rPr>
                <w:rFonts w:hint="default" w:ascii="Times New Roman" w:hAnsi="Times New Roman" w:cs="Times New Roman"/>
                <w:b/>
                <w:bCs/>
                <w:color w:val="000000" w:themeColor="text1"/>
                <w:sz w:val="24"/>
                <w:szCs w:val="24"/>
                <w:highlight w:val="none"/>
                <w:lang w:val="en-US"/>
                <w14:textFill>
                  <w14:solidFill>
                    <w14:schemeClr w14:val="tx1"/>
                  </w14:solidFill>
                </w14:textFill>
              </w:rPr>
            </w:pPr>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一</w:t>
            </w:r>
            <w:r>
              <w:rPr>
                <w:rFonts w:hint="default" w:ascii="Times New Roman" w:hAnsi="Times New Roman" w:cs="Times New Roman"/>
                <w:b/>
                <w:bCs/>
                <w:color w:val="000000" w:themeColor="text1"/>
                <w:sz w:val="24"/>
                <w:szCs w:val="24"/>
                <w:highlight w:val="none"/>
                <w:lang w:val="en-US"/>
                <w14:textFill>
                  <w14:solidFill>
                    <w14:schemeClr w14:val="tx1"/>
                  </w14:solidFill>
                </w14:textFill>
              </w:rPr>
              <w:t>、环境空气质量现状</w:t>
            </w:r>
          </w:p>
          <w:p w14:paraId="78ED860A">
            <w:pPr>
              <w:adjustRightInd w:val="0"/>
              <w:snapToGrid w:val="0"/>
              <w:spacing w:line="360" w:lineRule="auto"/>
              <w:ind w:firstLine="480" w:firstLineChars="200"/>
              <w:jc w:val="both"/>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1、</w:t>
            </w:r>
            <w:r>
              <w:rPr>
                <w:color w:val="000000" w:themeColor="text1"/>
                <w:sz w:val="24"/>
                <w:highlight w:val="none"/>
                <w14:textFill>
                  <w14:solidFill>
                    <w14:schemeClr w14:val="tx1"/>
                  </w14:solidFill>
                </w14:textFill>
              </w:rPr>
              <w:t>大气环境质量</w:t>
            </w:r>
            <w:r>
              <w:rPr>
                <w:rFonts w:hint="eastAsia"/>
                <w:color w:val="000000" w:themeColor="text1"/>
                <w:sz w:val="24"/>
                <w:highlight w:val="none"/>
                <w14:textFill>
                  <w14:solidFill>
                    <w14:schemeClr w14:val="tx1"/>
                  </w14:solidFill>
                </w14:textFill>
              </w:rPr>
              <w:t>达标区判定</w:t>
            </w:r>
          </w:p>
          <w:p w14:paraId="47F13210">
            <w:pPr>
              <w:pStyle w:val="74"/>
              <w:spacing w:line="360" w:lineRule="auto"/>
              <w:ind w:firstLine="480"/>
              <w:rPr>
                <w:rFonts w:hint="default" w:ascii="Times New Roman" w:hAnsi="Times New Roman" w:eastAsia="宋体"/>
                <w:color w:val="000000" w:themeColor="text1"/>
                <w:kern w:val="2"/>
                <w:highlight w:val="none"/>
                <w:lang w:val="en-US" w:eastAsia="zh-CN"/>
                <w14:textFill>
                  <w14:solidFill>
                    <w14:schemeClr w14:val="tx1"/>
                  </w14:solidFill>
                </w14:textFill>
              </w:rPr>
            </w:pPr>
            <w:r>
              <w:rPr>
                <w:rFonts w:ascii="Times New Roman" w:hAnsi="Times New Roman"/>
                <w:color w:val="000000" w:themeColor="text1"/>
                <w:kern w:val="2"/>
                <w:highlight w:val="none"/>
                <w14:textFill>
                  <w14:solidFill>
                    <w14:schemeClr w14:val="tx1"/>
                  </w14:solidFill>
                </w14:textFill>
              </w:rPr>
              <w:t>202</w:t>
            </w:r>
            <w:r>
              <w:rPr>
                <w:rFonts w:hint="eastAsia" w:ascii="Times New Roman" w:hAnsi="Times New Roman"/>
                <w:color w:val="000000" w:themeColor="text1"/>
                <w:kern w:val="2"/>
                <w:highlight w:val="none"/>
                <w:lang w:val="en-US" w:eastAsia="zh-CN"/>
                <w14:textFill>
                  <w14:solidFill>
                    <w14:schemeClr w14:val="tx1"/>
                  </w14:solidFill>
                </w14:textFill>
              </w:rPr>
              <w:t>6</w:t>
            </w:r>
            <w:r>
              <w:rPr>
                <w:rFonts w:ascii="Times New Roman" w:hAnsi="Times New Roman"/>
                <w:color w:val="000000" w:themeColor="text1"/>
                <w:kern w:val="2"/>
                <w:highlight w:val="none"/>
                <w14:textFill>
                  <w14:solidFill>
                    <w14:schemeClr w14:val="tx1"/>
                  </w14:solidFill>
                </w14:textFill>
              </w:rPr>
              <w:t>年6月内蒙古自治区生态环境厅发布了《202</w:t>
            </w:r>
            <w:r>
              <w:rPr>
                <w:rFonts w:hint="eastAsia" w:ascii="Times New Roman" w:hAnsi="Times New Roman"/>
                <w:color w:val="000000" w:themeColor="text1"/>
                <w:kern w:val="2"/>
                <w:highlight w:val="none"/>
                <w:lang w:val="en-US" w:eastAsia="zh-CN"/>
                <w14:textFill>
                  <w14:solidFill>
                    <w14:schemeClr w14:val="tx1"/>
                  </w14:solidFill>
                </w14:textFill>
              </w:rPr>
              <w:t>5</w:t>
            </w:r>
            <w:r>
              <w:rPr>
                <w:rFonts w:ascii="Times New Roman" w:hAnsi="Times New Roman"/>
                <w:color w:val="000000" w:themeColor="text1"/>
                <w:kern w:val="2"/>
                <w:highlight w:val="none"/>
                <w14:textFill>
                  <w14:solidFill>
                    <w14:schemeClr w14:val="tx1"/>
                  </w14:solidFill>
                </w14:textFill>
              </w:rPr>
              <w:t>年内蒙古自治区生态环境状况公报》，报告指出“</w:t>
            </w:r>
            <w:r>
              <w:rPr>
                <w:rFonts w:hint="eastAsia" w:ascii="Times New Roman" w:hAnsi="Times New Roman"/>
                <w:color w:val="000000" w:themeColor="text1"/>
                <w:kern w:val="2"/>
                <w:highlight w:val="none"/>
                <w14:textFill>
                  <w14:solidFill>
                    <w14:schemeClr w14:val="tx1"/>
                  </w14:solidFill>
                </w14:textFill>
              </w:rPr>
              <w:t>202</w:t>
            </w:r>
            <w:r>
              <w:rPr>
                <w:rFonts w:hint="eastAsia" w:ascii="Times New Roman" w:hAnsi="Times New Roman"/>
                <w:color w:val="000000" w:themeColor="text1"/>
                <w:kern w:val="2"/>
                <w:highlight w:val="none"/>
                <w:lang w:val="en-US" w:eastAsia="zh-CN"/>
                <w14:textFill>
                  <w14:solidFill>
                    <w14:schemeClr w14:val="tx1"/>
                  </w14:solidFill>
                </w14:textFill>
              </w:rPr>
              <w:t>5</w:t>
            </w:r>
            <w:r>
              <w:rPr>
                <w:rFonts w:hint="eastAsia" w:ascii="Times New Roman" w:hAnsi="Times New Roman"/>
                <w:color w:val="000000" w:themeColor="text1"/>
                <w:kern w:val="2"/>
                <w:highlight w:val="none"/>
                <w14:textFill>
                  <w14:solidFill>
                    <w14:schemeClr w14:val="tx1"/>
                  </w14:solidFill>
                </w14:textFill>
              </w:rPr>
              <w:t>年，全区环境空气六项污染物年均浓度均达标。</w:t>
            </w:r>
            <w:r>
              <w:rPr>
                <w:rFonts w:ascii="Times New Roman" w:hAnsi="Times New Roman"/>
                <w:color w:val="000000" w:themeColor="text1"/>
                <w:kern w:val="2"/>
                <w:highlight w:val="none"/>
                <w14:textFill>
                  <w14:solidFill>
                    <w14:schemeClr w14:val="tx1"/>
                  </w14:solidFill>
                </w14:textFill>
              </w:rPr>
              <w:t>”</w:t>
            </w:r>
            <w:r>
              <w:rPr>
                <w:rFonts w:hint="eastAsia" w:ascii="Times New Roman" w:hAnsi="Times New Roman"/>
                <w:color w:val="000000" w:themeColor="text1"/>
                <w:kern w:val="2"/>
                <w:highlight w:val="none"/>
                <w:lang w:val="en-US" w:eastAsia="zh-CN"/>
                <w14:textFill>
                  <w14:solidFill>
                    <w14:schemeClr w14:val="tx1"/>
                  </w14:solidFill>
                </w14:textFill>
              </w:rPr>
              <w:t>因此，本项目位于环境空气质量达标区。</w:t>
            </w:r>
          </w:p>
          <w:p w14:paraId="648AA769">
            <w:pPr>
              <w:pStyle w:val="74"/>
              <w:spacing w:line="360" w:lineRule="auto"/>
              <w:ind w:firstLine="480"/>
              <w:rPr>
                <w:rFonts w:ascii="Times New Roman" w:hAnsi="Times New Roman"/>
                <w:color w:val="000000" w:themeColor="text1"/>
                <w:highlight w:val="none"/>
                <w14:textFill>
                  <w14:solidFill>
                    <w14:schemeClr w14:val="tx1"/>
                  </w14:solidFill>
                </w14:textFill>
              </w:rPr>
            </w:pPr>
            <w:r>
              <w:rPr>
                <w:rFonts w:ascii="Times New Roman" w:hAnsi="Times New Roman"/>
                <w:color w:val="000000" w:themeColor="text1"/>
                <w:kern w:val="2"/>
                <w:sz w:val="24"/>
                <w:szCs w:val="24"/>
                <w:highlight w:val="none"/>
                <w14:textFill>
                  <w14:solidFill>
                    <w14:schemeClr w14:val="tx1"/>
                  </w14:solidFill>
                </w14:textFill>
              </w:rPr>
              <w:t>根据生态环境部数据服务平台—环境空气质量模型技术支持服务系统（http://cloud.lem.org.cn/）发布的202</w:t>
            </w:r>
            <w:r>
              <w:rPr>
                <w:rFonts w:hint="eastAsia" w:ascii="Times New Roman" w:hAnsi="Times New Roman"/>
                <w:color w:val="000000" w:themeColor="text1"/>
                <w:kern w:val="2"/>
                <w:sz w:val="24"/>
                <w:szCs w:val="24"/>
                <w:highlight w:val="none"/>
                <w:lang w:val="en-US" w:eastAsia="zh-CN"/>
                <w14:textFill>
                  <w14:solidFill>
                    <w14:schemeClr w14:val="tx1"/>
                  </w14:solidFill>
                </w14:textFill>
              </w:rPr>
              <w:t>5</w:t>
            </w:r>
            <w:r>
              <w:rPr>
                <w:rFonts w:ascii="Times New Roman" w:hAnsi="Times New Roman"/>
                <w:color w:val="000000" w:themeColor="text1"/>
                <w:kern w:val="2"/>
                <w:sz w:val="24"/>
                <w:szCs w:val="24"/>
                <w:highlight w:val="none"/>
                <w14:textFill>
                  <w14:solidFill>
                    <w14:schemeClr w14:val="tx1"/>
                  </w14:solidFill>
                </w14:textFill>
              </w:rPr>
              <w:t>年统计数据显示：</w:t>
            </w:r>
            <w:r>
              <w:rPr>
                <w:rFonts w:hint="eastAsia" w:ascii="Times New Roman" w:hAnsi="Times New Roman"/>
                <w:color w:val="000000" w:themeColor="text1"/>
                <w:kern w:val="2"/>
                <w:sz w:val="24"/>
                <w:szCs w:val="24"/>
                <w:highlight w:val="none"/>
                <w14:textFill>
                  <w14:solidFill>
                    <w14:schemeClr w14:val="tx1"/>
                  </w14:solidFill>
                </w14:textFill>
              </w:rPr>
              <w:t>鄂尔多斯市202</w:t>
            </w:r>
            <w:r>
              <w:rPr>
                <w:rFonts w:hint="eastAsia" w:ascii="Times New Roman" w:hAnsi="Times New Roman"/>
                <w:color w:val="000000" w:themeColor="text1"/>
                <w:kern w:val="2"/>
                <w:sz w:val="24"/>
                <w:szCs w:val="24"/>
                <w:highlight w:val="none"/>
                <w:lang w:val="en-US" w:eastAsia="zh-CN"/>
                <w14:textFill>
                  <w14:solidFill>
                    <w14:schemeClr w14:val="tx1"/>
                  </w14:solidFill>
                </w14:textFill>
              </w:rPr>
              <w:t>5</w:t>
            </w:r>
            <w:r>
              <w:rPr>
                <w:rFonts w:hint="eastAsia" w:ascii="Times New Roman" w:hAnsi="Times New Roman"/>
                <w:color w:val="000000" w:themeColor="text1"/>
                <w:kern w:val="2"/>
                <w:sz w:val="24"/>
                <w:szCs w:val="24"/>
                <w:highlight w:val="none"/>
                <w14:textFill>
                  <w14:solidFill>
                    <w14:schemeClr w14:val="tx1"/>
                  </w14:solidFill>
                </w14:textFill>
              </w:rPr>
              <w:t>年</w:t>
            </w:r>
            <w:r>
              <w:rPr>
                <w:rFonts w:ascii="Times New Roman" w:hAnsi="Times New Roman"/>
                <w:color w:val="000000" w:themeColor="text1"/>
                <w:kern w:val="2"/>
                <w:sz w:val="24"/>
                <w:szCs w:val="24"/>
                <w:highlight w:val="none"/>
                <w14:textFill>
                  <w14:solidFill>
                    <w14:schemeClr w14:val="tx1"/>
                  </w14:solidFill>
                </w14:textFill>
              </w:rPr>
              <w:t>SO</w:t>
            </w:r>
            <w:r>
              <w:rPr>
                <w:rFonts w:ascii="Times New Roman" w:hAnsi="Times New Roman"/>
                <w:color w:val="000000" w:themeColor="text1"/>
                <w:kern w:val="2"/>
                <w:sz w:val="24"/>
                <w:szCs w:val="24"/>
                <w:highlight w:val="none"/>
                <w:vertAlign w:val="subscript"/>
                <w14:textFill>
                  <w14:solidFill>
                    <w14:schemeClr w14:val="tx1"/>
                  </w14:solidFill>
                </w14:textFill>
              </w:rPr>
              <w:t>2</w:t>
            </w:r>
            <w:r>
              <w:rPr>
                <w:rFonts w:ascii="Times New Roman" w:hAnsi="Times New Roman"/>
                <w:color w:val="000000" w:themeColor="text1"/>
                <w:kern w:val="2"/>
                <w:sz w:val="24"/>
                <w:szCs w:val="24"/>
                <w:highlight w:val="none"/>
                <w14:textFill>
                  <w14:solidFill>
                    <w14:schemeClr w14:val="tx1"/>
                  </w14:solidFill>
                </w14:textFill>
              </w:rPr>
              <w:t>、NO</w:t>
            </w:r>
            <w:r>
              <w:rPr>
                <w:rFonts w:ascii="Times New Roman" w:hAnsi="Times New Roman"/>
                <w:color w:val="000000" w:themeColor="text1"/>
                <w:kern w:val="2"/>
                <w:sz w:val="24"/>
                <w:szCs w:val="24"/>
                <w:highlight w:val="none"/>
                <w:vertAlign w:val="subscript"/>
                <w14:textFill>
                  <w14:solidFill>
                    <w14:schemeClr w14:val="tx1"/>
                  </w14:solidFill>
                </w14:textFill>
              </w:rPr>
              <w:t>2</w:t>
            </w:r>
            <w:r>
              <w:rPr>
                <w:rFonts w:ascii="Times New Roman" w:hAnsi="Times New Roman"/>
                <w:color w:val="000000" w:themeColor="text1"/>
                <w:kern w:val="2"/>
                <w:sz w:val="24"/>
                <w:szCs w:val="24"/>
                <w:highlight w:val="none"/>
                <w14:textFill>
                  <w14:solidFill>
                    <w14:schemeClr w14:val="tx1"/>
                  </w14:solidFill>
                </w14:textFill>
              </w:rPr>
              <w:t>、PM</w:t>
            </w:r>
            <w:r>
              <w:rPr>
                <w:rFonts w:ascii="Times New Roman" w:hAnsi="Times New Roman"/>
                <w:color w:val="000000" w:themeColor="text1"/>
                <w:kern w:val="2"/>
                <w:sz w:val="24"/>
                <w:szCs w:val="24"/>
                <w:highlight w:val="none"/>
                <w:vertAlign w:val="subscript"/>
                <w14:textFill>
                  <w14:solidFill>
                    <w14:schemeClr w14:val="tx1"/>
                  </w14:solidFill>
                </w14:textFill>
              </w:rPr>
              <w:t>10</w:t>
            </w:r>
            <w:r>
              <w:rPr>
                <w:rFonts w:ascii="Times New Roman" w:hAnsi="Times New Roman"/>
                <w:color w:val="000000" w:themeColor="text1"/>
                <w:kern w:val="2"/>
                <w:sz w:val="24"/>
                <w:szCs w:val="24"/>
                <w:highlight w:val="none"/>
                <w14:textFill>
                  <w14:solidFill>
                    <w14:schemeClr w14:val="tx1"/>
                  </w14:solidFill>
                </w14:textFill>
              </w:rPr>
              <w:t>、PM</w:t>
            </w:r>
            <w:r>
              <w:rPr>
                <w:rFonts w:ascii="Times New Roman" w:hAnsi="Times New Roman"/>
                <w:color w:val="000000" w:themeColor="text1"/>
                <w:kern w:val="2"/>
                <w:sz w:val="24"/>
                <w:szCs w:val="24"/>
                <w:highlight w:val="none"/>
                <w:vertAlign w:val="subscript"/>
                <w14:textFill>
                  <w14:solidFill>
                    <w14:schemeClr w14:val="tx1"/>
                  </w14:solidFill>
                </w14:textFill>
              </w:rPr>
              <w:t>2.5</w:t>
            </w:r>
            <w:r>
              <w:rPr>
                <w:rFonts w:hint="eastAsia" w:ascii="Times New Roman" w:hAnsi="Times New Roman"/>
                <w:color w:val="000000" w:themeColor="text1"/>
                <w:kern w:val="2"/>
                <w:sz w:val="24"/>
                <w:szCs w:val="24"/>
                <w:highlight w:val="none"/>
                <w14:textFill>
                  <w14:solidFill>
                    <w14:schemeClr w14:val="tx1"/>
                  </w14:solidFill>
                </w14:textFill>
              </w:rPr>
              <w:t>年均浓度分别为</w:t>
            </w:r>
            <w:r>
              <w:rPr>
                <w:rFonts w:hint="eastAsia" w:ascii="Times New Roman" w:hAnsi="Times New Roman"/>
                <w:color w:val="000000" w:themeColor="text1"/>
                <w:kern w:val="2"/>
                <w:sz w:val="24"/>
                <w:szCs w:val="24"/>
                <w:highlight w:val="none"/>
                <w:lang w:val="en-US" w:eastAsia="zh-CN"/>
                <w14:textFill>
                  <w14:solidFill>
                    <w14:schemeClr w14:val="tx1"/>
                  </w14:solidFill>
                </w14:textFill>
              </w:rPr>
              <w:t>7</w:t>
            </w:r>
            <w:r>
              <w:rPr>
                <w:rFonts w:hint="eastAsia" w:ascii="Times New Roman" w:hAnsi="Times New Roman"/>
                <w:color w:val="000000" w:themeColor="text1"/>
                <w:kern w:val="2"/>
                <w:sz w:val="24"/>
                <w:szCs w:val="24"/>
                <w:highlight w:val="none"/>
                <w14:textFill>
                  <w14:solidFill>
                    <w14:schemeClr w14:val="tx1"/>
                  </w14:solidFill>
                </w14:textFill>
              </w:rPr>
              <w:t>ug/m</w:t>
            </w:r>
            <w:r>
              <w:rPr>
                <w:rFonts w:hint="eastAsia" w:ascii="Times New Roman" w:hAnsi="Times New Roman"/>
                <w:color w:val="000000" w:themeColor="text1"/>
                <w:kern w:val="2"/>
                <w:sz w:val="24"/>
                <w:szCs w:val="24"/>
                <w:highlight w:val="none"/>
                <w:vertAlign w:val="superscript"/>
                <w14:textFill>
                  <w14:solidFill>
                    <w14:schemeClr w14:val="tx1"/>
                  </w14:solidFill>
                </w14:textFill>
              </w:rPr>
              <w:t>3</w:t>
            </w:r>
            <w:r>
              <w:rPr>
                <w:rFonts w:hint="eastAsia" w:ascii="Times New Roman" w:hAnsi="Times New Roman"/>
                <w:color w:val="000000" w:themeColor="text1"/>
                <w:kern w:val="2"/>
                <w:sz w:val="24"/>
                <w:szCs w:val="24"/>
                <w:highlight w:val="none"/>
                <w14:textFill>
                  <w14:solidFill>
                    <w14:schemeClr w14:val="tx1"/>
                  </w14:solidFill>
                </w14:textFill>
              </w:rPr>
              <w:t>、2</w:t>
            </w:r>
            <w:r>
              <w:rPr>
                <w:rFonts w:hint="eastAsia" w:ascii="Times New Roman" w:hAnsi="Times New Roman"/>
                <w:color w:val="000000" w:themeColor="text1"/>
                <w:kern w:val="2"/>
                <w:sz w:val="24"/>
                <w:szCs w:val="24"/>
                <w:highlight w:val="none"/>
                <w:lang w:val="en-US" w:eastAsia="zh-CN"/>
                <w14:textFill>
                  <w14:solidFill>
                    <w14:schemeClr w14:val="tx1"/>
                  </w14:solidFill>
                </w14:textFill>
              </w:rPr>
              <w:t>0</w:t>
            </w:r>
            <w:r>
              <w:rPr>
                <w:rFonts w:hint="eastAsia" w:ascii="Times New Roman" w:hAnsi="Times New Roman"/>
                <w:color w:val="000000" w:themeColor="text1"/>
                <w:kern w:val="2"/>
                <w:sz w:val="24"/>
                <w:szCs w:val="24"/>
                <w:highlight w:val="none"/>
                <w14:textFill>
                  <w14:solidFill>
                    <w14:schemeClr w14:val="tx1"/>
                  </w14:solidFill>
                </w14:textFill>
              </w:rPr>
              <w:t xml:space="preserve"> ug/m</w:t>
            </w:r>
            <w:r>
              <w:rPr>
                <w:rFonts w:hint="eastAsia" w:ascii="Times New Roman" w:hAnsi="Times New Roman"/>
                <w:color w:val="000000" w:themeColor="text1"/>
                <w:kern w:val="2"/>
                <w:sz w:val="24"/>
                <w:szCs w:val="24"/>
                <w:highlight w:val="none"/>
                <w:vertAlign w:val="superscript"/>
                <w14:textFill>
                  <w14:solidFill>
                    <w14:schemeClr w14:val="tx1"/>
                  </w14:solidFill>
                </w14:textFill>
              </w:rPr>
              <w:t>3</w:t>
            </w:r>
            <w:r>
              <w:rPr>
                <w:rFonts w:hint="eastAsia" w:ascii="Times New Roman" w:hAnsi="Times New Roman"/>
                <w:color w:val="000000" w:themeColor="text1"/>
                <w:kern w:val="2"/>
                <w:sz w:val="24"/>
                <w:szCs w:val="24"/>
                <w:highlight w:val="none"/>
                <w14:textFill>
                  <w14:solidFill>
                    <w14:schemeClr w14:val="tx1"/>
                  </w14:solidFill>
                </w14:textFill>
              </w:rPr>
              <w:t>、5</w:t>
            </w:r>
            <w:r>
              <w:rPr>
                <w:rFonts w:hint="eastAsia" w:ascii="Times New Roman" w:hAnsi="Times New Roman"/>
                <w:color w:val="000000" w:themeColor="text1"/>
                <w:kern w:val="2"/>
                <w:sz w:val="24"/>
                <w:szCs w:val="24"/>
                <w:highlight w:val="none"/>
                <w:lang w:val="en-US" w:eastAsia="zh-CN"/>
                <w14:textFill>
                  <w14:solidFill>
                    <w14:schemeClr w14:val="tx1"/>
                  </w14:solidFill>
                </w14:textFill>
              </w:rPr>
              <w:t>4</w:t>
            </w:r>
            <w:r>
              <w:rPr>
                <w:rFonts w:hint="eastAsia" w:ascii="Times New Roman" w:hAnsi="Times New Roman"/>
                <w:color w:val="000000" w:themeColor="text1"/>
                <w:kern w:val="2"/>
                <w:sz w:val="24"/>
                <w:szCs w:val="24"/>
                <w:highlight w:val="none"/>
                <w14:textFill>
                  <w14:solidFill>
                    <w14:schemeClr w14:val="tx1"/>
                  </w14:solidFill>
                </w14:textFill>
              </w:rPr>
              <w:t xml:space="preserve"> ug/m</w:t>
            </w:r>
            <w:r>
              <w:rPr>
                <w:rFonts w:hint="eastAsia" w:ascii="Times New Roman" w:hAnsi="Times New Roman"/>
                <w:color w:val="000000" w:themeColor="text1"/>
                <w:kern w:val="2"/>
                <w:sz w:val="24"/>
                <w:szCs w:val="24"/>
                <w:highlight w:val="none"/>
                <w:vertAlign w:val="superscript"/>
                <w14:textFill>
                  <w14:solidFill>
                    <w14:schemeClr w14:val="tx1"/>
                  </w14:solidFill>
                </w14:textFill>
              </w:rPr>
              <w:t>3</w:t>
            </w:r>
            <w:r>
              <w:rPr>
                <w:rFonts w:hint="eastAsia" w:ascii="Times New Roman" w:hAnsi="Times New Roman"/>
                <w:color w:val="000000" w:themeColor="text1"/>
                <w:kern w:val="2"/>
                <w:sz w:val="24"/>
                <w:szCs w:val="24"/>
                <w:highlight w:val="none"/>
                <w14:textFill>
                  <w14:solidFill>
                    <w14:schemeClr w14:val="tx1"/>
                  </w14:solidFill>
                </w14:textFill>
              </w:rPr>
              <w:t>、</w:t>
            </w:r>
            <w:r>
              <w:rPr>
                <w:rFonts w:hint="eastAsia" w:ascii="Times New Roman" w:hAnsi="Times New Roman"/>
                <w:color w:val="000000" w:themeColor="text1"/>
                <w:kern w:val="2"/>
                <w:sz w:val="24"/>
                <w:szCs w:val="24"/>
                <w:highlight w:val="none"/>
                <w:lang w:val="en-US" w:eastAsia="zh-CN"/>
                <w14:textFill>
                  <w14:solidFill>
                    <w14:schemeClr w14:val="tx1"/>
                  </w14:solidFill>
                </w14:textFill>
              </w:rPr>
              <w:t>18</w:t>
            </w:r>
            <w:r>
              <w:rPr>
                <w:rFonts w:hint="eastAsia" w:ascii="Times New Roman" w:hAnsi="Times New Roman"/>
                <w:color w:val="000000" w:themeColor="text1"/>
                <w:kern w:val="2"/>
                <w:sz w:val="24"/>
                <w:szCs w:val="24"/>
                <w:highlight w:val="none"/>
                <w14:textFill>
                  <w14:solidFill>
                    <w14:schemeClr w14:val="tx1"/>
                  </w14:solidFill>
                </w14:textFill>
              </w:rPr>
              <w:t>ug/m</w:t>
            </w:r>
            <w:r>
              <w:rPr>
                <w:rFonts w:hint="eastAsia" w:ascii="Times New Roman" w:hAnsi="Times New Roman"/>
                <w:color w:val="000000" w:themeColor="text1"/>
                <w:kern w:val="2"/>
                <w:sz w:val="24"/>
                <w:szCs w:val="24"/>
                <w:highlight w:val="none"/>
                <w:vertAlign w:val="superscript"/>
                <w14:textFill>
                  <w14:solidFill>
                    <w14:schemeClr w14:val="tx1"/>
                  </w14:solidFill>
                </w14:textFill>
              </w:rPr>
              <w:t>3</w:t>
            </w:r>
            <w:r>
              <w:rPr>
                <w:rFonts w:hint="eastAsia" w:ascii="Times New Roman" w:hAnsi="Times New Roman"/>
                <w:color w:val="000000" w:themeColor="text1"/>
                <w:kern w:val="2"/>
                <w:sz w:val="24"/>
                <w:szCs w:val="24"/>
                <w:highlight w:val="none"/>
                <w14:textFill>
                  <w14:solidFill>
                    <w14:schemeClr w14:val="tx1"/>
                  </w14:solidFill>
                </w14:textFill>
              </w:rPr>
              <w:t>；CO24小时平均第95百分位数为0.</w:t>
            </w:r>
            <w:r>
              <w:rPr>
                <w:rFonts w:hint="eastAsia" w:ascii="Times New Roman" w:hAnsi="Times New Roman"/>
                <w:color w:val="000000" w:themeColor="text1"/>
                <w:kern w:val="2"/>
                <w:sz w:val="24"/>
                <w:szCs w:val="24"/>
                <w:highlight w:val="none"/>
                <w:lang w:val="en-US" w:eastAsia="zh-CN"/>
                <w14:textFill>
                  <w14:solidFill>
                    <w14:schemeClr w14:val="tx1"/>
                  </w14:solidFill>
                </w14:textFill>
              </w:rPr>
              <w:t>7</w:t>
            </w:r>
            <w:r>
              <w:rPr>
                <w:rFonts w:hint="eastAsia" w:ascii="Times New Roman" w:hAnsi="Times New Roman"/>
                <w:color w:val="000000" w:themeColor="text1"/>
                <w:kern w:val="2"/>
                <w:sz w:val="24"/>
                <w:szCs w:val="24"/>
                <w:highlight w:val="none"/>
                <w14:textFill>
                  <w14:solidFill>
                    <w14:schemeClr w14:val="tx1"/>
                  </w14:solidFill>
                </w14:textFill>
              </w:rPr>
              <w:t>mg/m</w:t>
            </w:r>
            <w:r>
              <w:rPr>
                <w:rFonts w:hint="eastAsia" w:ascii="Times New Roman" w:hAnsi="Times New Roman"/>
                <w:color w:val="000000" w:themeColor="text1"/>
                <w:kern w:val="2"/>
                <w:sz w:val="24"/>
                <w:szCs w:val="24"/>
                <w:highlight w:val="none"/>
                <w:vertAlign w:val="superscript"/>
                <w14:textFill>
                  <w14:solidFill>
                    <w14:schemeClr w14:val="tx1"/>
                  </w14:solidFill>
                </w14:textFill>
              </w:rPr>
              <w:t>3</w:t>
            </w:r>
            <w:r>
              <w:rPr>
                <w:rFonts w:hint="eastAsia" w:ascii="Times New Roman" w:hAnsi="Times New Roman"/>
                <w:color w:val="000000" w:themeColor="text1"/>
                <w:kern w:val="2"/>
                <w:sz w:val="24"/>
                <w:szCs w:val="24"/>
                <w:highlight w:val="none"/>
                <w14:textFill>
                  <w14:solidFill>
                    <w14:schemeClr w14:val="tx1"/>
                  </w14:solidFill>
                </w14:textFill>
              </w:rPr>
              <w:t>，O</w:t>
            </w:r>
            <w:r>
              <w:rPr>
                <w:rFonts w:hint="eastAsia" w:ascii="Times New Roman" w:hAnsi="Times New Roman"/>
                <w:color w:val="000000" w:themeColor="text1"/>
                <w:kern w:val="2"/>
                <w:sz w:val="24"/>
                <w:szCs w:val="24"/>
                <w:highlight w:val="none"/>
                <w:vertAlign w:val="subscript"/>
                <w14:textFill>
                  <w14:solidFill>
                    <w14:schemeClr w14:val="tx1"/>
                  </w14:solidFill>
                </w14:textFill>
              </w:rPr>
              <w:t>3</w:t>
            </w:r>
            <w:r>
              <w:rPr>
                <w:rFonts w:hint="eastAsia" w:ascii="Times New Roman" w:hAnsi="Times New Roman"/>
                <w:color w:val="000000" w:themeColor="text1"/>
                <w:kern w:val="2"/>
                <w:sz w:val="24"/>
                <w:szCs w:val="24"/>
                <w:highlight w:val="none"/>
                <w14:textFill>
                  <w14:solidFill>
                    <w14:schemeClr w14:val="tx1"/>
                  </w14:solidFill>
                </w14:textFill>
              </w:rPr>
              <w:t>日最大8小时平均第90百分位数为1</w:t>
            </w:r>
            <w:r>
              <w:rPr>
                <w:rFonts w:hint="eastAsia" w:ascii="Times New Roman" w:hAnsi="Times New Roman"/>
                <w:color w:val="000000" w:themeColor="text1"/>
                <w:kern w:val="2"/>
                <w:sz w:val="24"/>
                <w:szCs w:val="24"/>
                <w:highlight w:val="none"/>
                <w:lang w:val="en-US" w:eastAsia="zh-CN"/>
                <w14:textFill>
                  <w14:solidFill>
                    <w14:schemeClr w14:val="tx1"/>
                  </w14:solidFill>
                </w14:textFill>
              </w:rPr>
              <w:t>39</w:t>
            </w:r>
            <w:r>
              <w:rPr>
                <w:rFonts w:hint="eastAsia" w:ascii="Times New Roman" w:hAnsi="Times New Roman"/>
                <w:color w:val="000000" w:themeColor="text1"/>
                <w:kern w:val="2"/>
                <w:sz w:val="24"/>
                <w:szCs w:val="24"/>
                <w:highlight w:val="none"/>
                <w14:textFill>
                  <w14:solidFill>
                    <w14:schemeClr w14:val="tx1"/>
                  </w14:solidFill>
                </w14:textFill>
              </w:rPr>
              <w:t>ug/m</w:t>
            </w:r>
            <w:r>
              <w:rPr>
                <w:rFonts w:hint="eastAsia" w:ascii="Times New Roman" w:hAnsi="Times New Roman"/>
                <w:color w:val="000000" w:themeColor="text1"/>
                <w:kern w:val="2"/>
                <w:sz w:val="24"/>
                <w:szCs w:val="24"/>
                <w:highlight w:val="none"/>
                <w:vertAlign w:val="superscript"/>
                <w14:textFill>
                  <w14:solidFill>
                    <w14:schemeClr w14:val="tx1"/>
                  </w14:solidFill>
                </w14:textFill>
              </w:rPr>
              <w:t>3</w:t>
            </w:r>
            <w:r>
              <w:rPr>
                <w:rFonts w:hint="eastAsia" w:ascii="Times New Roman" w:hAnsi="Times New Roman"/>
                <w:color w:val="000000" w:themeColor="text1"/>
                <w:kern w:val="2"/>
                <w:sz w:val="24"/>
                <w:szCs w:val="24"/>
                <w:highlight w:val="none"/>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14:textFill>
                  <w14:solidFill>
                    <w14:schemeClr w14:val="tx1"/>
                  </w14:solidFill>
                </w14:textFill>
              </w:rPr>
              <w:t>各污染物平均浓度均优于《环境空气质量标准》（GB3095-20</w:t>
            </w:r>
            <w:r>
              <w:rPr>
                <w:rFonts w:hint="eastAsia" w:ascii="Times New Roman" w:hAnsi="Times New Roman" w:eastAsia="宋体" w:cs="Times New Roman"/>
                <w:color w:val="000000" w:themeColor="text1"/>
                <w:kern w:val="2"/>
                <w:sz w:val="24"/>
                <w:szCs w:val="24"/>
                <w:highlight w:val="none"/>
                <w:lang w:val="en-US" w:eastAsia="zh-CN"/>
                <w14:textFill>
                  <w14:solidFill>
                    <w14:schemeClr w14:val="tx1"/>
                  </w14:solidFill>
                </w14:textFill>
              </w:rPr>
              <w:t>26</w:t>
            </w:r>
            <w:r>
              <w:rPr>
                <w:rFonts w:hint="default" w:ascii="Times New Roman" w:hAnsi="Times New Roman" w:eastAsia="宋体" w:cs="Times New Roman"/>
                <w:color w:val="000000" w:themeColor="text1"/>
                <w:kern w:val="2"/>
                <w:sz w:val="24"/>
                <w:szCs w:val="24"/>
                <w:highlight w:val="none"/>
                <w14:textFill>
                  <w14:solidFill>
                    <w14:schemeClr w14:val="tx1"/>
                  </w14:solidFill>
                </w14:textFill>
              </w:rPr>
              <w:t>）中</w:t>
            </w:r>
            <w:r>
              <w:rPr>
                <w:rFonts w:hint="eastAsia" w:ascii="Times New Roman" w:hAnsi="Times New Roman" w:eastAsia="宋体" w:cs="Times New Roman"/>
                <w:color w:val="000000" w:themeColor="text1"/>
                <w:kern w:val="2"/>
                <w:sz w:val="24"/>
                <w:szCs w:val="24"/>
                <w:highlight w:val="none"/>
                <w:lang w:val="en-US" w:eastAsia="zh-CN"/>
                <w14:textFill>
                  <w14:solidFill>
                    <w14:schemeClr w14:val="tx1"/>
                  </w14:solidFill>
                </w14:textFill>
              </w:rPr>
              <w:t>过渡期</w:t>
            </w:r>
            <w:r>
              <w:rPr>
                <w:rFonts w:hint="default" w:ascii="Times New Roman" w:hAnsi="Times New Roman" w:eastAsia="宋体" w:cs="Times New Roman"/>
                <w:color w:val="000000" w:themeColor="text1"/>
                <w:kern w:val="2"/>
                <w:sz w:val="24"/>
                <w:szCs w:val="24"/>
                <w:highlight w:val="none"/>
                <w14:textFill>
                  <w14:solidFill>
                    <w14:schemeClr w14:val="tx1"/>
                  </w14:solidFill>
                </w14:textFill>
              </w:rPr>
              <w:t>二级标准限值</w:t>
            </w:r>
            <w:r>
              <w:rPr>
                <w:color w:val="000000" w:themeColor="text1"/>
                <w:highlight w:val="none"/>
                <w14:textFill>
                  <w14:solidFill>
                    <w14:schemeClr w14:val="tx1"/>
                  </w14:solidFill>
                </w14:textFill>
              </w:rPr>
              <w:t>。</w:t>
            </w:r>
          </w:p>
          <w:p w14:paraId="1B0C1AFE">
            <w:pPr>
              <w:spacing w:line="360" w:lineRule="auto"/>
              <w:ind w:firstLine="480" w:firstLineChars="200"/>
              <w:rPr>
                <w:rFonts w:hint="eastAsia" w:ascii="Times New Roman" w:hAnsi="Times New Roman" w:cs="Times New Roman"/>
                <w:b w:val="0"/>
                <w:bCs w:val="0"/>
                <w:color w:val="000000" w:themeColor="text1"/>
                <w:sz w:val="24"/>
                <w:szCs w:val="24"/>
                <w:highlight w:val="none"/>
                <w:lang w:eastAsia="zh-CN"/>
                <w14:textFill>
                  <w14:solidFill>
                    <w14:schemeClr w14:val="tx1"/>
                  </w14:solidFill>
                </w14:textFill>
              </w:rPr>
            </w:pPr>
            <w:r>
              <w:rPr>
                <w:rFonts w:hint="default" w:ascii="Times New Roman" w:hAnsi="Times New Roman" w:cs="Times New Roman"/>
                <w:b w:val="0"/>
                <w:bCs w:val="0"/>
                <w:color w:val="000000" w:themeColor="text1"/>
                <w:kern w:val="0"/>
                <w:sz w:val="24"/>
                <w:szCs w:val="20"/>
                <w:highlight w:val="none"/>
                <w:lang w:val="en-US"/>
                <w14:textFill>
                  <w14:solidFill>
                    <w14:schemeClr w14:val="tx1"/>
                  </w14:solidFill>
                </w14:textFill>
              </w:rPr>
              <w:t>2、</w:t>
            </w:r>
            <w:r>
              <w:rPr>
                <w:rFonts w:hint="eastAsia" w:ascii="Times New Roman" w:hAnsi="Times New Roman" w:cs="Times New Roman"/>
                <w:b w:val="0"/>
                <w:bCs w:val="0"/>
                <w:color w:val="000000" w:themeColor="text1"/>
                <w:kern w:val="0"/>
                <w:sz w:val="24"/>
                <w:szCs w:val="20"/>
                <w:highlight w:val="none"/>
                <w:lang w:val="en-US" w:eastAsia="zh-CN"/>
                <w14:textFill>
                  <w14:solidFill>
                    <w14:schemeClr w14:val="tx1"/>
                  </w14:solidFill>
                </w14:textFill>
              </w:rPr>
              <w:t>其他</w:t>
            </w:r>
            <w:r>
              <w:rPr>
                <w:b w:val="0"/>
                <w:bCs w:val="0"/>
                <w:color w:val="000000" w:themeColor="text1"/>
                <w:kern w:val="0"/>
                <w:sz w:val="24"/>
                <w:szCs w:val="20"/>
                <w:highlight w:val="none"/>
                <w:lang w:val="en-US"/>
                <w14:textFill>
                  <w14:solidFill>
                    <w14:schemeClr w14:val="tx1"/>
                  </w14:solidFill>
                </w14:textFill>
              </w:rPr>
              <w:t>污染物</w:t>
            </w:r>
          </w:p>
          <w:p w14:paraId="1D736C14">
            <w:pPr>
              <w:spacing w:line="360" w:lineRule="auto"/>
              <w:ind w:firstLine="480" w:firstLineChars="200"/>
              <w:jc w:val="left"/>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4"/>
                <w:szCs w:val="24"/>
                <w:highlight w:val="none"/>
                <w:lang w:eastAsia="zh-CN"/>
                <w14:textFill>
                  <w14:solidFill>
                    <w14:schemeClr w14:val="tx1"/>
                  </w14:solidFill>
                </w14:textFill>
              </w:rPr>
              <w:t>本次评价在项目</w:t>
            </w: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区外下风向（东南）30m处馨雅苑A区设置1个点，选取TSP作为监测因子，监测小时值，建设单位委托内蒙古泽铭技术检测有限公司于2026年8月1日-2026年8月3日连续监测3天。</w:t>
            </w:r>
          </w:p>
          <w:p w14:paraId="650013CA">
            <w:pPr>
              <w:spacing w:line="360" w:lineRule="auto"/>
              <w:ind w:firstLine="480" w:firstLineChars="200"/>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监测结果见下表。</w:t>
            </w:r>
          </w:p>
          <w:p w14:paraId="11F8C033">
            <w:pPr>
              <w:spacing w:line="240" w:lineRule="auto"/>
              <w:ind w:firstLine="482" w:firstLineChars="200"/>
              <w:jc w:val="center"/>
              <w:rPr>
                <w:rFonts w:hint="default" w:ascii="Times New Roman" w:hAnsi="Times New Roman" w:cs="Times New Roman"/>
                <w:b w:val="0"/>
                <w:bCs w:val="0"/>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表3-1  大气环境（TSP）现状监测结果表</w:t>
            </w:r>
          </w:p>
          <w:tbl>
            <w:tblPr>
              <w:tblStyle w:val="24"/>
              <w:tblW w:w="496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4"/>
              <w:gridCol w:w="1420"/>
              <w:gridCol w:w="1306"/>
              <w:gridCol w:w="3547"/>
              <w:gridCol w:w="826"/>
              <w:gridCol w:w="904"/>
            </w:tblGrid>
            <w:tr w14:paraId="263F4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pct"/>
                  <w:vAlign w:val="center"/>
                </w:tcPr>
                <w:p w14:paraId="633F9A14">
                  <w:pPr>
                    <w:keepNext w:val="0"/>
                    <w:keepLines w:val="0"/>
                    <w:widowControl/>
                    <w:suppressLineNumbers w:val="0"/>
                    <w:spacing w:before="0" w:beforeAutospacing="0" w:after="0" w:afterAutospacing="0" w:line="240" w:lineRule="auto"/>
                    <w:ind w:left="0" w:right="0"/>
                    <w:jc w:val="center"/>
                    <w:textAlignment w:val="center"/>
                    <w:rPr>
                      <w:rFonts w:hint="eastAsia" w:ascii="Times New Roman" w:hAnsi="Times New Roman" w:eastAsia="宋体" w:cs="Times New Roman"/>
                      <w:color w:val="000000" w:themeColor="text1"/>
                      <w:position w:val="-1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position w:val="-10"/>
                      <w:sz w:val="21"/>
                      <w:szCs w:val="21"/>
                      <w:highlight w:val="none"/>
                      <w:lang w:val="en-US" w:eastAsia="zh-CN"/>
                      <w14:textFill>
                        <w14:solidFill>
                          <w14:schemeClr w14:val="tx1"/>
                        </w14:solidFill>
                      </w14:textFill>
                    </w:rPr>
                    <w:t>采样日期</w:t>
                  </w:r>
                </w:p>
              </w:tc>
              <w:tc>
                <w:tcPr>
                  <w:tcW w:w="760" w:type="pct"/>
                  <w:vAlign w:val="center"/>
                </w:tcPr>
                <w:p w14:paraId="599AD41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color w:val="000000" w:themeColor="text1"/>
                      <w:position w:val="-10"/>
                      <w:sz w:val="21"/>
                      <w:szCs w:val="21"/>
                      <w:highlight w:val="none"/>
                      <w:lang w:val="en-US" w:eastAsia="zh-CN"/>
                      <w14:textFill>
                        <w14:solidFill>
                          <w14:schemeClr w14:val="tx1"/>
                        </w14:solidFill>
                      </w14:textFill>
                    </w:rPr>
                  </w:pPr>
                  <w:r>
                    <w:rPr>
                      <w:rFonts w:hint="eastAsia" w:ascii="Times New Roman" w:hAnsi="Times New Roman"/>
                      <w:color w:val="000000" w:themeColor="text1"/>
                      <w:position w:val="-10"/>
                      <w:sz w:val="21"/>
                      <w:szCs w:val="21"/>
                      <w:highlight w:val="none"/>
                      <w:lang w:val="en-US" w:eastAsia="zh-CN"/>
                      <w14:textFill>
                        <w14:solidFill>
                          <w14:schemeClr w14:val="tx1"/>
                        </w14:solidFill>
                      </w14:textFill>
                    </w:rPr>
                    <w:t>点位</w:t>
                  </w:r>
                </w:p>
              </w:tc>
              <w:tc>
                <w:tcPr>
                  <w:tcW w:w="699" w:type="pct"/>
                  <w:vAlign w:val="center"/>
                </w:tcPr>
                <w:p w14:paraId="7797F323">
                  <w:pPr>
                    <w:keepNext w:val="0"/>
                    <w:keepLines w:val="0"/>
                    <w:widowControl/>
                    <w:suppressLineNumbers w:val="0"/>
                    <w:spacing w:before="0" w:beforeAutospacing="0" w:after="0" w:afterAutospacing="0" w:line="240" w:lineRule="auto"/>
                    <w:ind w:left="0" w:right="0"/>
                    <w:jc w:val="center"/>
                    <w:textAlignment w:val="center"/>
                    <w:rPr>
                      <w:rFonts w:hint="eastAsia" w:ascii="Times New Roman" w:hAnsi="Times New Roman"/>
                      <w:color w:val="000000" w:themeColor="text1"/>
                      <w:position w:val="-10"/>
                      <w:sz w:val="21"/>
                      <w:szCs w:val="21"/>
                      <w:highlight w:val="none"/>
                      <w:lang w:val="en-US" w:eastAsia="zh-CN"/>
                      <w14:textFill>
                        <w14:solidFill>
                          <w14:schemeClr w14:val="tx1"/>
                        </w14:solidFill>
                      </w14:textFill>
                    </w:rPr>
                  </w:pPr>
                  <w:r>
                    <w:rPr>
                      <w:rFonts w:hint="eastAsia" w:ascii="Times New Roman" w:hAnsi="Times New Roman"/>
                      <w:color w:val="000000" w:themeColor="text1"/>
                      <w:position w:val="-10"/>
                      <w:sz w:val="21"/>
                      <w:szCs w:val="21"/>
                      <w:highlight w:val="none"/>
                      <w:lang w:val="en-US" w:eastAsia="zh-CN"/>
                      <w14:textFill>
                        <w14:solidFill>
                          <w14:schemeClr w14:val="tx1"/>
                        </w14:solidFill>
                      </w14:textFill>
                    </w:rPr>
                    <w:t>检测项目</w:t>
                  </w:r>
                </w:p>
              </w:tc>
              <w:tc>
                <w:tcPr>
                  <w:tcW w:w="1898" w:type="pct"/>
                  <w:vAlign w:val="center"/>
                </w:tcPr>
                <w:p w14:paraId="3178D8BA">
                  <w:pPr>
                    <w:keepNext w:val="0"/>
                    <w:keepLines w:val="0"/>
                    <w:widowControl/>
                    <w:suppressLineNumbers w:val="0"/>
                    <w:spacing w:before="0" w:beforeAutospacing="0" w:after="0" w:afterAutospacing="0" w:line="240" w:lineRule="auto"/>
                    <w:ind w:left="0" w:right="0"/>
                    <w:jc w:val="center"/>
                    <w:textAlignment w:val="center"/>
                    <w:rPr>
                      <w:rFonts w:hint="eastAsia" w:ascii="Times New Roman" w:hAnsi="Times New Roman" w:cs="Times New Roman"/>
                      <w:color w:val="000000" w:themeColor="text1"/>
                      <w:position w:val="-1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position w:val="-10"/>
                      <w:sz w:val="21"/>
                      <w:szCs w:val="21"/>
                      <w:highlight w:val="none"/>
                      <w:lang w:val="en-US" w:eastAsia="zh-CN"/>
                      <w14:textFill>
                        <w14:solidFill>
                          <w14:schemeClr w14:val="tx1"/>
                        </w14:solidFill>
                      </w14:textFill>
                    </w:rPr>
                    <w:t>分析结果</w:t>
                  </w:r>
                </w:p>
              </w:tc>
              <w:tc>
                <w:tcPr>
                  <w:tcW w:w="442" w:type="pct"/>
                  <w:vAlign w:val="center"/>
                </w:tcPr>
                <w:p w14:paraId="4AECEAB9">
                  <w:pPr>
                    <w:keepNext w:val="0"/>
                    <w:keepLines w:val="0"/>
                    <w:widowControl/>
                    <w:suppressLineNumbers w:val="0"/>
                    <w:spacing w:before="0" w:beforeAutospacing="0" w:after="0" w:afterAutospacing="0" w:line="240" w:lineRule="auto"/>
                    <w:ind w:left="0" w:right="0"/>
                    <w:jc w:val="center"/>
                    <w:textAlignment w:val="center"/>
                    <w:rPr>
                      <w:rFonts w:hint="eastAsia" w:ascii="Times New Roman" w:hAnsi="Times New Roman" w:cs="Times New Roman"/>
                      <w:color w:val="000000" w:themeColor="text1"/>
                      <w:position w:val="-1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position w:val="-10"/>
                      <w:sz w:val="21"/>
                      <w:szCs w:val="21"/>
                      <w:highlight w:val="none"/>
                      <w:lang w:val="en-US" w:eastAsia="zh-CN"/>
                      <w14:textFill>
                        <w14:solidFill>
                          <w14:schemeClr w14:val="tx1"/>
                        </w14:solidFill>
                      </w14:textFill>
                    </w:rPr>
                    <w:t>限值</w:t>
                  </w:r>
                </w:p>
              </w:tc>
              <w:tc>
                <w:tcPr>
                  <w:tcW w:w="484" w:type="pct"/>
                  <w:vAlign w:val="center"/>
                </w:tcPr>
                <w:p w14:paraId="36FD13BD">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ascii="Times New Roman" w:hAnsi="Times New Roman" w:cs="Times New Roman"/>
                      <w:color w:val="000000" w:themeColor="text1"/>
                      <w:position w:val="-1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position w:val="-10"/>
                      <w:sz w:val="21"/>
                      <w:szCs w:val="21"/>
                      <w:highlight w:val="none"/>
                      <w:lang w:val="en-US" w:eastAsia="zh-CN"/>
                      <w14:textFill>
                        <w14:solidFill>
                          <w14:schemeClr w14:val="tx1"/>
                        </w14:solidFill>
                      </w14:textFill>
                    </w:rPr>
                    <w:t>单位</w:t>
                  </w:r>
                </w:p>
              </w:tc>
            </w:tr>
            <w:tr w14:paraId="63670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pct"/>
                  <w:vAlign w:val="center"/>
                </w:tcPr>
                <w:p w14:paraId="246B368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2026.</w:t>
                  </w: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8.</w:t>
                  </w: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w:t>
                  </w:r>
                </w:p>
              </w:tc>
              <w:tc>
                <w:tcPr>
                  <w:tcW w:w="760" w:type="pct"/>
                  <w:vMerge w:val="restart"/>
                  <w:shd w:val="clear" w:color="auto" w:fill="auto"/>
                  <w:vAlign w:val="center"/>
                </w:tcPr>
                <w:p w14:paraId="1F84E573">
                  <w:pPr>
                    <w:keepNext w:val="0"/>
                    <w:keepLines w:val="0"/>
                    <w:suppressLineNumbers w:val="0"/>
                    <w:spacing w:before="0" w:beforeAutospacing="0" w:after="0" w:afterAutospacing="0" w:line="0" w:lineRule="atLeast"/>
                    <w:ind w:left="0" w:leftChars="0" w:right="0" w:rightChars="0"/>
                    <w:jc w:val="center"/>
                    <w:rPr>
                      <w:rFonts w:ascii="Times New Roman" w:hAnsi="Times New Roman" w:cs="Times New Roman"/>
                      <w:snapToGrid w:val="0"/>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G1馨雅苑A区</w:t>
                  </w:r>
                </w:p>
              </w:tc>
              <w:tc>
                <w:tcPr>
                  <w:tcW w:w="699" w:type="pct"/>
                  <w:vMerge w:val="restart"/>
                  <w:shd w:val="clear" w:color="auto" w:fill="auto"/>
                  <w:vAlign w:val="center"/>
                </w:tcPr>
                <w:p w14:paraId="76F43BC7">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cs="Times New Roman"/>
                      <w:bCs/>
                      <w:color w:val="000000" w:themeColor="text1"/>
                      <w:sz w:val="21"/>
                      <w:szCs w:val="21"/>
                      <w:highlight w:val="none"/>
                      <w:lang w:val="en-US" w:eastAsia="zh-CN"/>
                      <w14:textFill>
                        <w14:solidFill>
                          <w14:schemeClr w14:val="tx1"/>
                        </w14:solidFill>
                      </w14:textFill>
                    </w:rPr>
                    <w:t>总悬浮颗粒物</w:t>
                  </w:r>
                </w:p>
              </w:tc>
              <w:tc>
                <w:tcPr>
                  <w:tcW w:w="1898" w:type="pct"/>
                  <w:shd w:val="clear" w:color="auto" w:fill="auto"/>
                  <w:vAlign w:val="center"/>
                </w:tcPr>
                <w:p w14:paraId="62B8ED58">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cs="Times New Roman"/>
                      <w:color w:val="000000" w:themeColor="text1"/>
                      <w:position w:val="-1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position w:val="-10"/>
                      <w:sz w:val="21"/>
                      <w:szCs w:val="21"/>
                      <w:highlight w:val="none"/>
                      <w:lang w:val="en-US" w:eastAsia="zh-CN"/>
                      <w14:textFill>
                        <w14:solidFill>
                          <w14:schemeClr w14:val="tx1"/>
                        </w14:solidFill>
                      </w14:textFill>
                    </w:rPr>
                    <w:t>0.109</w:t>
                  </w:r>
                </w:p>
              </w:tc>
              <w:tc>
                <w:tcPr>
                  <w:tcW w:w="442" w:type="pct"/>
                  <w:vMerge w:val="restart"/>
                  <w:shd w:val="clear" w:color="auto" w:fill="auto"/>
                  <w:vAlign w:val="center"/>
                </w:tcPr>
                <w:p w14:paraId="490B97E8">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snapToGrid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cs="Times New Roman"/>
                      <w:snapToGrid w:val="0"/>
                      <w:color w:val="000000" w:themeColor="text1"/>
                      <w:kern w:val="0"/>
                      <w:sz w:val="21"/>
                      <w:szCs w:val="21"/>
                      <w:highlight w:val="none"/>
                      <w:lang w:val="en-US" w:eastAsia="zh-CN"/>
                      <w14:textFill>
                        <w14:solidFill>
                          <w14:schemeClr w14:val="tx1"/>
                        </w14:solidFill>
                      </w14:textFill>
                    </w:rPr>
                    <w:t>0.3</w:t>
                  </w:r>
                </w:p>
              </w:tc>
              <w:tc>
                <w:tcPr>
                  <w:tcW w:w="484" w:type="pct"/>
                  <w:vMerge w:val="restart"/>
                  <w:shd w:val="clear" w:color="auto" w:fill="auto"/>
                  <w:vAlign w:val="center"/>
                </w:tcPr>
                <w:p w14:paraId="2EA8D59A">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ascii="Times New Roman" w:hAnsi="Times New Roman" w:cs="Times New Roman"/>
                      <w:snapToGrid w:val="0"/>
                      <w:color w:val="000000" w:themeColor="text1"/>
                      <w:kern w:val="0"/>
                      <w:sz w:val="21"/>
                      <w:szCs w:val="21"/>
                      <w:highlight w:val="none"/>
                      <w:lang w:val="en-US" w:eastAsia="zh-CN"/>
                      <w14:textFill>
                        <w14:solidFill>
                          <w14:schemeClr w14:val="tx1"/>
                        </w14:solidFill>
                      </w14:textFill>
                    </w:rPr>
                  </w:pPr>
                  <w:r>
                    <w:rPr>
                      <w:rFonts w:hint="eastAsia" w:ascii="Times New Roman" w:hAnsi="Times New Roman" w:cs="Times New Roman"/>
                      <w:snapToGrid w:val="0"/>
                      <w:color w:val="000000" w:themeColor="text1"/>
                      <w:kern w:val="0"/>
                      <w:sz w:val="21"/>
                      <w:szCs w:val="21"/>
                      <w:highlight w:val="none"/>
                      <w:lang w:val="en-US" w:eastAsia="zh-CN"/>
                      <w14:textFill>
                        <w14:solidFill>
                          <w14:schemeClr w14:val="tx1"/>
                        </w14:solidFill>
                      </w14:textFill>
                    </w:rPr>
                    <w:t>mg/m</w:t>
                  </w:r>
                  <w:r>
                    <w:rPr>
                      <w:rFonts w:hint="eastAsia" w:ascii="Times New Roman" w:hAnsi="Times New Roman" w:cs="Times New Roman"/>
                      <w:snapToGrid w:val="0"/>
                      <w:color w:val="000000" w:themeColor="text1"/>
                      <w:kern w:val="0"/>
                      <w:sz w:val="21"/>
                      <w:szCs w:val="21"/>
                      <w:highlight w:val="none"/>
                      <w:vertAlign w:val="superscript"/>
                      <w:lang w:val="en-US" w:eastAsia="zh-CN"/>
                      <w14:textFill>
                        <w14:solidFill>
                          <w14:schemeClr w14:val="tx1"/>
                        </w14:solidFill>
                      </w14:textFill>
                    </w:rPr>
                    <w:t>3</w:t>
                  </w:r>
                </w:p>
              </w:tc>
            </w:tr>
            <w:tr w14:paraId="629D7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pct"/>
                  <w:vAlign w:val="center"/>
                </w:tcPr>
                <w:p w14:paraId="704DE0C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2026.</w:t>
                  </w: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8.</w:t>
                  </w: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w:t>
                  </w:r>
                </w:p>
              </w:tc>
              <w:tc>
                <w:tcPr>
                  <w:tcW w:w="760" w:type="pct"/>
                  <w:vMerge w:val="continue"/>
                  <w:shd w:val="clear" w:color="auto" w:fill="auto"/>
                  <w:vAlign w:val="center"/>
                </w:tcPr>
                <w:p w14:paraId="0128119A">
                  <w:pPr>
                    <w:keepNext w:val="0"/>
                    <w:keepLines w:val="0"/>
                    <w:suppressLineNumbers w:val="0"/>
                    <w:spacing w:before="0" w:beforeAutospacing="0" w:after="0" w:afterAutospacing="0" w:line="0" w:lineRule="atLeast"/>
                    <w:ind w:left="0" w:leftChars="0" w:right="0" w:rightChars="0"/>
                    <w:jc w:val="center"/>
                    <w:rPr>
                      <w:rFonts w:ascii="Times New Roman" w:hAnsi="Times New Roman" w:cs="Times New Roman"/>
                      <w:snapToGrid w:val="0"/>
                      <w:color w:val="000000" w:themeColor="text1"/>
                      <w:sz w:val="21"/>
                      <w:szCs w:val="21"/>
                      <w:highlight w:val="none"/>
                      <w14:textFill>
                        <w14:solidFill>
                          <w14:schemeClr w14:val="tx1"/>
                        </w14:solidFill>
                      </w14:textFill>
                    </w:rPr>
                  </w:pPr>
                </w:p>
              </w:tc>
              <w:tc>
                <w:tcPr>
                  <w:tcW w:w="699" w:type="pct"/>
                  <w:vMerge w:val="continue"/>
                  <w:shd w:val="clear" w:color="auto" w:fill="auto"/>
                  <w:vAlign w:val="center"/>
                </w:tcPr>
                <w:p w14:paraId="17D7C6A1">
                  <w:pPr>
                    <w:adjustRightInd w:val="0"/>
                    <w:snapToGrid w:val="0"/>
                    <w:spacing w:line="280" w:lineRule="exact"/>
                    <w:jc w:val="center"/>
                    <w:rPr>
                      <w:rFonts w:ascii="Times New Roman" w:hAnsi="Times New Roman" w:cs="Times New Roman"/>
                      <w:snapToGrid w:val="0"/>
                      <w:color w:val="000000" w:themeColor="text1"/>
                      <w:sz w:val="21"/>
                      <w:szCs w:val="21"/>
                      <w:highlight w:val="none"/>
                      <w14:textFill>
                        <w14:solidFill>
                          <w14:schemeClr w14:val="tx1"/>
                        </w14:solidFill>
                      </w14:textFill>
                    </w:rPr>
                  </w:pPr>
                </w:p>
              </w:tc>
              <w:tc>
                <w:tcPr>
                  <w:tcW w:w="1898" w:type="pct"/>
                  <w:shd w:val="clear" w:color="auto" w:fill="auto"/>
                  <w:vAlign w:val="center"/>
                </w:tcPr>
                <w:p w14:paraId="664478E7">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cs="Times New Roman"/>
                      <w:color w:val="000000" w:themeColor="text1"/>
                      <w:position w:val="-1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position w:val="-10"/>
                      <w:sz w:val="21"/>
                      <w:szCs w:val="21"/>
                      <w:highlight w:val="none"/>
                      <w:lang w:val="en-US" w:eastAsia="zh-CN"/>
                      <w14:textFill>
                        <w14:solidFill>
                          <w14:schemeClr w14:val="tx1"/>
                        </w14:solidFill>
                      </w14:textFill>
                    </w:rPr>
                    <w:t>0.113</w:t>
                  </w:r>
                </w:p>
              </w:tc>
              <w:tc>
                <w:tcPr>
                  <w:tcW w:w="442" w:type="pct"/>
                  <w:vMerge w:val="continue"/>
                  <w:shd w:val="clear" w:color="auto" w:fill="auto"/>
                  <w:vAlign w:val="center"/>
                </w:tcPr>
                <w:p w14:paraId="38E17DBB">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ascii="Times New Roman" w:hAnsi="Times New Roman" w:cs="Times New Roman"/>
                      <w:snapToGrid w:val="0"/>
                      <w:color w:val="000000" w:themeColor="text1"/>
                      <w:kern w:val="0"/>
                      <w:sz w:val="21"/>
                      <w:szCs w:val="21"/>
                      <w:highlight w:val="none"/>
                      <w:lang w:val="en-US" w:eastAsia="zh-CN"/>
                      <w14:textFill>
                        <w14:solidFill>
                          <w14:schemeClr w14:val="tx1"/>
                        </w14:solidFill>
                      </w14:textFill>
                    </w:rPr>
                  </w:pPr>
                </w:p>
              </w:tc>
              <w:tc>
                <w:tcPr>
                  <w:tcW w:w="484" w:type="pct"/>
                  <w:vMerge w:val="continue"/>
                  <w:shd w:val="clear" w:color="auto" w:fill="auto"/>
                  <w:vAlign w:val="center"/>
                </w:tcPr>
                <w:p w14:paraId="1EFBE5D1">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ascii="Times New Roman" w:hAnsi="Times New Roman" w:cs="Times New Roman"/>
                      <w:snapToGrid w:val="0"/>
                      <w:color w:val="000000" w:themeColor="text1"/>
                      <w:kern w:val="0"/>
                      <w:sz w:val="21"/>
                      <w:szCs w:val="21"/>
                      <w:highlight w:val="none"/>
                      <w:lang w:val="en-US" w:eastAsia="zh-CN"/>
                      <w14:textFill>
                        <w14:solidFill>
                          <w14:schemeClr w14:val="tx1"/>
                        </w14:solidFill>
                      </w14:textFill>
                    </w:rPr>
                  </w:pPr>
                </w:p>
              </w:tc>
            </w:tr>
            <w:tr w14:paraId="60A00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pct"/>
                  <w:vAlign w:val="center"/>
                </w:tcPr>
                <w:p w14:paraId="3B9319B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2026.</w:t>
                  </w: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8.</w:t>
                  </w: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3</w:t>
                  </w:r>
                </w:p>
              </w:tc>
              <w:tc>
                <w:tcPr>
                  <w:tcW w:w="760" w:type="pct"/>
                  <w:vMerge w:val="continue"/>
                  <w:shd w:val="clear" w:color="auto" w:fill="auto"/>
                  <w:vAlign w:val="center"/>
                </w:tcPr>
                <w:p w14:paraId="19845AB7">
                  <w:pPr>
                    <w:keepNext w:val="0"/>
                    <w:keepLines w:val="0"/>
                    <w:suppressLineNumbers w:val="0"/>
                    <w:spacing w:before="0" w:beforeAutospacing="0" w:after="0" w:afterAutospacing="0" w:line="0" w:lineRule="atLeast"/>
                    <w:ind w:left="0" w:leftChars="0" w:right="0" w:rightChars="0"/>
                    <w:jc w:val="center"/>
                    <w:rPr>
                      <w:rFonts w:ascii="Times New Roman" w:hAnsi="Times New Roman" w:cs="Times New Roman"/>
                      <w:snapToGrid w:val="0"/>
                      <w:color w:val="000000" w:themeColor="text1"/>
                      <w:sz w:val="21"/>
                      <w:szCs w:val="21"/>
                      <w:highlight w:val="none"/>
                      <w14:textFill>
                        <w14:solidFill>
                          <w14:schemeClr w14:val="tx1"/>
                        </w14:solidFill>
                      </w14:textFill>
                    </w:rPr>
                  </w:pPr>
                </w:p>
              </w:tc>
              <w:tc>
                <w:tcPr>
                  <w:tcW w:w="699" w:type="pct"/>
                  <w:vMerge w:val="continue"/>
                  <w:shd w:val="clear" w:color="auto" w:fill="auto"/>
                  <w:vAlign w:val="center"/>
                </w:tcPr>
                <w:p w14:paraId="5EC12BE6">
                  <w:pPr>
                    <w:adjustRightInd w:val="0"/>
                    <w:snapToGrid w:val="0"/>
                    <w:spacing w:line="280" w:lineRule="exact"/>
                    <w:jc w:val="center"/>
                    <w:rPr>
                      <w:rFonts w:ascii="Times New Roman" w:hAnsi="Times New Roman" w:cs="Times New Roman"/>
                      <w:snapToGrid w:val="0"/>
                      <w:color w:val="000000" w:themeColor="text1"/>
                      <w:sz w:val="21"/>
                      <w:szCs w:val="21"/>
                      <w:highlight w:val="none"/>
                      <w14:textFill>
                        <w14:solidFill>
                          <w14:schemeClr w14:val="tx1"/>
                        </w14:solidFill>
                      </w14:textFill>
                    </w:rPr>
                  </w:pPr>
                </w:p>
              </w:tc>
              <w:tc>
                <w:tcPr>
                  <w:tcW w:w="1898" w:type="pct"/>
                  <w:shd w:val="clear" w:color="auto" w:fill="auto"/>
                  <w:vAlign w:val="center"/>
                </w:tcPr>
                <w:p w14:paraId="7A6A4F86">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cs="Times New Roman"/>
                      <w:color w:val="000000" w:themeColor="text1"/>
                      <w:position w:val="-10"/>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position w:val="-10"/>
                      <w:sz w:val="21"/>
                      <w:szCs w:val="21"/>
                      <w:highlight w:val="none"/>
                      <w:lang w:val="en-US" w:eastAsia="zh-CN"/>
                      <w14:textFill>
                        <w14:solidFill>
                          <w14:schemeClr w14:val="tx1"/>
                        </w14:solidFill>
                      </w14:textFill>
                    </w:rPr>
                    <w:t>0.111</w:t>
                  </w:r>
                </w:p>
              </w:tc>
              <w:tc>
                <w:tcPr>
                  <w:tcW w:w="442" w:type="pct"/>
                  <w:vMerge w:val="continue"/>
                  <w:shd w:val="clear" w:color="auto" w:fill="auto"/>
                  <w:vAlign w:val="center"/>
                </w:tcPr>
                <w:p w14:paraId="5FFD94E8">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ascii="Times New Roman" w:hAnsi="Times New Roman" w:eastAsia="宋体" w:cs="Times New Roman"/>
                      <w:snapToGrid w:val="0"/>
                      <w:color w:val="000000" w:themeColor="text1"/>
                      <w:kern w:val="0"/>
                      <w:sz w:val="21"/>
                      <w:szCs w:val="21"/>
                      <w:highlight w:val="none"/>
                      <w:lang w:val="en-US" w:eastAsia="zh-CN" w:bidi="ar-SA"/>
                      <w14:textFill>
                        <w14:solidFill>
                          <w14:schemeClr w14:val="tx1"/>
                        </w14:solidFill>
                      </w14:textFill>
                    </w:rPr>
                  </w:pPr>
                </w:p>
              </w:tc>
              <w:tc>
                <w:tcPr>
                  <w:tcW w:w="484" w:type="pct"/>
                  <w:vMerge w:val="continue"/>
                  <w:shd w:val="clear" w:color="auto" w:fill="auto"/>
                  <w:vAlign w:val="center"/>
                </w:tcPr>
                <w:p w14:paraId="44AC4D6F">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ascii="Times New Roman" w:hAnsi="Times New Roman" w:eastAsia="宋体" w:cs="Times New Roman"/>
                      <w:snapToGrid w:val="0"/>
                      <w:color w:val="000000" w:themeColor="text1"/>
                      <w:kern w:val="0"/>
                      <w:sz w:val="21"/>
                      <w:szCs w:val="21"/>
                      <w:highlight w:val="none"/>
                      <w:lang w:val="en-US" w:eastAsia="zh-CN" w:bidi="ar-SA"/>
                      <w14:textFill>
                        <w14:solidFill>
                          <w14:schemeClr w14:val="tx1"/>
                        </w14:solidFill>
                      </w14:textFill>
                    </w:rPr>
                  </w:pPr>
                </w:p>
              </w:tc>
            </w:tr>
          </w:tbl>
          <w:p w14:paraId="3E9A5BBC">
            <w:pPr>
              <w:pStyle w:val="6"/>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jc w:val="both"/>
              <w:textAlignment w:val="auto"/>
              <w:rPr>
                <w:rFonts w:hint="eastAsia" w:ascii="Times New Roman" w:hAnsi="Times New Roman" w:cs="Times New Roman"/>
                <w:b w:val="0"/>
                <w:bCs w:val="0"/>
                <w:color w:val="000000" w:themeColor="text1"/>
                <w:sz w:val="24"/>
                <w:szCs w:val="24"/>
                <w:highlight w:val="none"/>
                <w:lang w:eastAsia="zh-CN"/>
                <w14:textFill>
                  <w14:solidFill>
                    <w14:schemeClr w14:val="tx1"/>
                  </w14:solidFill>
                </w14:textFill>
              </w:rPr>
            </w:pPr>
            <w:r>
              <w:rPr>
                <w:rFonts w:hint="eastAsia" w:ascii="Times New Roman" w:hAnsi="Times New Roman" w:cs="Times New Roman"/>
                <w:b w:val="0"/>
                <w:bCs w:val="0"/>
                <w:color w:val="000000" w:themeColor="text1"/>
                <w:sz w:val="24"/>
                <w:szCs w:val="24"/>
                <w:highlight w:val="none"/>
                <w:lang w:eastAsia="zh-CN"/>
                <w14:textFill>
                  <w14:solidFill>
                    <w14:schemeClr w14:val="tx1"/>
                  </w14:solidFill>
                </w14:textFill>
              </w:rPr>
              <w:t>由上表可知，项目所在区域</w:t>
            </w:r>
            <w:r>
              <w:rPr>
                <w:rFonts w:hint="eastAsia" w:cs="Times New Roman"/>
                <w:b w:val="0"/>
                <w:bCs w:val="0"/>
                <w:color w:val="000000" w:themeColor="text1"/>
                <w:sz w:val="24"/>
                <w:szCs w:val="24"/>
                <w:highlight w:val="none"/>
                <w:lang w:val="en-US" w:eastAsia="zh-CN"/>
                <w14:textFill>
                  <w14:solidFill>
                    <w14:schemeClr w14:val="tx1"/>
                  </w14:solidFill>
                </w14:textFill>
              </w:rPr>
              <w:t>TSP</w:t>
            </w: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现状监测结果均满足《环境空气质量标准》（GB 3095-20</w:t>
            </w:r>
            <w:r>
              <w:rPr>
                <w:rFonts w:hint="eastAsia" w:cs="Times New Roman"/>
                <w:b w:val="0"/>
                <w:bCs w:val="0"/>
                <w:color w:val="000000" w:themeColor="text1"/>
                <w:sz w:val="24"/>
                <w:szCs w:val="24"/>
                <w:highlight w:val="none"/>
                <w:lang w:val="en-US" w:eastAsia="zh-CN"/>
                <w14:textFill>
                  <w14:solidFill>
                    <w14:schemeClr w14:val="tx1"/>
                  </w14:solidFill>
                </w14:textFill>
              </w:rPr>
              <w:t>26</w:t>
            </w: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）表2环境空气污染物其他项目浓度限值二级浓度限值，</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项目所在区域</w:t>
            </w:r>
            <w:r>
              <w:rPr>
                <w:rFonts w:hint="eastAsia" w:ascii="Times New Roman" w:hAnsi="Times New Roman" w:cs="Times New Roman"/>
                <w:b w:val="0"/>
                <w:bCs w:val="0"/>
                <w:color w:val="000000" w:themeColor="text1"/>
                <w:sz w:val="24"/>
                <w:szCs w:val="24"/>
                <w:highlight w:val="none"/>
                <w:lang w:eastAsia="zh-CN"/>
                <w14:textFill>
                  <w14:solidFill>
                    <w14:schemeClr w14:val="tx1"/>
                  </w14:solidFill>
                </w14:textFill>
              </w:rPr>
              <w:t>大气环境质量现状较好。</w:t>
            </w:r>
          </w:p>
          <w:p w14:paraId="6B92CE62">
            <w:pPr>
              <w:spacing w:line="360" w:lineRule="auto"/>
              <w:jc w:val="both"/>
              <w:rPr>
                <w:rFonts w:hint="default" w:ascii="Times New Roman" w:hAnsi="Times New Roman" w:cs="Times New Roman"/>
                <w:b/>
                <w:bCs/>
                <w:color w:val="000000" w:themeColor="text1"/>
                <w:sz w:val="24"/>
                <w:szCs w:val="24"/>
                <w:highlight w:val="none"/>
                <w:lang w:val="en-US"/>
                <w14:textFill>
                  <w14:solidFill>
                    <w14:schemeClr w14:val="tx1"/>
                  </w14:solidFill>
                </w14:textFill>
              </w:rPr>
            </w:pPr>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二</w:t>
            </w:r>
            <w:r>
              <w:rPr>
                <w:rFonts w:hint="default" w:ascii="Times New Roman" w:hAnsi="Times New Roman" w:cs="Times New Roman"/>
                <w:b/>
                <w:bCs/>
                <w:color w:val="000000" w:themeColor="text1"/>
                <w:sz w:val="24"/>
                <w:szCs w:val="24"/>
                <w:highlight w:val="none"/>
                <w:lang w:val="en-US"/>
                <w14:textFill>
                  <w14:solidFill>
                    <w14:schemeClr w14:val="tx1"/>
                  </w14:solidFill>
                </w14:textFill>
              </w:rPr>
              <w:t>、声环境质量现状</w:t>
            </w:r>
          </w:p>
          <w:p w14:paraId="41540200">
            <w:pPr>
              <w:spacing w:line="360" w:lineRule="auto"/>
              <w:ind w:firstLine="480" w:firstLineChars="200"/>
              <w:rPr>
                <w:rFonts w:hint="default" w:ascii="Times New Roman" w:hAnsi="Times New Roman" w:cs="Times New Roman"/>
                <w:color w:val="000000" w:themeColor="text1"/>
                <w:sz w:val="24"/>
                <w:szCs w:val="24"/>
                <w:highlight w:val="none"/>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本项目位于</w:t>
            </w:r>
            <w:r>
              <w:rPr>
                <w:rFonts w:hint="eastAsia" w:ascii="宋体" w:hAnsi="宋体" w:cs="宋体"/>
                <w:color w:val="000000" w:themeColor="text1"/>
                <w:sz w:val="24"/>
                <w:szCs w:val="24"/>
                <w:highlight w:val="none"/>
                <w:lang w:val="en-US" w:eastAsia="zh-CN"/>
                <w14:textFill>
                  <w14:solidFill>
                    <w14:schemeClr w14:val="tx1"/>
                  </w14:solidFill>
                </w14:textFill>
              </w:rPr>
              <w:t>伊金</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霍洛旗</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阿勒腾席热镇</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厂址周围50m范围内</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有一处医院及两个居民小区</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本次在以上敏感点处各布设1个点，</w:t>
            </w:r>
            <w:r>
              <w:rPr>
                <w:rFonts w:hint="default" w:ascii="Times New Roman" w:hAnsi="Times New Roman" w:cs="Times New Roman"/>
                <w:color w:val="000000" w:themeColor="text1"/>
                <w:sz w:val="24"/>
                <w:szCs w:val="24"/>
                <w:highlight w:val="none"/>
                <w14:textFill>
                  <w14:solidFill>
                    <w14:schemeClr w14:val="tx1"/>
                  </w14:solidFill>
                </w14:textFill>
              </w:rPr>
              <w:t>建设单位</w:t>
            </w:r>
            <w:r>
              <w:rPr>
                <w:rFonts w:hint="default" w:ascii="Times New Roman" w:hAnsi="Times New Roman" w:cs="Times New Roman"/>
                <w:color w:val="000000" w:themeColor="text1"/>
                <w:sz w:val="24"/>
                <w:szCs w:val="24"/>
                <w:highlight w:val="none"/>
                <w:lang w:val="en-US"/>
                <w14:textFill>
                  <w14:solidFill>
                    <w14:schemeClr w14:val="tx1"/>
                  </w14:solidFill>
                </w14:textFill>
              </w:rPr>
              <w:t>委托</w:t>
            </w: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内蒙古泽铭技术检测有限公司</w:t>
            </w:r>
            <w:r>
              <w:rPr>
                <w:rFonts w:hint="default" w:ascii="Times New Roman" w:hAnsi="Times New Roman" w:cs="Times New Roman"/>
                <w:color w:val="000000" w:themeColor="text1"/>
                <w:sz w:val="24"/>
                <w:szCs w:val="24"/>
                <w:highlight w:val="none"/>
                <w14:textFill>
                  <w14:solidFill>
                    <w14:schemeClr w14:val="tx1"/>
                  </w14:solidFill>
                </w14:textFill>
              </w:rPr>
              <w:t>于</w:t>
            </w:r>
            <w:r>
              <w:rPr>
                <w:rFonts w:hint="default" w:ascii="Times New Roman" w:hAnsi="Times New Roman" w:cs="Times New Roman"/>
                <w:color w:val="000000" w:themeColor="text1"/>
                <w:sz w:val="24"/>
                <w:szCs w:val="24"/>
                <w:highlight w:val="none"/>
                <w:lang w:val="en-US"/>
                <w14:textFill>
                  <w14:solidFill>
                    <w14:schemeClr w14:val="tx1"/>
                  </w14:solidFill>
                </w14:textFill>
              </w:rPr>
              <w:t>202</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6</w:t>
            </w:r>
            <w:r>
              <w:rPr>
                <w:rFonts w:hint="default" w:ascii="Times New Roman" w:hAnsi="Times New Roman" w:cs="Times New Roman"/>
                <w:color w:val="000000" w:themeColor="text1"/>
                <w:sz w:val="24"/>
                <w:szCs w:val="24"/>
                <w:highlight w:val="none"/>
                <w:lang w:val="en-US"/>
                <w14:textFill>
                  <w14:solidFill>
                    <w14:schemeClr w14:val="tx1"/>
                  </w14:solidFill>
                </w14:textFill>
              </w:rPr>
              <w:t>年</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8</w:t>
            </w:r>
            <w:r>
              <w:rPr>
                <w:rFonts w:hint="default" w:ascii="Times New Roman" w:hAnsi="Times New Roman" w:cs="Times New Roman"/>
                <w:color w:val="000000" w:themeColor="text1"/>
                <w:sz w:val="24"/>
                <w:szCs w:val="24"/>
                <w:highlight w:val="none"/>
                <w:lang w:val="en-US"/>
                <w14:textFill>
                  <w14:solidFill>
                    <w14:schemeClr w14:val="tx1"/>
                  </w14:solidFill>
                </w14:textFill>
              </w:rPr>
              <w:t>月</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1</w:t>
            </w:r>
            <w:r>
              <w:rPr>
                <w:rFonts w:hint="default" w:ascii="Times New Roman" w:hAnsi="Times New Roman" w:cs="Times New Roman"/>
                <w:color w:val="000000" w:themeColor="text1"/>
                <w:sz w:val="24"/>
                <w:szCs w:val="24"/>
                <w:highlight w:val="none"/>
                <w:lang w:val="en-US"/>
                <w14:textFill>
                  <w14:solidFill>
                    <w14:schemeClr w14:val="tx1"/>
                  </w14:solidFill>
                </w14:textFill>
              </w:rPr>
              <w:t>日</w:t>
            </w:r>
            <w:r>
              <w:rPr>
                <w:rFonts w:hint="default" w:ascii="Times New Roman" w:hAnsi="Times New Roman" w:cs="Times New Roman"/>
                <w:color w:val="000000" w:themeColor="text1"/>
                <w:sz w:val="24"/>
                <w:szCs w:val="24"/>
                <w:highlight w:val="none"/>
                <w14:textFill>
                  <w14:solidFill>
                    <w14:schemeClr w14:val="tx1"/>
                  </w14:solidFill>
                </w14:textFill>
              </w:rPr>
              <w:t>对</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敏感点处</w:t>
            </w:r>
            <w:r>
              <w:rPr>
                <w:rFonts w:hint="default" w:ascii="Times New Roman" w:hAnsi="Times New Roman" w:cs="Times New Roman"/>
                <w:color w:val="000000" w:themeColor="text1"/>
                <w:sz w:val="24"/>
                <w:szCs w:val="24"/>
                <w:highlight w:val="none"/>
                <w14:textFill>
                  <w14:solidFill>
                    <w14:schemeClr w14:val="tx1"/>
                  </w14:solidFill>
                </w14:textFill>
              </w:rPr>
              <w:t>声环境质量现状监测，现状检测数据如下：</w:t>
            </w:r>
          </w:p>
          <w:p w14:paraId="5DD2C597">
            <w:pPr>
              <w:pStyle w:val="5"/>
              <w:ind w:left="0" w:leftChars="0" w:firstLine="0" w:firstLineChars="0"/>
              <w:jc w:val="center"/>
              <w:rPr>
                <w:rFonts w:hint="default"/>
                <w:color w:val="000000" w:themeColor="text1"/>
                <w:sz w:val="24"/>
                <w:szCs w:val="24"/>
                <w:highlight w:val="none"/>
                <w:lang w:val="en-US"/>
                <w14:textFill>
                  <w14:solidFill>
                    <w14:schemeClr w14:val="tx1"/>
                  </w14:solidFill>
                </w14:textFill>
              </w:rPr>
            </w:pPr>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表3-2  声环境现状监测结果表</w:t>
            </w:r>
          </w:p>
          <w:tbl>
            <w:tblPr>
              <w:tblStyle w:val="23"/>
              <w:tblW w:w="495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5"/>
              <w:gridCol w:w="1094"/>
              <w:gridCol w:w="2169"/>
              <w:gridCol w:w="1606"/>
              <w:gridCol w:w="1636"/>
              <w:gridCol w:w="984"/>
              <w:gridCol w:w="1054"/>
            </w:tblGrid>
            <w:tr w14:paraId="122F3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2" w:hRule="atLeast"/>
                <w:jc w:val="center"/>
              </w:trPr>
              <w:tc>
                <w:tcPr>
                  <w:tcW w:w="416" w:type="pct"/>
                  <w:vMerge w:val="restart"/>
                  <w:vAlign w:val="center"/>
                </w:tcPr>
                <w:p w14:paraId="183107C8">
                  <w:pPr>
                    <w:keepNext w:val="0"/>
                    <w:keepLines w:val="0"/>
                    <w:suppressLineNumbers w:val="0"/>
                    <w:spacing w:before="0" w:beforeAutospacing="0" w:after="0" w:afterAutospacing="0"/>
                    <w:ind w:left="0" w:right="0"/>
                    <w:jc w:val="center"/>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t>类型</w:t>
                  </w:r>
                </w:p>
              </w:tc>
              <w:tc>
                <w:tcPr>
                  <w:tcW w:w="587" w:type="pct"/>
                  <w:vMerge w:val="restart"/>
                  <w:vAlign w:val="center"/>
                </w:tcPr>
                <w:p w14:paraId="358C725A">
                  <w:pPr>
                    <w:keepNext w:val="0"/>
                    <w:keepLines w:val="0"/>
                    <w:suppressLineNumbers w:val="0"/>
                    <w:spacing w:before="0" w:beforeAutospacing="0" w:after="0" w:afterAutospacing="0"/>
                    <w:ind w:left="0" w:right="0"/>
                    <w:jc w:val="center"/>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eastAsia="zh-CN"/>
                      <w14:textFill>
                        <w14:solidFill>
                          <w14:schemeClr w14:val="tx1"/>
                        </w14:solidFill>
                      </w14:textFill>
                    </w:rPr>
                    <w:t>测点</w:t>
                  </w:r>
                  <w:r>
                    <w:rPr>
                      <w:rFonts w:hint="default" w:ascii="Times New Roman" w:hAnsi="Times New Roman" w:cs="Times New Roman"/>
                      <w:b w:val="0"/>
                      <w:bCs w:val="0"/>
                      <w:color w:val="000000" w:themeColor="text1"/>
                      <w:sz w:val="21"/>
                      <w:szCs w:val="21"/>
                      <w:highlight w:val="none"/>
                      <w14:textFill>
                        <w14:solidFill>
                          <w14:schemeClr w14:val="tx1"/>
                        </w14:solidFill>
                      </w14:textFill>
                    </w:rPr>
                    <w:t>编号</w:t>
                  </w:r>
                </w:p>
              </w:tc>
              <w:tc>
                <w:tcPr>
                  <w:tcW w:w="1164" w:type="pct"/>
                  <w:vMerge w:val="restart"/>
                  <w:vAlign w:val="center"/>
                </w:tcPr>
                <w:p w14:paraId="32A0998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14:textFill>
                        <w14:solidFill>
                          <w14:schemeClr w14:val="tx1"/>
                        </w14:solidFill>
                      </w14:textFill>
                    </w:rPr>
                    <w:t>测点</w:t>
                  </w:r>
                  <w:r>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t>位置</w:t>
                  </w:r>
                </w:p>
              </w:tc>
              <w:tc>
                <w:tcPr>
                  <w:tcW w:w="1740" w:type="pct"/>
                  <w:gridSpan w:val="2"/>
                  <w:vAlign w:val="center"/>
                </w:tcPr>
                <w:p w14:paraId="225D11C8">
                  <w:pPr>
                    <w:keepNext w:val="0"/>
                    <w:keepLines w:val="0"/>
                    <w:suppressLineNumbers w:val="0"/>
                    <w:spacing w:before="0" w:beforeAutospacing="0" w:after="0" w:afterAutospacing="0"/>
                    <w:ind w:left="0" w:right="0"/>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default" w:ascii="Times New Roman" w:hAnsi="Times New Roman" w:cs="Times New Roman"/>
                      <w:b w:val="0"/>
                      <w:bCs w:val="0"/>
                      <w:color w:val="000000" w:themeColor="text1"/>
                      <w:sz w:val="21"/>
                      <w:szCs w:val="21"/>
                      <w:highlight w:val="none"/>
                      <w14:textFill>
                        <w14:solidFill>
                          <w14:schemeClr w14:val="tx1"/>
                        </w14:solidFill>
                      </w14:textFill>
                    </w:rPr>
                    <w:t>检测结果Leq dB（A）</w:t>
                  </w:r>
                </w:p>
              </w:tc>
              <w:tc>
                <w:tcPr>
                  <w:tcW w:w="1091" w:type="pct"/>
                  <w:gridSpan w:val="2"/>
                  <w:vAlign w:val="center"/>
                </w:tcPr>
                <w:p w14:paraId="0E81D1C5">
                  <w:pPr>
                    <w:keepNext w:val="0"/>
                    <w:keepLines w:val="0"/>
                    <w:suppressLineNumbers w:val="0"/>
                    <w:spacing w:before="0" w:beforeAutospacing="0" w:after="0" w:afterAutospacing="0"/>
                    <w:ind w:left="0" w:right="0"/>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r>
                    <w:rPr>
                      <w:rFonts w:hint="eastAsia" w:ascii="Times New Roman" w:hAnsi="Times New Roman" w:cs="Times New Roman"/>
                      <w:b w:val="0"/>
                      <w:bCs w:val="0"/>
                      <w:color w:val="000000" w:themeColor="text1"/>
                      <w:sz w:val="21"/>
                      <w:szCs w:val="21"/>
                      <w:highlight w:val="none"/>
                      <w:lang w:val="en-US" w:eastAsia="zh-CN"/>
                      <w14:textFill>
                        <w14:solidFill>
                          <w14:schemeClr w14:val="tx1"/>
                        </w14:solidFill>
                      </w14:textFill>
                    </w:rPr>
                    <w:t>限值</w:t>
                  </w:r>
                  <w:r>
                    <w:rPr>
                      <w:rFonts w:hint="default" w:ascii="Times New Roman" w:hAnsi="Times New Roman" w:cs="Times New Roman"/>
                      <w:b w:val="0"/>
                      <w:bCs w:val="0"/>
                      <w:color w:val="000000" w:themeColor="text1"/>
                      <w:sz w:val="21"/>
                      <w:szCs w:val="21"/>
                      <w:highlight w:val="none"/>
                      <w14:textFill>
                        <w14:solidFill>
                          <w14:schemeClr w14:val="tx1"/>
                        </w14:solidFill>
                      </w14:textFill>
                    </w:rPr>
                    <w:t>Leq dB（A）</w:t>
                  </w:r>
                </w:p>
              </w:tc>
            </w:tr>
            <w:tr w14:paraId="3712D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416" w:type="pct"/>
                  <w:vMerge w:val="continue"/>
                  <w:vAlign w:val="center"/>
                </w:tcPr>
                <w:p w14:paraId="3F63CAE7">
                  <w:pPr>
                    <w:keepNext w:val="0"/>
                    <w:keepLines w:val="0"/>
                    <w:suppressLineNumbers w:val="0"/>
                    <w:spacing w:before="0" w:beforeAutospacing="0" w:after="0" w:afterAutospacing="0"/>
                    <w:ind w:left="0" w:right="0"/>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p>
              </w:tc>
              <w:tc>
                <w:tcPr>
                  <w:tcW w:w="587" w:type="pct"/>
                  <w:vMerge w:val="continue"/>
                  <w:vAlign w:val="center"/>
                </w:tcPr>
                <w:p w14:paraId="4B5F8480">
                  <w:pPr>
                    <w:keepNext w:val="0"/>
                    <w:keepLines w:val="0"/>
                    <w:suppressLineNumbers w:val="0"/>
                    <w:spacing w:before="0" w:beforeAutospacing="0" w:after="0" w:afterAutospacing="0"/>
                    <w:ind w:left="0" w:right="0"/>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p>
              </w:tc>
              <w:tc>
                <w:tcPr>
                  <w:tcW w:w="1164" w:type="pct"/>
                  <w:vMerge w:val="continue"/>
                  <w:vAlign w:val="center"/>
                </w:tcPr>
                <w:p w14:paraId="225948F6">
                  <w:pPr>
                    <w:keepNext w:val="0"/>
                    <w:keepLines w:val="0"/>
                    <w:suppressLineNumbers w:val="0"/>
                    <w:spacing w:before="0" w:beforeAutospacing="0" w:after="0" w:afterAutospacing="0"/>
                    <w:ind w:left="0" w:right="0"/>
                    <w:jc w:val="center"/>
                    <w:rPr>
                      <w:rFonts w:hint="default" w:ascii="Times New Roman" w:hAnsi="Times New Roman" w:cs="Times New Roman"/>
                      <w:b w:val="0"/>
                      <w:bCs w:val="0"/>
                      <w:color w:val="000000" w:themeColor="text1"/>
                      <w:sz w:val="21"/>
                      <w:szCs w:val="21"/>
                      <w:highlight w:val="none"/>
                      <w14:textFill>
                        <w14:solidFill>
                          <w14:schemeClr w14:val="tx1"/>
                        </w14:solidFill>
                      </w14:textFill>
                    </w:rPr>
                  </w:pPr>
                </w:p>
              </w:tc>
              <w:tc>
                <w:tcPr>
                  <w:tcW w:w="862" w:type="pct"/>
                  <w:vAlign w:val="center"/>
                </w:tcPr>
                <w:p w14:paraId="3CACAD8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t>昼间</w:t>
                  </w:r>
                </w:p>
              </w:tc>
              <w:tc>
                <w:tcPr>
                  <w:tcW w:w="877" w:type="pct"/>
                  <w:vAlign w:val="center"/>
                </w:tcPr>
                <w:p w14:paraId="0DFBFD3C">
                  <w:pPr>
                    <w:keepNext w:val="0"/>
                    <w:keepLines w:val="0"/>
                    <w:suppressLineNumbers w:val="0"/>
                    <w:spacing w:before="0" w:beforeAutospacing="0" w:after="0" w:afterAutospacing="0"/>
                    <w:ind w:left="0" w:right="0"/>
                    <w:jc w:val="center"/>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t>夜间</w:t>
                  </w:r>
                </w:p>
              </w:tc>
              <w:tc>
                <w:tcPr>
                  <w:tcW w:w="528" w:type="pct"/>
                  <w:vAlign w:val="center"/>
                </w:tcPr>
                <w:p w14:paraId="0160021E">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t>昼间</w:t>
                  </w:r>
                </w:p>
              </w:tc>
              <w:tc>
                <w:tcPr>
                  <w:tcW w:w="563" w:type="pct"/>
                  <w:vAlign w:val="center"/>
                </w:tcPr>
                <w:p w14:paraId="1FF4DD64">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pPr>
                  <w:r>
                    <w:rPr>
                      <w:rFonts w:hint="default" w:ascii="Times New Roman" w:hAnsi="Times New Roman" w:cs="Times New Roman"/>
                      <w:b w:val="0"/>
                      <w:bCs w:val="0"/>
                      <w:color w:val="000000" w:themeColor="text1"/>
                      <w:sz w:val="21"/>
                      <w:szCs w:val="21"/>
                      <w:highlight w:val="none"/>
                      <w:lang w:eastAsia="zh-CN"/>
                      <w14:textFill>
                        <w14:solidFill>
                          <w14:schemeClr w14:val="tx1"/>
                        </w14:solidFill>
                      </w14:textFill>
                    </w:rPr>
                    <w:t>夜间</w:t>
                  </w:r>
                </w:p>
              </w:tc>
            </w:tr>
            <w:tr w14:paraId="3B660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416" w:type="pct"/>
                  <w:vMerge w:val="restart"/>
                  <w:vAlign w:val="center"/>
                </w:tcPr>
                <w:p w14:paraId="714828D9">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bCs/>
                      <w:color w:val="000000" w:themeColor="text1"/>
                      <w:sz w:val="21"/>
                      <w:szCs w:val="21"/>
                      <w:highlight w:val="none"/>
                      <w:lang w:val="en-US" w:eastAsia="zh-CN"/>
                      <w14:textFill>
                        <w14:solidFill>
                          <w14:schemeClr w14:val="tx1"/>
                        </w14:solidFill>
                      </w14:textFill>
                    </w:rPr>
                    <w:t>环境噪声</w:t>
                  </w:r>
                </w:p>
              </w:tc>
              <w:tc>
                <w:tcPr>
                  <w:tcW w:w="587" w:type="pct"/>
                  <w:shd w:val="clear" w:color="auto" w:fill="auto"/>
                  <w:vAlign w:val="center"/>
                </w:tcPr>
                <w:p w14:paraId="0A763F1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bidi="ar"/>
                      <w14:textFill>
                        <w14:solidFill>
                          <w14:schemeClr w14:val="tx1"/>
                        </w14:solidFill>
                      </w14:textFill>
                    </w:rPr>
                    <w:t>N1</w:t>
                  </w:r>
                </w:p>
              </w:tc>
              <w:tc>
                <w:tcPr>
                  <w:tcW w:w="1164" w:type="pct"/>
                  <w:shd w:val="clear" w:color="auto" w:fill="auto"/>
                  <w:vAlign w:val="center"/>
                </w:tcPr>
                <w:p w14:paraId="51204D43">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馨雅苑A区</w:t>
                  </w:r>
                </w:p>
              </w:tc>
              <w:tc>
                <w:tcPr>
                  <w:tcW w:w="862" w:type="pct"/>
                  <w:shd w:val="clear" w:color="auto" w:fill="auto"/>
                  <w:vAlign w:val="center"/>
                </w:tcPr>
                <w:p w14:paraId="22DD0482">
                  <w:pPr>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52</w:t>
                  </w:r>
                </w:p>
              </w:tc>
              <w:tc>
                <w:tcPr>
                  <w:tcW w:w="877" w:type="pct"/>
                  <w:shd w:val="clear" w:color="auto" w:fill="auto"/>
                  <w:vAlign w:val="center"/>
                </w:tcPr>
                <w:p w14:paraId="03FDE0F4">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43</w:t>
                  </w:r>
                </w:p>
              </w:tc>
              <w:tc>
                <w:tcPr>
                  <w:tcW w:w="528" w:type="pct"/>
                  <w:vMerge w:val="restart"/>
                  <w:shd w:val="clear" w:color="auto" w:fill="auto"/>
                  <w:vAlign w:val="center"/>
                </w:tcPr>
                <w:p w14:paraId="31BBA6D4">
                  <w:pPr>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55</w:t>
                  </w:r>
                </w:p>
              </w:tc>
              <w:tc>
                <w:tcPr>
                  <w:tcW w:w="563" w:type="pct"/>
                  <w:vMerge w:val="restart"/>
                  <w:shd w:val="clear" w:color="auto" w:fill="auto"/>
                  <w:vAlign w:val="center"/>
                </w:tcPr>
                <w:p w14:paraId="0E65C75A">
                  <w:pPr>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45</w:t>
                  </w:r>
                </w:p>
              </w:tc>
            </w:tr>
            <w:tr w14:paraId="75DB9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416" w:type="pct"/>
                  <w:vMerge w:val="continue"/>
                  <w:vAlign w:val="center"/>
                </w:tcPr>
                <w:p w14:paraId="45B4EB33">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p>
              </w:tc>
              <w:tc>
                <w:tcPr>
                  <w:tcW w:w="587" w:type="pct"/>
                  <w:shd w:val="clear" w:color="auto" w:fill="auto"/>
                  <w:vAlign w:val="center"/>
                </w:tcPr>
                <w:p w14:paraId="5C45D9D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bidi="ar"/>
                      <w14:textFill>
                        <w14:solidFill>
                          <w14:schemeClr w14:val="tx1"/>
                        </w14:solidFill>
                      </w14:textFill>
                    </w:rPr>
                    <w:t>N2</w:t>
                  </w:r>
                </w:p>
              </w:tc>
              <w:tc>
                <w:tcPr>
                  <w:tcW w:w="1164" w:type="pct"/>
                  <w:shd w:val="clear" w:color="auto" w:fill="auto"/>
                  <w:vAlign w:val="center"/>
                </w:tcPr>
                <w:p w14:paraId="77183BC0">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bidi="ar"/>
                      <w14:textFill>
                        <w14:solidFill>
                          <w14:schemeClr w14:val="tx1"/>
                        </w14:solidFill>
                      </w14:textFill>
                    </w:rPr>
                    <w:t>伊金霍洛旗康阳医院</w:t>
                  </w:r>
                </w:p>
              </w:tc>
              <w:tc>
                <w:tcPr>
                  <w:tcW w:w="862" w:type="pct"/>
                  <w:shd w:val="clear" w:color="auto" w:fill="auto"/>
                  <w:vAlign w:val="center"/>
                </w:tcPr>
                <w:p w14:paraId="58FFF8E6">
                  <w:pPr>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51</w:t>
                  </w:r>
                </w:p>
              </w:tc>
              <w:tc>
                <w:tcPr>
                  <w:tcW w:w="877" w:type="pct"/>
                  <w:shd w:val="clear" w:color="auto" w:fill="auto"/>
                  <w:vAlign w:val="center"/>
                </w:tcPr>
                <w:p w14:paraId="09BC5A01">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43</w:t>
                  </w:r>
                </w:p>
              </w:tc>
              <w:tc>
                <w:tcPr>
                  <w:tcW w:w="528" w:type="pct"/>
                  <w:vMerge w:val="continue"/>
                  <w:shd w:val="clear" w:color="auto" w:fill="auto"/>
                  <w:vAlign w:val="center"/>
                </w:tcPr>
                <w:p w14:paraId="458F95DE">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563" w:type="pct"/>
                  <w:vMerge w:val="continue"/>
                  <w:shd w:val="clear" w:color="auto" w:fill="auto"/>
                  <w:vAlign w:val="center"/>
                </w:tcPr>
                <w:p w14:paraId="788B5D26">
                  <w:pPr>
                    <w:spacing w:line="240" w:lineRule="auto"/>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r>
            <w:tr w14:paraId="64437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416" w:type="pct"/>
                  <w:vMerge w:val="continue"/>
                  <w:vAlign w:val="center"/>
                </w:tcPr>
                <w:p w14:paraId="026082A2">
                  <w:pPr>
                    <w:keepNext w:val="0"/>
                    <w:keepLines w:val="0"/>
                    <w:suppressLineNumbers w:val="0"/>
                    <w:spacing w:before="0" w:beforeAutospacing="0" w:after="0" w:afterAutospacing="0"/>
                    <w:ind w:left="0" w:right="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p>
              </w:tc>
              <w:tc>
                <w:tcPr>
                  <w:tcW w:w="587" w:type="pct"/>
                  <w:shd w:val="clear" w:color="auto" w:fill="auto"/>
                  <w:vAlign w:val="center"/>
                </w:tcPr>
                <w:p w14:paraId="01EDC76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bidi="ar"/>
                      <w14:textFill>
                        <w14:solidFill>
                          <w14:schemeClr w14:val="tx1"/>
                        </w14:solidFill>
                      </w14:textFill>
                    </w:rPr>
                    <w:t>N3</w:t>
                  </w:r>
                </w:p>
              </w:tc>
              <w:tc>
                <w:tcPr>
                  <w:tcW w:w="1164" w:type="pct"/>
                  <w:shd w:val="clear" w:color="auto" w:fill="auto"/>
                  <w:vAlign w:val="center"/>
                </w:tcPr>
                <w:p w14:paraId="7AB34799">
                  <w:pPr>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bidi="ar"/>
                      <w14:textFill>
                        <w14:solidFill>
                          <w14:schemeClr w14:val="tx1"/>
                        </w14:solidFill>
                      </w14:textFill>
                    </w:rPr>
                    <w:t>民悦C区</w:t>
                  </w:r>
                </w:p>
              </w:tc>
              <w:tc>
                <w:tcPr>
                  <w:tcW w:w="862" w:type="pct"/>
                  <w:shd w:val="clear" w:color="auto" w:fill="auto"/>
                  <w:vAlign w:val="center"/>
                </w:tcPr>
                <w:p w14:paraId="3A878B2D">
                  <w:pPr>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52</w:t>
                  </w:r>
                </w:p>
              </w:tc>
              <w:tc>
                <w:tcPr>
                  <w:tcW w:w="877" w:type="pct"/>
                  <w:shd w:val="clear" w:color="auto" w:fill="auto"/>
                  <w:vAlign w:val="center"/>
                </w:tcPr>
                <w:p w14:paraId="2E2AADB6">
                  <w:pPr>
                    <w:spacing w:line="240" w:lineRule="auto"/>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43</w:t>
                  </w:r>
                </w:p>
              </w:tc>
              <w:tc>
                <w:tcPr>
                  <w:tcW w:w="528" w:type="pct"/>
                  <w:vMerge w:val="continue"/>
                  <w:shd w:val="clear" w:color="auto" w:fill="auto"/>
                  <w:vAlign w:val="center"/>
                </w:tcPr>
                <w:p w14:paraId="066918FC">
                  <w:pPr>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563" w:type="pct"/>
                  <w:vMerge w:val="continue"/>
                  <w:shd w:val="clear" w:color="auto" w:fill="auto"/>
                  <w:vAlign w:val="center"/>
                </w:tcPr>
                <w:p w14:paraId="061270D0">
                  <w:pPr>
                    <w:spacing w:line="240" w:lineRule="auto"/>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r>
            <w:tr w14:paraId="1A7D0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5000" w:type="pct"/>
                  <w:gridSpan w:val="7"/>
                  <w:vAlign w:val="center"/>
                </w:tcPr>
                <w:p w14:paraId="70EE75D6">
                  <w:pPr>
                    <w:pStyle w:val="13"/>
                    <w:keepNext w:val="0"/>
                    <w:keepLines w:val="0"/>
                    <w:numPr>
                      <w:ilvl w:val="0"/>
                      <w:numId w:val="0"/>
                    </w:numPr>
                    <w:suppressLineNumbers w:val="0"/>
                    <w:spacing w:before="0" w:beforeAutospacing="0" w:after="0" w:afterAutospacing="0"/>
                    <w:ind w:left="0" w:right="0"/>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1.检测结果参照执行《声环境质量标准》GB3096-2008中1类标准；</w:t>
                  </w:r>
                </w:p>
                <w:p w14:paraId="7444AD96">
                  <w:pPr>
                    <w:pStyle w:val="13"/>
                    <w:keepNext w:val="0"/>
                    <w:keepLines w:val="0"/>
                    <w:numPr>
                      <w:ilvl w:val="0"/>
                      <w:numId w:val="0"/>
                    </w:numPr>
                    <w:suppressLineNumbers w:val="0"/>
                    <w:spacing w:before="0" w:beforeAutospacing="0" w:after="0" w:afterAutospacing="0"/>
                    <w:ind w:left="0" w:right="0"/>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2.2026年8月1日</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：昼间天气晴、</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西北</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风、风速2.</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2</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m/s，夜间天气晴、</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西北</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风，风速</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1.8</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m/s。</w:t>
                  </w:r>
                </w:p>
              </w:tc>
            </w:tr>
          </w:tbl>
          <w:p w14:paraId="4B96952B">
            <w:pPr>
              <w:pStyle w:val="5"/>
              <w:spacing w:line="360" w:lineRule="auto"/>
              <w:ind w:left="0" w:leftChars="0" w:firstLine="480" w:firstLineChars="200"/>
              <w:jc w:val="both"/>
              <w:rPr>
                <w:rFonts w:hint="eastAsia" w:eastAsia="宋体"/>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由表</w:t>
            </w:r>
            <w:r>
              <w:rPr>
                <w:rFonts w:hint="eastAsia" w:ascii="Times New Roman" w:hAnsi="Times New Roman" w:cs="Times New Roman"/>
                <w:color w:val="000000" w:themeColor="text1"/>
                <w:sz w:val="24"/>
                <w:highlight w:val="none"/>
                <w:lang w:val="en-US" w:eastAsia="zh-CN"/>
                <w14:textFill>
                  <w14:solidFill>
                    <w14:schemeClr w14:val="tx1"/>
                  </w14:solidFill>
                </w14:textFill>
              </w:rPr>
              <w:t>3-2</w:t>
            </w:r>
            <w:r>
              <w:rPr>
                <w:rFonts w:hint="default" w:ascii="Times New Roman" w:hAnsi="Times New Roman" w:cs="Times New Roman"/>
                <w:color w:val="000000" w:themeColor="text1"/>
                <w:sz w:val="24"/>
                <w:highlight w:val="none"/>
                <w14:textFill>
                  <w14:solidFill>
                    <w14:schemeClr w14:val="tx1"/>
                  </w14:solidFill>
                </w14:textFill>
              </w:rPr>
              <w:t>可知，监测期间项目所在区域声环境质量现状符合《声环境质量标准》（GB3096-2008）中</w:t>
            </w:r>
            <w:r>
              <w:rPr>
                <w:rFonts w:hint="eastAsia" w:ascii="Times New Roman" w:hAnsi="Times New Roman" w:cs="Times New Roman"/>
                <w:color w:val="000000" w:themeColor="text1"/>
                <w:sz w:val="24"/>
                <w:highlight w:val="none"/>
                <w:lang w:val="en-US" w:eastAsia="zh-CN"/>
                <w14:textFill>
                  <w14:solidFill>
                    <w14:schemeClr w14:val="tx1"/>
                  </w14:solidFill>
                </w14:textFill>
              </w:rPr>
              <w:t>1</w:t>
            </w:r>
            <w:r>
              <w:rPr>
                <w:rFonts w:hint="default" w:ascii="Times New Roman" w:hAnsi="Times New Roman" w:cs="Times New Roman"/>
                <w:color w:val="000000" w:themeColor="text1"/>
                <w:sz w:val="24"/>
                <w:highlight w:val="none"/>
                <w14:textFill>
                  <w14:solidFill>
                    <w14:schemeClr w14:val="tx1"/>
                  </w14:solidFill>
                </w14:textFill>
              </w:rPr>
              <w:t>类标准限值要求</w:t>
            </w:r>
            <w:r>
              <w:rPr>
                <w:rFonts w:hint="eastAsia" w:ascii="Times New Roman" w:hAnsi="Times New Roman" w:cs="Times New Roman"/>
                <w:color w:val="000000" w:themeColor="text1"/>
                <w:sz w:val="24"/>
                <w:highlight w:val="none"/>
                <w:lang w:eastAsia="zh-CN"/>
                <w14:textFill>
                  <w14:solidFill>
                    <w14:schemeClr w14:val="tx1"/>
                  </w14:solidFill>
                </w14:textFill>
              </w:rPr>
              <w:t>。</w:t>
            </w:r>
          </w:p>
          <w:p w14:paraId="640C45C9">
            <w:pPr>
              <w:spacing w:line="360" w:lineRule="auto"/>
              <w:rPr>
                <w:rFonts w:hint="default" w:ascii="Times New Roman" w:hAnsi="Times New Roman" w:cs="Times New Roman"/>
                <w:b/>
                <w:bCs/>
                <w:color w:val="000000" w:themeColor="text1"/>
                <w:sz w:val="24"/>
                <w:szCs w:val="24"/>
                <w:highlight w:val="none"/>
                <w:lang w:val="en-US"/>
                <w14:textFill>
                  <w14:solidFill>
                    <w14:schemeClr w14:val="tx1"/>
                  </w14:solidFill>
                </w14:textFill>
              </w:rPr>
            </w:pPr>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三</w:t>
            </w:r>
            <w:r>
              <w:rPr>
                <w:rFonts w:hint="default" w:ascii="Times New Roman" w:hAnsi="Times New Roman" w:cs="Times New Roman"/>
                <w:b/>
                <w:bCs/>
                <w:color w:val="000000" w:themeColor="text1"/>
                <w:sz w:val="24"/>
                <w:szCs w:val="24"/>
                <w:highlight w:val="none"/>
                <w:lang w:val="en-US"/>
                <w14:textFill>
                  <w14:solidFill>
                    <w14:schemeClr w14:val="tx1"/>
                  </w14:solidFill>
                </w14:textFill>
              </w:rPr>
              <w:t>、地下水、土壤环境</w:t>
            </w:r>
          </w:p>
          <w:p w14:paraId="2842A37F">
            <w:pPr>
              <w:overflowPunct w:val="0"/>
              <w:spacing w:line="360" w:lineRule="auto"/>
              <w:ind w:firstLine="480" w:firstLineChars="200"/>
              <w:jc w:val="both"/>
              <w:rPr>
                <w:rFonts w:hint="default" w:ascii="Times New Roman" w:hAnsi="Times New Roman" w:cs="Times New Roman"/>
                <w:color w:val="000000" w:themeColor="text1"/>
                <w:sz w:val="24"/>
                <w:szCs w:val="24"/>
                <w:highlight w:val="none"/>
                <w:lang w:val="en-US"/>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按照《建设项目环境影响报告表编制技术指南》（污染影响类）（试行）第三条具体编制要求中第三小项区域环境质量现状、环境保护目标及评价标准中第六条“地下水、土壤环境。原则上不开展环境质量现状调查。建设项目存在土壤、地下水环境污染途径的，应结合污染源、保护目标分布情况开展现状调查以留作背景值”，本项目</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对所有马铃薯淀粉生产涉污区域实施全流程规范防渗建设，从源头全面管控潜在地下水、土壤污染源，将</w:t>
            </w:r>
            <w:r>
              <w:rPr>
                <w:rFonts w:hint="eastAsia" w:ascii="Times New Roman" w:hAnsi="Times New Roman" w:cs="Times New Roman"/>
                <w:color w:val="000000" w:themeColor="text1"/>
                <w:sz w:val="24"/>
                <w:highlight w:val="none"/>
                <w:lang w:val="en-US" w:eastAsia="zh-CN"/>
                <w14:textFill>
                  <w14:solidFill>
                    <w14:schemeClr w14:val="tx1"/>
                  </w14:solidFill>
                </w14:textFill>
              </w:rPr>
              <w:t>原料清洗、淀粉洗涤废水、薯渣脱水及淀粉真空脱水</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等所有污染物全部收集至污水处理站集中处理；项目涉及的常规有机类污染物均被渗透系数≤1×10</w:t>
            </w:r>
            <w:r>
              <w:rPr>
                <w:rFonts w:hint="eastAsia" w:ascii="Times New Roman" w:hAnsi="Times New Roman" w:cs="Times New Roman"/>
                <w:color w:val="000000" w:themeColor="text1"/>
                <w:sz w:val="24"/>
                <w:szCs w:val="24"/>
                <w:highlight w:val="none"/>
                <w:vertAlign w:val="superscript"/>
                <w:lang w:val="en-US" w:eastAsia="zh-CN"/>
                <w14:textFill>
                  <w14:solidFill>
                    <w14:schemeClr w14:val="tx1"/>
                  </w14:solidFill>
                </w14:textFill>
              </w:rPr>
              <w:t>-7</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cm/s的防渗层完全阻断，不存在重金属、持久性难降解有机污染物等高风险渗透类物质，通过落实防渗防控体系，彻底切断废水下渗、污染物扩散等所有可能的污染途径，全区域无防渗盲区，从物理层面消除了污染物进入地下水和土壤的全部可实现路径，项目对地下水、土壤不存在实际环境污染途径，</w:t>
            </w:r>
            <w:r>
              <w:rPr>
                <w:rFonts w:ascii="Times New Roman" w:hAnsi="Times New Roman" w:eastAsia="宋体"/>
                <w:color w:val="000000" w:themeColor="text1"/>
                <w:spacing w:val="-2"/>
                <w:sz w:val="24"/>
                <w:szCs w:val="24"/>
                <w:highlight w:val="none"/>
                <w:lang w:val="en-US" w:eastAsia="zh-CN"/>
                <w14:textFill>
                  <w14:solidFill>
                    <w14:schemeClr w14:val="tx1"/>
                  </w14:solidFill>
                </w14:textFill>
              </w:rPr>
              <w:t>未对地下水和土壤进行环境质量进行现状监测</w:t>
            </w:r>
            <w:r>
              <w:rPr>
                <w:rFonts w:hint="default" w:ascii="Times New Roman" w:hAnsi="Times New Roman" w:cs="Times New Roman"/>
                <w:color w:val="000000" w:themeColor="text1"/>
                <w:sz w:val="24"/>
                <w:szCs w:val="24"/>
                <w:highlight w:val="none"/>
                <w:lang w:val="en-US"/>
                <w14:textFill>
                  <w14:solidFill>
                    <w14:schemeClr w14:val="tx1"/>
                  </w14:solidFill>
                </w14:textFill>
              </w:rPr>
              <w:t>。</w:t>
            </w:r>
          </w:p>
        </w:tc>
      </w:tr>
      <w:tr w14:paraId="4C828E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1980" w:hRule="atLeast"/>
        </w:trPr>
        <w:tc>
          <w:tcPr>
            <w:tcW w:w="558" w:type="dxa"/>
            <w:tcBorders>
              <w:right w:val="single" w:color="000000" w:sz="4" w:space="0"/>
            </w:tcBorders>
            <w:vAlign w:val="center"/>
          </w:tcPr>
          <w:p w14:paraId="335EEFA2">
            <w:pPr>
              <w:pStyle w:val="30"/>
              <w:spacing w:line="520" w:lineRule="exact"/>
              <w:jc w:val="center"/>
              <w:rPr>
                <w:rFonts w:ascii="Times New Roman" w:hAnsi="Times New Roman" w:cs="Times New Roman"/>
                <w:color w:val="000000" w:themeColor="text1"/>
                <w:spacing w:val="-2"/>
                <w:sz w:val="24"/>
                <w:szCs w:val="24"/>
                <w:highlight w:val="none"/>
                <w:lang w:val="en-US"/>
                <w14:textFill>
                  <w14:solidFill>
                    <w14:schemeClr w14:val="tx1"/>
                  </w14:solidFill>
                </w14:textFill>
              </w:rPr>
            </w:pPr>
          </w:p>
          <w:p w14:paraId="2C9D5E23">
            <w:pPr>
              <w:pStyle w:val="30"/>
              <w:spacing w:line="520" w:lineRule="exact"/>
              <w:jc w:val="center"/>
              <w:rPr>
                <w:rFonts w:ascii="Times New Roman" w:hAnsi="Times New Roman" w:cs="Times New Roman"/>
                <w:color w:val="000000" w:themeColor="text1"/>
                <w:spacing w:val="-2"/>
                <w:sz w:val="24"/>
                <w:szCs w:val="24"/>
                <w:highlight w:val="none"/>
                <w:lang w:val="en-US"/>
                <w14:textFill>
                  <w14:solidFill>
                    <w14:schemeClr w14:val="tx1"/>
                  </w14:solidFill>
                </w14:textFill>
              </w:rPr>
            </w:pPr>
          </w:p>
          <w:p w14:paraId="516004E8">
            <w:pPr>
              <w:pStyle w:val="30"/>
              <w:spacing w:line="520" w:lineRule="exact"/>
              <w:jc w:val="center"/>
              <w:rPr>
                <w:rFonts w:ascii="Times New Roman" w:hAnsi="Times New Roman" w:cs="Times New Roman"/>
                <w:color w:val="000000" w:themeColor="text1"/>
                <w:spacing w:val="-2"/>
                <w:sz w:val="24"/>
                <w:szCs w:val="24"/>
                <w:highlight w:val="none"/>
                <w:lang w:val="en-US"/>
                <w14:textFill>
                  <w14:solidFill>
                    <w14:schemeClr w14:val="tx1"/>
                  </w14:solidFill>
                </w14:textFill>
              </w:rPr>
            </w:pPr>
            <w:r>
              <w:rPr>
                <w:rFonts w:ascii="Times New Roman" w:hAnsi="Times New Roman" w:cs="Times New Roman"/>
                <w:color w:val="000000" w:themeColor="text1"/>
                <w:spacing w:val="-2"/>
                <w:sz w:val="24"/>
                <w:szCs w:val="24"/>
                <w:highlight w:val="none"/>
                <w:lang w:val="en-US"/>
                <w14:textFill>
                  <w14:solidFill>
                    <w14:schemeClr w14:val="tx1"/>
                  </w14:solidFill>
                </w14:textFill>
              </w:rPr>
              <w:t>环境保护目标</w:t>
            </w:r>
          </w:p>
        </w:tc>
        <w:tc>
          <w:tcPr>
            <w:tcW w:w="9435" w:type="dxa"/>
            <w:tcBorders>
              <w:left w:val="single" w:color="000000" w:sz="4" w:space="0"/>
            </w:tcBorders>
          </w:tcPr>
          <w:p w14:paraId="044D8DFC">
            <w:pPr>
              <w:spacing w:line="360" w:lineRule="auto"/>
              <w:ind w:firstLine="480" w:firstLineChars="200"/>
              <w:jc w:val="both"/>
              <w:rPr>
                <w:rFonts w:hint="default" w:ascii="Times New Roman" w:hAnsi="Times New Roman" w:cs="Times New Roman"/>
                <w:color w:val="000000" w:themeColor="text1"/>
                <w:sz w:val="24"/>
                <w:szCs w:val="24"/>
                <w:highlight w:val="none"/>
                <w:lang w:val="en-US"/>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项目位于</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伊金霍洛旗</w:t>
            </w:r>
            <w:r>
              <w:rPr>
                <w:rFonts w:hint="eastAsia"/>
                <w:color w:val="000000" w:themeColor="text1"/>
                <w:sz w:val="24"/>
                <w:szCs w:val="24"/>
                <w:highlight w:val="none"/>
                <w:lang w:val="en-US" w:eastAsia="zh-CN"/>
                <w14:textFill>
                  <w14:solidFill>
                    <w14:schemeClr w14:val="tx1"/>
                  </w14:solidFill>
                </w14:textFill>
              </w:rPr>
              <w:t>阿勒腾席热镇</w:t>
            </w:r>
            <w:r>
              <w:rPr>
                <w:rFonts w:hint="default" w:ascii="Times New Roman" w:hAnsi="Times New Roman" w:cs="Times New Roman"/>
                <w:color w:val="000000" w:themeColor="text1"/>
                <w:sz w:val="24"/>
                <w:szCs w:val="24"/>
                <w:highlight w:val="none"/>
                <w14:textFill>
                  <w14:solidFill>
                    <w14:schemeClr w14:val="tx1"/>
                  </w14:solidFill>
                </w14:textFill>
              </w:rPr>
              <w:t>，中心地理坐标为</w:t>
            </w:r>
            <w:r>
              <w:rPr>
                <w:color w:val="000000" w:themeColor="text1"/>
                <w:sz w:val="24"/>
                <w:highlight w:val="none"/>
                <w14:textFill>
                  <w14:solidFill>
                    <w14:schemeClr w14:val="tx1"/>
                  </w14:solidFill>
                </w14:textFill>
              </w:rPr>
              <w:t>东经</w:t>
            </w:r>
            <w:r>
              <w:rPr>
                <w:rFonts w:hint="default" w:ascii="Times New Roman" w:hAnsi="Times New Roman" w:cs="Times New Roman"/>
                <w:color w:val="000000" w:themeColor="text1"/>
                <w:sz w:val="24"/>
                <w:highlight w:val="none"/>
                <w14:textFill>
                  <w14:solidFill>
                    <w14:schemeClr w14:val="tx1"/>
                  </w14:solidFill>
                </w14:textFill>
              </w:rPr>
              <w:t>10</w:t>
            </w:r>
            <w:r>
              <w:rPr>
                <w:rFonts w:hint="default" w:ascii="Times New Roman" w:hAnsi="Times New Roman" w:cs="Times New Roman"/>
                <w:color w:val="000000" w:themeColor="text1"/>
                <w:sz w:val="24"/>
                <w:highlight w:val="none"/>
                <w:lang w:val="en-US" w:eastAsia="zh-CN"/>
                <w14:textFill>
                  <w14:solidFill>
                    <w14:schemeClr w14:val="tx1"/>
                  </w14:solidFill>
                </w14:textFill>
              </w:rPr>
              <w:t>9</w:t>
            </w:r>
            <w:r>
              <w:rPr>
                <w:rFonts w:hint="default" w:ascii="Times New Roman" w:hAnsi="Times New Roman" w:cs="Times New Roman"/>
                <w:color w:val="000000" w:themeColor="text1"/>
                <w:sz w:val="24"/>
                <w:highlight w:val="none"/>
                <w14:textFill>
                  <w14:solidFill>
                    <w14:schemeClr w14:val="tx1"/>
                  </w14:solidFill>
                </w14:textFill>
              </w:rPr>
              <w:t>°</w:t>
            </w:r>
            <w:r>
              <w:rPr>
                <w:rFonts w:hint="eastAsia" w:ascii="Times New Roman" w:hAnsi="Times New Roman" w:cs="Times New Roman"/>
                <w:color w:val="000000" w:themeColor="text1"/>
                <w:sz w:val="24"/>
                <w:highlight w:val="none"/>
                <w:lang w:val="en-US" w:eastAsia="zh-CN"/>
                <w14:textFill>
                  <w14:solidFill>
                    <w14:schemeClr w14:val="tx1"/>
                  </w14:solidFill>
                </w14:textFill>
              </w:rPr>
              <w:t>4</w:t>
            </w:r>
            <w:r>
              <w:rPr>
                <w:rFonts w:hint="default" w:ascii="Times New Roman" w:hAnsi="Times New Roman" w:cs="Times New Roman"/>
                <w:color w:val="000000" w:themeColor="text1"/>
                <w:sz w:val="24"/>
                <w:highlight w:val="none"/>
                <w:lang w:val="en-US" w:eastAsia="zh-CN"/>
                <w14:textFill>
                  <w14:solidFill>
                    <w14:schemeClr w14:val="tx1"/>
                  </w14:solidFill>
                </w14:textFill>
              </w:rPr>
              <w:t>2</w:t>
            </w:r>
            <w:r>
              <w:rPr>
                <w:rFonts w:hint="default" w:ascii="Times New Roman" w:hAnsi="Times New Roman" w:cs="Times New Roman"/>
                <w:color w:val="000000" w:themeColor="text1"/>
                <w:sz w:val="24"/>
                <w:highlight w:val="none"/>
                <w14:textFill>
                  <w14:solidFill>
                    <w14:schemeClr w14:val="tx1"/>
                  </w14:solidFill>
                </w14:textFill>
              </w:rPr>
              <w:t>′</w:t>
            </w:r>
            <w:r>
              <w:rPr>
                <w:rFonts w:hint="eastAsia" w:ascii="Times New Roman" w:hAnsi="Times New Roman" w:cs="Times New Roman"/>
                <w:color w:val="000000" w:themeColor="text1"/>
                <w:sz w:val="24"/>
                <w:highlight w:val="none"/>
                <w:lang w:val="en-US" w:eastAsia="zh-CN"/>
                <w14:textFill>
                  <w14:solidFill>
                    <w14:schemeClr w14:val="tx1"/>
                  </w14:solidFill>
                </w14:textFill>
              </w:rPr>
              <w:t>36.227</w:t>
            </w:r>
            <w:r>
              <w:rPr>
                <w:rFonts w:hint="default" w:ascii="Times New Roman" w:hAnsi="Times New Roman" w:cs="Times New Roman"/>
                <w:color w:val="000000" w:themeColor="text1"/>
                <w:sz w:val="24"/>
                <w:highlight w:val="none"/>
                <w14:textFill>
                  <w14:solidFill>
                    <w14:schemeClr w14:val="tx1"/>
                  </w14:solidFill>
                </w14:textFill>
              </w:rPr>
              <w:t>″，北纬39°</w:t>
            </w:r>
            <w:r>
              <w:rPr>
                <w:rFonts w:hint="default" w:ascii="Times New Roman" w:hAnsi="Times New Roman" w:cs="Times New Roman"/>
                <w:color w:val="000000" w:themeColor="text1"/>
                <w:sz w:val="24"/>
                <w:highlight w:val="none"/>
                <w:lang w:val="en-US" w:eastAsia="zh-CN"/>
                <w14:textFill>
                  <w14:solidFill>
                    <w14:schemeClr w14:val="tx1"/>
                  </w14:solidFill>
                </w14:textFill>
              </w:rPr>
              <w:t>3</w:t>
            </w:r>
            <w:r>
              <w:rPr>
                <w:rFonts w:hint="eastAsia" w:ascii="Times New Roman" w:hAnsi="Times New Roman" w:cs="Times New Roman"/>
                <w:color w:val="000000" w:themeColor="text1"/>
                <w:sz w:val="24"/>
                <w:highlight w:val="none"/>
                <w:lang w:val="en-US" w:eastAsia="zh-CN"/>
                <w14:textFill>
                  <w14:solidFill>
                    <w14:schemeClr w14:val="tx1"/>
                  </w14:solidFill>
                </w14:textFill>
              </w:rPr>
              <w:t>4</w:t>
            </w:r>
            <w:r>
              <w:rPr>
                <w:rFonts w:hint="default" w:ascii="Times New Roman" w:hAnsi="Times New Roman" w:cs="Times New Roman"/>
                <w:color w:val="000000" w:themeColor="text1"/>
                <w:sz w:val="24"/>
                <w:highlight w:val="none"/>
                <w14:textFill>
                  <w14:solidFill>
                    <w14:schemeClr w14:val="tx1"/>
                  </w14:solidFill>
                </w14:textFill>
              </w:rPr>
              <w:t>′</w:t>
            </w:r>
            <w:r>
              <w:rPr>
                <w:rFonts w:hint="eastAsia" w:ascii="Times New Roman" w:hAnsi="Times New Roman" w:cs="Times New Roman"/>
                <w:color w:val="000000" w:themeColor="text1"/>
                <w:sz w:val="24"/>
                <w:highlight w:val="none"/>
                <w:lang w:val="en-US" w:eastAsia="zh-CN"/>
                <w14:textFill>
                  <w14:solidFill>
                    <w14:schemeClr w14:val="tx1"/>
                  </w14:solidFill>
                </w14:textFill>
              </w:rPr>
              <w:t>37.718</w:t>
            </w:r>
            <w:r>
              <w:rPr>
                <w:rFonts w:hint="default" w:ascii="Times New Roman" w:hAnsi="Times New Roman" w:cs="Times New Roman"/>
                <w:color w:val="000000" w:themeColor="text1"/>
                <w:sz w:val="24"/>
                <w:highlight w:val="none"/>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w:t>
            </w:r>
            <w:r>
              <w:rPr>
                <w:rFonts w:hint="eastAsia"/>
                <w:color w:val="000000" w:themeColor="text1"/>
                <w:sz w:val="24"/>
                <w:highlight w:val="none"/>
                <w:lang w:eastAsia="zh-CN"/>
                <w14:textFill>
                  <w14:solidFill>
                    <w14:schemeClr w14:val="tx1"/>
                  </w14:solidFill>
                </w14:textFill>
              </w:rPr>
              <w:t>本</w:t>
            </w:r>
            <w:r>
              <w:rPr>
                <w:color w:val="000000" w:themeColor="text1"/>
                <w:sz w:val="24"/>
                <w:highlight w:val="none"/>
                <w14:textFill>
                  <w14:solidFill>
                    <w14:schemeClr w14:val="tx1"/>
                  </w14:solidFill>
                </w14:textFill>
              </w:rPr>
              <w:t>项目</w:t>
            </w:r>
            <w:r>
              <w:rPr>
                <w:color w:val="000000" w:themeColor="text1"/>
                <w:sz w:val="24"/>
                <w:szCs w:val="24"/>
                <w:highlight w:val="none"/>
                <w14:textFill>
                  <w14:solidFill>
                    <w14:schemeClr w14:val="tx1"/>
                  </w14:solidFill>
                </w14:textFill>
              </w:rPr>
              <w:t>评价区域内</w:t>
            </w:r>
            <w:r>
              <w:rPr>
                <w:rFonts w:hint="eastAsia"/>
                <w:color w:val="000000" w:themeColor="text1"/>
                <w:sz w:val="24"/>
                <w:highlight w:val="none"/>
                <w:lang w:val="en-US" w:eastAsia="zh-CN"/>
                <w14:textFill>
                  <w14:solidFill>
                    <w14:schemeClr w14:val="tx1"/>
                  </w14:solidFill>
                </w14:textFill>
              </w:rPr>
              <w:t>无自然保护区、风景区、名胜古迹、饮用水水源保护区等</w:t>
            </w:r>
            <w:r>
              <w:rPr>
                <w:color w:val="000000" w:themeColor="text1"/>
                <w:sz w:val="24"/>
                <w:szCs w:val="27"/>
                <w:highlight w:val="none"/>
                <w14:textFill>
                  <w14:solidFill>
                    <w14:schemeClr w14:val="tx1"/>
                  </w14:solidFill>
                </w14:textFill>
              </w:rPr>
              <w:t>。</w:t>
            </w:r>
          </w:p>
          <w:p w14:paraId="5E4921F7">
            <w:pPr>
              <w:spacing w:line="360" w:lineRule="auto"/>
              <w:ind w:firstLine="480" w:firstLineChars="200"/>
              <w:jc w:val="both"/>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根据项目工程特点、评价区域环境特征，本项目环境保护目标详见</w:t>
            </w:r>
            <w:r>
              <w:rPr>
                <w:rFonts w:hint="eastAsia"/>
                <w:color w:val="000000" w:themeColor="text1"/>
                <w:sz w:val="24"/>
                <w:szCs w:val="24"/>
                <w:highlight w:val="none"/>
                <w14:textFill>
                  <w14:solidFill>
                    <w14:schemeClr w14:val="tx1"/>
                  </w14:solidFill>
                </w14:textFill>
              </w:rPr>
              <w:t>下</w:t>
            </w:r>
            <w:r>
              <w:rPr>
                <w:color w:val="000000" w:themeColor="text1"/>
                <w:sz w:val="24"/>
                <w:szCs w:val="24"/>
                <w:highlight w:val="none"/>
                <w14:textFill>
                  <w14:solidFill>
                    <w14:schemeClr w14:val="tx1"/>
                  </w14:solidFill>
                </w14:textFill>
              </w:rPr>
              <w:t>表</w:t>
            </w:r>
            <w:r>
              <w:rPr>
                <w:rFonts w:hint="eastAsia"/>
                <w:color w:val="000000" w:themeColor="text1"/>
                <w:sz w:val="24"/>
                <w:szCs w:val="24"/>
                <w:highlight w:val="none"/>
                <w:lang w:val="en-US" w:eastAsia="zh-CN"/>
                <w14:textFill>
                  <w14:solidFill>
                    <w14:schemeClr w14:val="tx1"/>
                  </w14:solidFill>
                </w14:textFill>
              </w:rPr>
              <w:t>及图</w:t>
            </w:r>
            <w:r>
              <w:rPr>
                <w:color w:val="000000" w:themeColor="text1"/>
                <w:sz w:val="24"/>
                <w:szCs w:val="24"/>
                <w:highlight w:val="none"/>
                <w14:textFill>
                  <w14:solidFill>
                    <w14:schemeClr w14:val="tx1"/>
                  </w14:solidFill>
                </w14:textFill>
              </w:rPr>
              <w:t>。</w:t>
            </w:r>
          </w:p>
          <w:p w14:paraId="67E73E5A">
            <w:pPr>
              <w:spacing w:line="240" w:lineRule="auto"/>
              <w:jc w:val="center"/>
              <w:rPr>
                <w:color w:val="000000" w:themeColor="text1"/>
                <w:sz w:val="24"/>
                <w:szCs w:val="24"/>
                <w:highlight w:val="none"/>
                <w:lang w:val="en-US"/>
                <w14:textFill>
                  <w14:solidFill>
                    <w14:schemeClr w14:val="tx1"/>
                  </w14:solidFill>
                </w14:textFill>
              </w:rPr>
            </w:pPr>
            <w:r>
              <w:rPr>
                <w:b/>
                <w:bCs/>
                <w:color w:val="000000" w:themeColor="text1"/>
                <w:sz w:val="24"/>
                <w:szCs w:val="24"/>
                <w:highlight w:val="none"/>
                <w:lang w:val="en-US"/>
                <w14:textFill>
                  <w14:solidFill>
                    <w14:schemeClr w14:val="tx1"/>
                  </w14:solidFill>
                </w14:textFill>
              </w:rPr>
              <w:t>表</w:t>
            </w:r>
            <w:r>
              <w:rPr>
                <w:rFonts w:hint="default" w:ascii="Times New Roman" w:hAnsi="Times New Roman" w:cs="Times New Roman"/>
                <w:b/>
                <w:bCs/>
                <w:color w:val="000000" w:themeColor="text1"/>
                <w:sz w:val="24"/>
                <w:szCs w:val="24"/>
                <w:highlight w:val="none"/>
                <w:lang w:val="en-US"/>
                <w14:textFill>
                  <w14:solidFill>
                    <w14:schemeClr w14:val="tx1"/>
                  </w14:solidFill>
                </w14:textFill>
              </w:rPr>
              <w:t>3-</w:t>
            </w:r>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2</w:t>
            </w:r>
            <w:r>
              <w:rPr>
                <w:b/>
                <w:bCs/>
                <w:color w:val="000000" w:themeColor="text1"/>
                <w:sz w:val="24"/>
                <w:szCs w:val="24"/>
                <w:highlight w:val="none"/>
                <w:lang w:val="en-US"/>
                <w14:textFill>
                  <w14:solidFill>
                    <w14:schemeClr w14:val="tx1"/>
                  </w14:solidFill>
                </w14:textFill>
              </w:rPr>
              <w:tab/>
            </w:r>
            <w:r>
              <w:rPr>
                <w:b/>
                <w:bCs/>
                <w:color w:val="000000" w:themeColor="text1"/>
                <w:sz w:val="24"/>
                <w:szCs w:val="24"/>
                <w:highlight w:val="none"/>
                <w:lang w:val="en-US"/>
                <w14:textFill>
                  <w14:solidFill>
                    <w14:schemeClr w14:val="tx1"/>
                  </w14:solidFill>
                </w14:textFill>
              </w:rPr>
              <w:t>环境保护目标一览表</w:t>
            </w:r>
          </w:p>
          <w:tbl>
            <w:tblPr>
              <w:tblStyle w:val="24"/>
              <w:tblW w:w="494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0"/>
              <w:gridCol w:w="1504"/>
              <w:gridCol w:w="1875"/>
              <w:gridCol w:w="1117"/>
              <w:gridCol w:w="765"/>
              <w:gridCol w:w="1108"/>
              <w:gridCol w:w="1896"/>
            </w:tblGrid>
            <w:tr w14:paraId="01081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566" w:type="pct"/>
                  <w:noWrap w:val="0"/>
                  <w:vAlign w:val="center"/>
                </w:tcPr>
                <w:p w14:paraId="26C71A83">
                  <w:pPr>
                    <w:pStyle w:val="10"/>
                    <w:keepNext w:val="0"/>
                    <w:keepLines w:val="0"/>
                    <w:pageBreakBefore w:val="0"/>
                    <w:widowControl w:val="0"/>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t>环境要</w:t>
                  </w:r>
                  <w:r>
                    <w:rPr>
                      <w:rFonts w:hint="default" w:ascii="Times New Roman" w:hAnsi="Times New Roman" w:eastAsia="宋体" w:cs="Times New Roman"/>
                      <w:color w:val="000000" w:themeColor="text1"/>
                      <w:spacing w:val="0"/>
                      <w:w w:val="100"/>
                      <w:position w:val="0"/>
                      <w:sz w:val="21"/>
                      <w:szCs w:val="21"/>
                      <w:highlight w:val="none"/>
                      <w:vertAlign w:val="baseline"/>
                      <w:lang w:eastAsia="zh-CN"/>
                      <w14:textFill>
                        <w14:solidFill>
                          <w14:schemeClr w14:val="tx1"/>
                        </w14:solidFill>
                      </w14:textFill>
                    </w:rPr>
                    <w:t>素</w:t>
                  </w:r>
                </w:p>
              </w:tc>
              <w:tc>
                <w:tcPr>
                  <w:tcW w:w="815" w:type="pct"/>
                  <w:noWrap w:val="0"/>
                  <w:vAlign w:val="center"/>
                </w:tcPr>
                <w:p w14:paraId="03B785D4">
                  <w:pPr>
                    <w:pStyle w:val="10"/>
                    <w:keepNext w:val="0"/>
                    <w:keepLines w:val="0"/>
                    <w:pageBreakBefore w:val="0"/>
                    <w:widowControl w:val="0"/>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宋体" w:cs="Times New Roman"/>
                      <w:color w:val="000000" w:themeColor="text1"/>
                      <w:spacing w:val="0"/>
                      <w:w w:val="100"/>
                      <w:kern w:val="0"/>
                      <w:position w:val="0"/>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vertAlign w:val="baseline"/>
                      <w:lang w:eastAsia="zh-CN"/>
                      <w14:textFill>
                        <w14:solidFill>
                          <w14:schemeClr w14:val="tx1"/>
                        </w14:solidFill>
                      </w14:textFill>
                    </w:rPr>
                    <w:t>保护目标</w:t>
                  </w:r>
                </w:p>
              </w:tc>
              <w:tc>
                <w:tcPr>
                  <w:tcW w:w="963" w:type="pct"/>
                  <w:noWrap w:val="0"/>
                  <w:vAlign w:val="center"/>
                </w:tcPr>
                <w:p w14:paraId="4B610D26">
                  <w:pPr>
                    <w:pStyle w:val="10"/>
                    <w:keepNext w:val="0"/>
                    <w:keepLines w:val="0"/>
                    <w:pageBreakBefore w:val="0"/>
                    <w:widowControl w:val="0"/>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t>坐标</w:t>
                  </w:r>
                </w:p>
              </w:tc>
              <w:tc>
                <w:tcPr>
                  <w:tcW w:w="607" w:type="pct"/>
                  <w:noWrap w:val="0"/>
                  <w:vAlign w:val="center"/>
                </w:tcPr>
                <w:p w14:paraId="6C6F25AF">
                  <w:pPr>
                    <w:pStyle w:val="10"/>
                    <w:keepNext w:val="0"/>
                    <w:keepLines w:val="0"/>
                    <w:pageBreakBefore w:val="0"/>
                    <w:widowControl w:val="0"/>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vertAlign w:val="baseline"/>
                      <w:lang w:eastAsia="zh-CN"/>
                      <w14:textFill>
                        <w14:solidFill>
                          <w14:schemeClr w14:val="tx1"/>
                        </w14:solidFill>
                      </w14:textFill>
                    </w:rPr>
                    <w:t>位置关系</w:t>
                  </w:r>
                </w:p>
              </w:tc>
              <w:tc>
                <w:tcPr>
                  <w:tcW w:w="418" w:type="pct"/>
                  <w:noWrap w:val="0"/>
                  <w:vAlign w:val="center"/>
                </w:tcPr>
                <w:p w14:paraId="6A4A148E">
                  <w:pPr>
                    <w:pStyle w:val="10"/>
                    <w:keepNext w:val="0"/>
                    <w:keepLines w:val="0"/>
                    <w:pageBreakBefore w:val="0"/>
                    <w:widowControl w:val="0"/>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vertAlign w:val="baseline"/>
                      <w:lang w:eastAsia="zh-CN"/>
                      <w14:textFill>
                        <w14:solidFill>
                          <w14:schemeClr w14:val="tx1"/>
                        </w14:solidFill>
                      </w14:textFill>
                    </w:rPr>
                    <w:t>距离</w:t>
                  </w:r>
                </w:p>
              </w:tc>
              <w:tc>
                <w:tcPr>
                  <w:tcW w:w="602" w:type="pct"/>
                  <w:noWrap w:val="0"/>
                  <w:vAlign w:val="center"/>
                </w:tcPr>
                <w:p w14:paraId="54BFB509">
                  <w:pPr>
                    <w:pStyle w:val="10"/>
                    <w:keepNext w:val="0"/>
                    <w:keepLines w:val="0"/>
                    <w:pageBreakBefore w:val="0"/>
                    <w:widowControl w:val="0"/>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vertAlign w:val="baseline"/>
                      <w:lang w:eastAsia="zh-CN"/>
                      <w14:textFill>
                        <w14:solidFill>
                          <w14:schemeClr w14:val="tx1"/>
                        </w14:solidFill>
                      </w14:textFill>
                    </w:rPr>
                    <w:t>规模</w:t>
                  </w:r>
                </w:p>
              </w:tc>
              <w:tc>
                <w:tcPr>
                  <w:tcW w:w="1025" w:type="pct"/>
                  <w:noWrap w:val="0"/>
                  <w:vAlign w:val="center"/>
                </w:tcPr>
                <w:p w14:paraId="5BD570FE">
                  <w:pPr>
                    <w:pStyle w:val="10"/>
                    <w:keepNext w:val="0"/>
                    <w:keepLines w:val="0"/>
                    <w:pageBreakBefore w:val="0"/>
                    <w:widowControl w:val="0"/>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vertAlign w:val="baseline"/>
                      <w:lang w:eastAsia="zh-CN"/>
                      <w14:textFill>
                        <w14:solidFill>
                          <w14:schemeClr w14:val="tx1"/>
                        </w14:solidFill>
                      </w14:textFill>
                    </w:rPr>
                    <w:t>区域功能及执行标准</w:t>
                  </w:r>
                </w:p>
              </w:tc>
            </w:tr>
            <w:tr w14:paraId="7DA03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566" w:type="pct"/>
                  <w:vMerge w:val="restart"/>
                  <w:noWrap w:val="0"/>
                  <w:vAlign w:val="center"/>
                </w:tcPr>
                <w:p w14:paraId="61146BF8">
                  <w:pPr>
                    <w:pStyle w:val="10"/>
                    <w:keepNext w:val="0"/>
                    <w:keepLines w:val="0"/>
                    <w:pageBreakBefore w:val="0"/>
                    <w:widowControl w:val="0"/>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vertAlign w:val="baseline"/>
                      <w:lang w:eastAsia="zh-CN"/>
                      <w14:textFill>
                        <w14:solidFill>
                          <w14:schemeClr w14:val="tx1"/>
                        </w14:solidFill>
                      </w14:textFill>
                    </w:rPr>
                    <w:t>大气环境</w:t>
                  </w:r>
                </w:p>
              </w:tc>
              <w:tc>
                <w:tcPr>
                  <w:tcW w:w="815" w:type="pct"/>
                  <w:noWrap w:val="0"/>
                  <w:vAlign w:val="center"/>
                </w:tcPr>
                <w:p w14:paraId="598AAEF3">
                  <w:pPr>
                    <w:pStyle w:val="76"/>
                    <w:spacing w:line="340" w:lineRule="exact"/>
                    <w:rPr>
                      <w:rFonts w:hint="default"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highlight w:val="none"/>
                      <w14:textFill>
                        <w14:solidFill>
                          <w14:schemeClr w14:val="tx1"/>
                        </w14:solidFill>
                      </w14:textFill>
                    </w:rPr>
                    <w:t>自来水公司</w:t>
                  </w:r>
                </w:p>
              </w:tc>
              <w:tc>
                <w:tcPr>
                  <w:tcW w:w="963" w:type="pct"/>
                  <w:noWrap w:val="0"/>
                  <w:vAlign w:val="center"/>
                </w:tcPr>
                <w:p w14:paraId="14405CCE">
                  <w:pPr>
                    <w:pStyle w:val="10"/>
                    <w:keepNext w:val="0"/>
                    <w:keepLines w:val="0"/>
                    <w:pageBreakBefore w:val="0"/>
                    <w:widowControl w:val="0"/>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t>E109°42′33.35</w:t>
                  </w:r>
                  <w:r>
                    <w:rPr>
                      <w:rFonts w:hint="eastAsia"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t>4</w:t>
                  </w:r>
                  <w:r>
                    <w:rPr>
                      <w:rFonts w:hint="default"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t>″，N39°34′47.621″</w:t>
                  </w:r>
                </w:p>
              </w:tc>
              <w:tc>
                <w:tcPr>
                  <w:tcW w:w="607" w:type="pct"/>
                  <w:noWrap w:val="0"/>
                  <w:vAlign w:val="center"/>
                </w:tcPr>
                <w:p w14:paraId="3BF0C6A8">
                  <w:pPr>
                    <w:spacing w:line="340" w:lineRule="exact"/>
                    <w:jc w:val="center"/>
                    <w:rPr>
                      <w:rFonts w:hint="default"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pPr>
                  <w:r>
                    <w:rPr>
                      <w:color w:val="000000" w:themeColor="text1"/>
                      <w:highlight w:val="none"/>
                      <w14:textFill>
                        <w14:solidFill>
                          <w14:schemeClr w14:val="tx1"/>
                        </w14:solidFill>
                      </w14:textFill>
                    </w:rPr>
                    <w:t>N</w:t>
                  </w:r>
                </w:p>
              </w:tc>
              <w:tc>
                <w:tcPr>
                  <w:tcW w:w="418" w:type="pct"/>
                  <w:noWrap w:val="0"/>
                  <w:vAlign w:val="center"/>
                </w:tcPr>
                <w:p w14:paraId="035ECF14">
                  <w:pPr>
                    <w:pStyle w:val="10"/>
                    <w:keepNext w:val="0"/>
                    <w:keepLines w:val="0"/>
                    <w:pageBreakBefore w:val="0"/>
                    <w:widowControl w:val="0"/>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t>100m</w:t>
                  </w:r>
                </w:p>
              </w:tc>
              <w:tc>
                <w:tcPr>
                  <w:tcW w:w="602" w:type="pct"/>
                  <w:noWrap w:val="0"/>
                  <w:vAlign w:val="center"/>
                </w:tcPr>
                <w:p w14:paraId="3F440E3D">
                  <w:pPr>
                    <w:pStyle w:val="10"/>
                    <w:keepNext w:val="0"/>
                    <w:keepLines w:val="0"/>
                    <w:pageBreakBefore w:val="0"/>
                    <w:widowControl w:val="0"/>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t>约300人</w:t>
                  </w:r>
                </w:p>
              </w:tc>
              <w:tc>
                <w:tcPr>
                  <w:tcW w:w="1025" w:type="pct"/>
                  <w:vMerge w:val="restart"/>
                  <w:noWrap w:val="0"/>
                  <w:vAlign w:val="center"/>
                </w:tcPr>
                <w:p w14:paraId="6D74D0CC">
                  <w:pPr>
                    <w:pStyle w:val="10"/>
                    <w:keepNext w:val="0"/>
                    <w:keepLines w:val="0"/>
                    <w:pageBreakBefore w:val="0"/>
                    <w:widowControl w:val="0"/>
                    <w:kinsoku/>
                    <w:wordWrap w:val="0"/>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vertAlign w:val="baseline"/>
                      <w:lang w:eastAsia="zh-CN"/>
                      <w14:textFill>
                        <w14:solidFill>
                          <w14:schemeClr w14:val="tx1"/>
                        </w14:solidFill>
                      </w14:textFill>
                    </w:rPr>
                    <w:t>《环境空气质量标准》</w:t>
                  </w:r>
                  <w:r>
                    <w:rPr>
                      <w:rFonts w:hint="default" w:ascii="Times New Roman" w:hAnsi="Times New Roman" w:cs="Times New Roman"/>
                      <w:color w:val="000000" w:themeColor="text1"/>
                      <w:spacing w:val="0"/>
                      <w:w w:val="100"/>
                      <w:position w:val="0"/>
                      <w:sz w:val="21"/>
                      <w:szCs w:val="21"/>
                      <w:highlight w:val="none"/>
                      <w:vertAlign w:val="baseline"/>
                      <w:lang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14:textFill>
                        <w14:solidFill>
                          <w14:schemeClr w14:val="tx1"/>
                        </w14:solidFill>
                      </w14:textFill>
                    </w:rPr>
                    <w:t>GB3095</w:t>
                  </w:r>
                  <w:r>
                    <w:rPr>
                      <w:rFonts w:hint="default"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14:textFill>
                        <w14:solidFill>
                          <w14:schemeClr w14:val="tx1"/>
                        </w14:solidFill>
                      </w14:textFill>
                    </w:rPr>
                    <w:t>20</w:t>
                  </w:r>
                  <w:r>
                    <w:rPr>
                      <w:rFonts w:hint="eastAsia"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t>26</w:t>
                  </w:r>
                  <w:r>
                    <w:rPr>
                      <w:rFonts w:hint="default" w:ascii="Times New Roman" w:hAnsi="Times New Roman" w:eastAsia="宋体" w:cs="Times New Roman"/>
                      <w:color w:val="000000" w:themeColor="text1"/>
                      <w:spacing w:val="0"/>
                      <w:w w:val="100"/>
                      <w:position w:val="0"/>
                      <w:sz w:val="21"/>
                      <w:szCs w:val="21"/>
                      <w:highlight w:val="none"/>
                      <w:vertAlign w:val="baseline"/>
                      <w:lang w:eastAsia="zh-CN"/>
                      <w14:textFill>
                        <w14:solidFill>
                          <w14:schemeClr w14:val="tx1"/>
                        </w14:solidFill>
                      </w14:textFill>
                    </w:rPr>
                    <w:t>）二级标准</w:t>
                  </w:r>
                </w:p>
              </w:tc>
            </w:tr>
            <w:tr w14:paraId="6A843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566" w:type="pct"/>
                  <w:vMerge w:val="continue"/>
                  <w:noWrap w:val="0"/>
                  <w:vAlign w:val="center"/>
                </w:tcPr>
                <w:p w14:paraId="1E0A31E0">
                  <w:pPr>
                    <w:pStyle w:val="10"/>
                    <w:keepNext w:val="0"/>
                    <w:keepLines w:val="0"/>
                    <w:pageBreakBefore w:val="0"/>
                    <w:widowControl w:val="0"/>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eastAsia="zh-CN"/>
                      <w14:textFill>
                        <w14:solidFill>
                          <w14:schemeClr w14:val="tx1"/>
                        </w14:solidFill>
                      </w14:textFill>
                    </w:rPr>
                  </w:pPr>
                </w:p>
              </w:tc>
              <w:tc>
                <w:tcPr>
                  <w:tcW w:w="815" w:type="pct"/>
                  <w:noWrap w:val="0"/>
                  <w:vAlign w:val="center"/>
                </w:tcPr>
                <w:p w14:paraId="619F2566">
                  <w:pPr>
                    <w:pStyle w:val="76"/>
                    <w:spacing w:line="340" w:lineRule="exact"/>
                    <w:rPr>
                      <w:rFonts w:hint="default"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highlight w:val="none"/>
                      <w14:textFill>
                        <w14:solidFill>
                          <w14:schemeClr w14:val="tx1"/>
                        </w14:solidFill>
                      </w14:textFill>
                    </w:rPr>
                    <w:t>民悦C区</w:t>
                  </w:r>
                </w:p>
              </w:tc>
              <w:tc>
                <w:tcPr>
                  <w:tcW w:w="963" w:type="pct"/>
                  <w:noWrap w:val="0"/>
                  <w:vAlign w:val="center"/>
                </w:tcPr>
                <w:p w14:paraId="6928AFD4">
                  <w:pPr>
                    <w:pStyle w:val="10"/>
                    <w:keepNext w:val="0"/>
                    <w:keepLines w:val="0"/>
                    <w:pageBreakBefore w:val="0"/>
                    <w:widowControl w:val="0"/>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t>E109°42′13.134″，N39°34′37.50</w:t>
                  </w:r>
                  <w:r>
                    <w:rPr>
                      <w:rFonts w:hint="eastAsia"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t>2</w:t>
                  </w:r>
                  <w:r>
                    <w:rPr>
                      <w:rFonts w:hint="default"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t>″</w:t>
                  </w:r>
                </w:p>
              </w:tc>
              <w:tc>
                <w:tcPr>
                  <w:tcW w:w="607" w:type="pct"/>
                  <w:noWrap w:val="0"/>
                  <w:vAlign w:val="center"/>
                </w:tcPr>
                <w:p w14:paraId="3807C015">
                  <w:pPr>
                    <w:pStyle w:val="76"/>
                    <w:spacing w:line="340" w:lineRule="exact"/>
                    <w:rPr>
                      <w:rFonts w:hint="default"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W</w:t>
                  </w:r>
                </w:p>
              </w:tc>
              <w:tc>
                <w:tcPr>
                  <w:tcW w:w="418" w:type="pct"/>
                  <w:noWrap w:val="0"/>
                  <w:vAlign w:val="center"/>
                </w:tcPr>
                <w:p w14:paraId="0AD52984">
                  <w:pPr>
                    <w:pStyle w:val="10"/>
                    <w:keepNext w:val="0"/>
                    <w:keepLines w:val="0"/>
                    <w:pageBreakBefore w:val="0"/>
                    <w:widowControl w:val="0"/>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t>33m</w:t>
                  </w:r>
                </w:p>
              </w:tc>
              <w:tc>
                <w:tcPr>
                  <w:tcW w:w="602" w:type="pct"/>
                  <w:noWrap w:val="0"/>
                  <w:vAlign w:val="center"/>
                </w:tcPr>
                <w:p w14:paraId="7EC86BA2">
                  <w:pPr>
                    <w:pStyle w:val="10"/>
                    <w:keepNext w:val="0"/>
                    <w:keepLines w:val="0"/>
                    <w:pageBreakBefore w:val="0"/>
                    <w:widowControl w:val="0"/>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t>约1600人</w:t>
                  </w:r>
                </w:p>
              </w:tc>
              <w:tc>
                <w:tcPr>
                  <w:tcW w:w="1025" w:type="pct"/>
                  <w:vMerge w:val="continue"/>
                  <w:noWrap w:val="0"/>
                  <w:vAlign w:val="center"/>
                </w:tcPr>
                <w:p w14:paraId="56225043">
                  <w:pPr>
                    <w:pStyle w:val="10"/>
                    <w:keepNext w:val="0"/>
                    <w:keepLines w:val="0"/>
                    <w:pageBreakBefore w:val="0"/>
                    <w:widowControl w:val="0"/>
                    <w:kinsoku/>
                    <w:wordWrap w:val="0"/>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eastAsia="zh-CN"/>
                      <w14:textFill>
                        <w14:solidFill>
                          <w14:schemeClr w14:val="tx1"/>
                        </w14:solidFill>
                      </w14:textFill>
                    </w:rPr>
                  </w:pPr>
                </w:p>
              </w:tc>
            </w:tr>
            <w:tr w14:paraId="14136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566" w:type="pct"/>
                  <w:vMerge w:val="continue"/>
                  <w:noWrap w:val="0"/>
                  <w:vAlign w:val="center"/>
                </w:tcPr>
                <w:p w14:paraId="23B71A51">
                  <w:pPr>
                    <w:pStyle w:val="10"/>
                    <w:keepNext w:val="0"/>
                    <w:keepLines w:val="0"/>
                    <w:pageBreakBefore w:val="0"/>
                    <w:widowControl w:val="0"/>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eastAsia="zh-CN"/>
                      <w14:textFill>
                        <w14:solidFill>
                          <w14:schemeClr w14:val="tx1"/>
                        </w14:solidFill>
                      </w14:textFill>
                    </w:rPr>
                  </w:pPr>
                </w:p>
              </w:tc>
              <w:tc>
                <w:tcPr>
                  <w:tcW w:w="815" w:type="pct"/>
                  <w:noWrap w:val="0"/>
                  <w:vAlign w:val="center"/>
                </w:tcPr>
                <w:p w14:paraId="7B74A288">
                  <w:pPr>
                    <w:pStyle w:val="76"/>
                    <w:spacing w:line="340" w:lineRule="exact"/>
                    <w:rPr>
                      <w:rFonts w:hint="default"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highlight w:val="none"/>
                      <w14:textFill>
                        <w14:solidFill>
                          <w14:schemeClr w14:val="tx1"/>
                        </w14:solidFill>
                      </w14:textFill>
                    </w:rPr>
                    <w:t>民悦A区</w:t>
                  </w:r>
                </w:p>
              </w:tc>
              <w:tc>
                <w:tcPr>
                  <w:tcW w:w="963" w:type="pct"/>
                  <w:noWrap w:val="0"/>
                  <w:vAlign w:val="center"/>
                </w:tcPr>
                <w:p w14:paraId="6D9DF204">
                  <w:pPr>
                    <w:pStyle w:val="10"/>
                    <w:keepNext w:val="0"/>
                    <w:keepLines w:val="0"/>
                    <w:pageBreakBefore w:val="0"/>
                    <w:widowControl w:val="0"/>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t>E109°42′16.996″，N39°34′28.039″</w:t>
                  </w:r>
                </w:p>
              </w:tc>
              <w:tc>
                <w:tcPr>
                  <w:tcW w:w="607" w:type="pct"/>
                  <w:noWrap w:val="0"/>
                  <w:vAlign w:val="center"/>
                </w:tcPr>
                <w:p w14:paraId="0DFA78AE">
                  <w:pPr>
                    <w:pStyle w:val="76"/>
                    <w:spacing w:line="340" w:lineRule="exact"/>
                    <w:rPr>
                      <w:rFonts w:hint="default"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highlight w:val="none"/>
                      <w14:textFill>
                        <w14:solidFill>
                          <w14:schemeClr w14:val="tx1"/>
                        </w14:solidFill>
                      </w14:textFill>
                    </w:rPr>
                    <w:t>SW</w:t>
                  </w:r>
                </w:p>
              </w:tc>
              <w:tc>
                <w:tcPr>
                  <w:tcW w:w="418" w:type="pct"/>
                  <w:noWrap w:val="0"/>
                  <w:vAlign w:val="center"/>
                </w:tcPr>
                <w:p w14:paraId="7F924477">
                  <w:pPr>
                    <w:pStyle w:val="10"/>
                    <w:keepNext w:val="0"/>
                    <w:keepLines w:val="0"/>
                    <w:pageBreakBefore w:val="0"/>
                    <w:widowControl w:val="0"/>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t>130m</w:t>
                  </w:r>
                </w:p>
              </w:tc>
              <w:tc>
                <w:tcPr>
                  <w:tcW w:w="602" w:type="pct"/>
                  <w:noWrap w:val="0"/>
                  <w:vAlign w:val="center"/>
                </w:tcPr>
                <w:p w14:paraId="57A3671F">
                  <w:pPr>
                    <w:pStyle w:val="10"/>
                    <w:keepNext w:val="0"/>
                    <w:keepLines w:val="0"/>
                    <w:pageBreakBefore w:val="0"/>
                    <w:widowControl w:val="0"/>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t>约1200人</w:t>
                  </w:r>
                </w:p>
              </w:tc>
              <w:tc>
                <w:tcPr>
                  <w:tcW w:w="1025" w:type="pct"/>
                  <w:vMerge w:val="continue"/>
                  <w:noWrap w:val="0"/>
                  <w:vAlign w:val="center"/>
                </w:tcPr>
                <w:p w14:paraId="27AD232A">
                  <w:pPr>
                    <w:pStyle w:val="10"/>
                    <w:keepNext w:val="0"/>
                    <w:keepLines w:val="0"/>
                    <w:pageBreakBefore w:val="0"/>
                    <w:widowControl w:val="0"/>
                    <w:kinsoku/>
                    <w:wordWrap w:val="0"/>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eastAsia="zh-CN"/>
                      <w14:textFill>
                        <w14:solidFill>
                          <w14:schemeClr w14:val="tx1"/>
                        </w14:solidFill>
                      </w14:textFill>
                    </w:rPr>
                  </w:pPr>
                </w:p>
              </w:tc>
            </w:tr>
            <w:tr w14:paraId="07C86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566" w:type="pct"/>
                  <w:vMerge w:val="continue"/>
                  <w:noWrap w:val="0"/>
                  <w:vAlign w:val="center"/>
                </w:tcPr>
                <w:p w14:paraId="0086C717">
                  <w:pPr>
                    <w:pStyle w:val="10"/>
                    <w:keepNext w:val="0"/>
                    <w:keepLines w:val="0"/>
                    <w:pageBreakBefore w:val="0"/>
                    <w:widowControl w:val="0"/>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eastAsia="zh-CN"/>
                      <w14:textFill>
                        <w14:solidFill>
                          <w14:schemeClr w14:val="tx1"/>
                        </w14:solidFill>
                      </w14:textFill>
                    </w:rPr>
                  </w:pPr>
                </w:p>
              </w:tc>
              <w:tc>
                <w:tcPr>
                  <w:tcW w:w="815" w:type="pct"/>
                  <w:noWrap w:val="0"/>
                  <w:vAlign w:val="center"/>
                </w:tcPr>
                <w:p w14:paraId="27AC6238">
                  <w:pPr>
                    <w:pStyle w:val="76"/>
                    <w:spacing w:line="340" w:lineRule="exact"/>
                    <w:rPr>
                      <w:rFonts w:hint="default"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馨雅苑</w:t>
                  </w:r>
                </w:p>
              </w:tc>
              <w:tc>
                <w:tcPr>
                  <w:tcW w:w="963" w:type="pct"/>
                  <w:noWrap w:val="0"/>
                  <w:vAlign w:val="center"/>
                </w:tcPr>
                <w:p w14:paraId="54EBE51A">
                  <w:pPr>
                    <w:pStyle w:val="10"/>
                    <w:keepNext w:val="0"/>
                    <w:keepLines w:val="0"/>
                    <w:pageBreakBefore w:val="0"/>
                    <w:widowControl w:val="0"/>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t>E109°42′34.816″，N39°34′34.694″</w:t>
                  </w:r>
                </w:p>
              </w:tc>
              <w:tc>
                <w:tcPr>
                  <w:tcW w:w="607" w:type="pct"/>
                  <w:noWrap w:val="0"/>
                  <w:vAlign w:val="center"/>
                </w:tcPr>
                <w:p w14:paraId="19DF20CB">
                  <w:pPr>
                    <w:pStyle w:val="76"/>
                    <w:spacing w:line="340" w:lineRule="exact"/>
                    <w:rPr>
                      <w:rFonts w:hint="default"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highlight w:val="none"/>
                      <w14:textFill>
                        <w14:solidFill>
                          <w14:schemeClr w14:val="tx1"/>
                        </w14:solidFill>
                      </w14:textFill>
                    </w:rPr>
                    <w:t>S</w:t>
                  </w:r>
                </w:p>
              </w:tc>
              <w:tc>
                <w:tcPr>
                  <w:tcW w:w="418" w:type="pct"/>
                  <w:noWrap w:val="0"/>
                  <w:vAlign w:val="center"/>
                </w:tcPr>
                <w:p w14:paraId="09C5D5B9">
                  <w:pPr>
                    <w:pStyle w:val="10"/>
                    <w:keepNext w:val="0"/>
                    <w:keepLines w:val="0"/>
                    <w:pageBreakBefore w:val="0"/>
                    <w:widowControl w:val="0"/>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t>30m</w:t>
                  </w:r>
                </w:p>
              </w:tc>
              <w:tc>
                <w:tcPr>
                  <w:tcW w:w="602" w:type="pct"/>
                  <w:noWrap w:val="0"/>
                  <w:vAlign w:val="center"/>
                </w:tcPr>
                <w:p w14:paraId="2E036BF5">
                  <w:pPr>
                    <w:pStyle w:val="10"/>
                    <w:keepNext w:val="0"/>
                    <w:keepLines w:val="0"/>
                    <w:pageBreakBefore w:val="0"/>
                    <w:widowControl w:val="0"/>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t>约420人</w:t>
                  </w:r>
                </w:p>
              </w:tc>
              <w:tc>
                <w:tcPr>
                  <w:tcW w:w="1025" w:type="pct"/>
                  <w:vMerge w:val="continue"/>
                  <w:noWrap w:val="0"/>
                  <w:vAlign w:val="center"/>
                </w:tcPr>
                <w:p w14:paraId="06294894">
                  <w:pPr>
                    <w:pStyle w:val="10"/>
                    <w:keepNext w:val="0"/>
                    <w:keepLines w:val="0"/>
                    <w:pageBreakBefore w:val="0"/>
                    <w:widowControl w:val="0"/>
                    <w:kinsoku/>
                    <w:wordWrap w:val="0"/>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eastAsia="zh-CN"/>
                      <w14:textFill>
                        <w14:solidFill>
                          <w14:schemeClr w14:val="tx1"/>
                        </w14:solidFill>
                      </w14:textFill>
                    </w:rPr>
                  </w:pPr>
                </w:p>
              </w:tc>
            </w:tr>
            <w:tr w14:paraId="62295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566" w:type="pct"/>
                  <w:vMerge w:val="continue"/>
                  <w:noWrap w:val="0"/>
                  <w:vAlign w:val="center"/>
                </w:tcPr>
                <w:p w14:paraId="5E5507CF">
                  <w:pPr>
                    <w:pStyle w:val="10"/>
                    <w:keepNext w:val="0"/>
                    <w:keepLines w:val="0"/>
                    <w:pageBreakBefore w:val="0"/>
                    <w:widowControl w:val="0"/>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eastAsia="zh-CN"/>
                      <w14:textFill>
                        <w14:solidFill>
                          <w14:schemeClr w14:val="tx1"/>
                        </w14:solidFill>
                      </w14:textFill>
                    </w:rPr>
                  </w:pPr>
                </w:p>
              </w:tc>
              <w:tc>
                <w:tcPr>
                  <w:tcW w:w="815" w:type="pct"/>
                  <w:noWrap w:val="0"/>
                  <w:vAlign w:val="center"/>
                </w:tcPr>
                <w:p w14:paraId="05937EE9">
                  <w:pPr>
                    <w:pStyle w:val="76"/>
                    <w:spacing w:line="340" w:lineRule="exact"/>
                    <w:rPr>
                      <w:rFonts w:hint="default"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highlight w:val="none"/>
                      <w14:textFill>
                        <w14:solidFill>
                          <w14:schemeClr w14:val="tx1"/>
                        </w14:solidFill>
                      </w14:textFill>
                    </w:rPr>
                    <w:t>富贵苑</w:t>
                  </w:r>
                </w:p>
              </w:tc>
              <w:tc>
                <w:tcPr>
                  <w:tcW w:w="963" w:type="pct"/>
                  <w:noWrap w:val="0"/>
                  <w:vAlign w:val="center"/>
                </w:tcPr>
                <w:p w14:paraId="42AE585B">
                  <w:pPr>
                    <w:pStyle w:val="10"/>
                    <w:keepNext w:val="0"/>
                    <w:keepLines w:val="0"/>
                    <w:pageBreakBefore w:val="0"/>
                    <w:widowControl w:val="0"/>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t>E109°42′46.408″，N39°34′45.323″</w:t>
                  </w:r>
                </w:p>
              </w:tc>
              <w:tc>
                <w:tcPr>
                  <w:tcW w:w="607" w:type="pct"/>
                  <w:noWrap w:val="0"/>
                  <w:vAlign w:val="center"/>
                </w:tcPr>
                <w:p w14:paraId="219EF206">
                  <w:pPr>
                    <w:pStyle w:val="76"/>
                    <w:spacing w:line="340" w:lineRule="exact"/>
                    <w:rPr>
                      <w:rFonts w:hint="default"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N</w:t>
                  </w:r>
                  <w:r>
                    <w:rPr>
                      <w:rFonts w:hint="eastAsia" w:ascii="Times New Roman" w:hAnsi="Times New Roman" w:cs="Times New Roman"/>
                      <w:color w:val="000000" w:themeColor="text1"/>
                      <w:highlight w:val="none"/>
                      <w14:textFill>
                        <w14:solidFill>
                          <w14:schemeClr w14:val="tx1"/>
                        </w14:solidFill>
                      </w14:textFill>
                    </w:rPr>
                    <w:t>E</w:t>
                  </w:r>
                </w:p>
              </w:tc>
              <w:tc>
                <w:tcPr>
                  <w:tcW w:w="418" w:type="pct"/>
                  <w:noWrap w:val="0"/>
                  <w:vAlign w:val="center"/>
                </w:tcPr>
                <w:p w14:paraId="1AB991ED">
                  <w:pPr>
                    <w:pStyle w:val="10"/>
                    <w:keepNext w:val="0"/>
                    <w:keepLines w:val="0"/>
                    <w:pageBreakBefore w:val="0"/>
                    <w:widowControl w:val="0"/>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t>90m</w:t>
                  </w:r>
                </w:p>
              </w:tc>
              <w:tc>
                <w:tcPr>
                  <w:tcW w:w="602" w:type="pct"/>
                  <w:noWrap w:val="0"/>
                  <w:vAlign w:val="center"/>
                </w:tcPr>
                <w:p w14:paraId="3FEA1F9F">
                  <w:pPr>
                    <w:pStyle w:val="10"/>
                    <w:keepNext w:val="0"/>
                    <w:keepLines w:val="0"/>
                    <w:pageBreakBefore w:val="0"/>
                    <w:widowControl w:val="0"/>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t>约800人</w:t>
                  </w:r>
                </w:p>
              </w:tc>
              <w:tc>
                <w:tcPr>
                  <w:tcW w:w="1025" w:type="pct"/>
                  <w:vMerge w:val="continue"/>
                  <w:noWrap w:val="0"/>
                  <w:vAlign w:val="center"/>
                </w:tcPr>
                <w:p w14:paraId="633C4319">
                  <w:pPr>
                    <w:pStyle w:val="10"/>
                    <w:keepNext w:val="0"/>
                    <w:keepLines w:val="0"/>
                    <w:pageBreakBefore w:val="0"/>
                    <w:widowControl w:val="0"/>
                    <w:kinsoku/>
                    <w:wordWrap w:val="0"/>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eastAsia="zh-CN"/>
                      <w14:textFill>
                        <w14:solidFill>
                          <w14:schemeClr w14:val="tx1"/>
                        </w14:solidFill>
                      </w14:textFill>
                    </w:rPr>
                  </w:pPr>
                </w:p>
              </w:tc>
            </w:tr>
            <w:tr w14:paraId="4E8D4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566" w:type="pct"/>
                  <w:vMerge w:val="continue"/>
                  <w:noWrap w:val="0"/>
                  <w:vAlign w:val="center"/>
                </w:tcPr>
                <w:p w14:paraId="1289EBFA">
                  <w:pPr>
                    <w:pStyle w:val="10"/>
                    <w:keepNext w:val="0"/>
                    <w:keepLines w:val="0"/>
                    <w:pageBreakBefore w:val="0"/>
                    <w:widowControl w:val="0"/>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eastAsia="zh-CN"/>
                      <w14:textFill>
                        <w14:solidFill>
                          <w14:schemeClr w14:val="tx1"/>
                        </w14:solidFill>
                      </w14:textFill>
                    </w:rPr>
                  </w:pPr>
                </w:p>
              </w:tc>
              <w:tc>
                <w:tcPr>
                  <w:tcW w:w="815" w:type="pct"/>
                  <w:noWrap w:val="0"/>
                  <w:vAlign w:val="center"/>
                </w:tcPr>
                <w:p w14:paraId="0E99C54D">
                  <w:pPr>
                    <w:pStyle w:val="76"/>
                    <w:spacing w:line="340" w:lineRule="exact"/>
                    <w:rPr>
                      <w:rFonts w:hint="eastAsia" w:ascii="Times New Roman" w:hAnsi="Times New Roman" w:cs="Times New Roman"/>
                      <w:color w:val="000000" w:themeColor="text1"/>
                      <w:highlight w:val="none"/>
                      <w14:textFill>
                        <w14:solidFill>
                          <w14:schemeClr w14:val="tx1"/>
                        </w14:solidFill>
                      </w14:textFill>
                    </w:rPr>
                  </w:pPr>
                  <w:r>
                    <w:rPr>
                      <w:rFonts w:hint="eastAsia" w:ascii="Times New Roman" w:hAnsi="Times New Roman"/>
                      <w:color w:val="000000" w:themeColor="text1"/>
                      <w:szCs w:val="21"/>
                      <w:highlight w:val="none"/>
                      <w:lang w:val="en-US" w:eastAsia="zh-CN" w:bidi="ar"/>
                      <w14:textFill>
                        <w14:solidFill>
                          <w14:schemeClr w14:val="tx1"/>
                        </w14:solidFill>
                      </w14:textFill>
                    </w:rPr>
                    <w:t>伊金霍洛旗康阳医院</w:t>
                  </w:r>
                </w:p>
              </w:tc>
              <w:tc>
                <w:tcPr>
                  <w:tcW w:w="963" w:type="pct"/>
                  <w:noWrap w:val="0"/>
                  <w:vAlign w:val="center"/>
                </w:tcPr>
                <w:p w14:paraId="09BA71C7">
                  <w:pPr>
                    <w:pStyle w:val="10"/>
                    <w:keepNext w:val="0"/>
                    <w:keepLines w:val="0"/>
                    <w:pageBreakBefore w:val="0"/>
                    <w:widowControl w:val="0"/>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t>E109°42′26.884″，N39°34′33.38</w:t>
                  </w:r>
                  <w:r>
                    <w:rPr>
                      <w:rFonts w:hint="eastAsia"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t>9</w:t>
                  </w:r>
                  <w:r>
                    <w:rPr>
                      <w:rFonts w:hint="default"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t>″</w:t>
                  </w:r>
                </w:p>
              </w:tc>
              <w:tc>
                <w:tcPr>
                  <w:tcW w:w="607" w:type="pct"/>
                  <w:noWrap w:val="0"/>
                  <w:vAlign w:val="center"/>
                </w:tcPr>
                <w:p w14:paraId="412AD80B">
                  <w:pPr>
                    <w:pStyle w:val="76"/>
                    <w:spacing w:line="340" w:lineRule="exact"/>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S</w:t>
                  </w:r>
                </w:p>
              </w:tc>
              <w:tc>
                <w:tcPr>
                  <w:tcW w:w="418" w:type="pct"/>
                  <w:noWrap w:val="0"/>
                  <w:vAlign w:val="center"/>
                </w:tcPr>
                <w:p w14:paraId="742B8827">
                  <w:pPr>
                    <w:pStyle w:val="10"/>
                    <w:keepNext w:val="0"/>
                    <w:keepLines w:val="0"/>
                    <w:pageBreakBefore w:val="0"/>
                    <w:widowControl w:val="0"/>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t>47m</w:t>
                  </w:r>
                </w:p>
              </w:tc>
              <w:tc>
                <w:tcPr>
                  <w:tcW w:w="602" w:type="pct"/>
                  <w:noWrap w:val="0"/>
                  <w:vAlign w:val="center"/>
                </w:tcPr>
                <w:p w14:paraId="16911AC0">
                  <w:pPr>
                    <w:pStyle w:val="10"/>
                    <w:keepNext w:val="0"/>
                    <w:keepLines w:val="0"/>
                    <w:pageBreakBefore w:val="0"/>
                    <w:widowControl w:val="0"/>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t>约200人</w:t>
                  </w:r>
                </w:p>
              </w:tc>
              <w:tc>
                <w:tcPr>
                  <w:tcW w:w="1025" w:type="pct"/>
                  <w:vMerge w:val="continue"/>
                  <w:noWrap w:val="0"/>
                  <w:vAlign w:val="center"/>
                </w:tcPr>
                <w:p w14:paraId="034384E6">
                  <w:pPr>
                    <w:pStyle w:val="10"/>
                    <w:keepNext w:val="0"/>
                    <w:keepLines w:val="0"/>
                    <w:pageBreakBefore w:val="0"/>
                    <w:widowControl w:val="0"/>
                    <w:kinsoku/>
                    <w:wordWrap w:val="0"/>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eastAsia="zh-CN"/>
                      <w14:textFill>
                        <w14:solidFill>
                          <w14:schemeClr w14:val="tx1"/>
                        </w14:solidFill>
                      </w14:textFill>
                    </w:rPr>
                  </w:pPr>
                </w:p>
              </w:tc>
            </w:tr>
            <w:tr w14:paraId="7CE85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566" w:type="pct"/>
                  <w:vMerge w:val="continue"/>
                  <w:noWrap w:val="0"/>
                  <w:vAlign w:val="center"/>
                </w:tcPr>
                <w:p w14:paraId="33339714">
                  <w:pPr>
                    <w:pStyle w:val="10"/>
                    <w:keepNext w:val="0"/>
                    <w:keepLines w:val="0"/>
                    <w:pageBreakBefore w:val="0"/>
                    <w:widowControl w:val="0"/>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eastAsia="zh-CN"/>
                      <w14:textFill>
                        <w14:solidFill>
                          <w14:schemeClr w14:val="tx1"/>
                        </w14:solidFill>
                      </w14:textFill>
                    </w:rPr>
                  </w:pPr>
                </w:p>
              </w:tc>
              <w:tc>
                <w:tcPr>
                  <w:tcW w:w="815" w:type="pct"/>
                  <w:noWrap w:val="0"/>
                  <w:vAlign w:val="center"/>
                </w:tcPr>
                <w:p w14:paraId="084C6D23">
                  <w:pPr>
                    <w:pStyle w:val="76"/>
                    <w:spacing w:line="340" w:lineRule="exact"/>
                    <w:rPr>
                      <w:rFonts w:hint="default" w:ascii="Times New Roman" w:hAnsi="Times New Roman"/>
                      <w:color w:val="000000" w:themeColor="text1"/>
                      <w:szCs w:val="21"/>
                      <w:highlight w:val="none"/>
                      <w:lang w:val="en-US" w:eastAsia="zh-CN" w:bidi="ar"/>
                      <w14:textFill>
                        <w14:solidFill>
                          <w14:schemeClr w14:val="tx1"/>
                        </w14:solidFill>
                      </w14:textFill>
                    </w:rPr>
                  </w:pPr>
                  <w:r>
                    <w:rPr>
                      <w:rFonts w:hint="eastAsia" w:ascii="Times New Roman" w:hAnsi="Times New Roman"/>
                      <w:color w:val="000000" w:themeColor="text1"/>
                      <w:szCs w:val="21"/>
                      <w:highlight w:val="none"/>
                      <w:lang w:val="en-US" w:eastAsia="zh-CN" w:bidi="ar"/>
                      <w14:textFill>
                        <w14:solidFill>
                          <w14:schemeClr w14:val="tx1"/>
                        </w14:solidFill>
                      </w14:textFill>
                    </w:rPr>
                    <w:t>文澜学府</w:t>
                  </w:r>
                </w:p>
              </w:tc>
              <w:tc>
                <w:tcPr>
                  <w:tcW w:w="963" w:type="pct"/>
                  <w:noWrap w:val="0"/>
                  <w:vAlign w:val="center"/>
                </w:tcPr>
                <w:p w14:paraId="3D58773D">
                  <w:pPr>
                    <w:pStyle w:val="10"/>
                    <w:keepNext w:val="0"/>
                    <w:keepLines w:val="0"/>
                    <w:pageBreakBefore w:val="0"/>
                    <w:widowControl w:val="0"/>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t>E109°42′49.691″，N39°34′29.50</w:t>
                  </w:r>
                  <w:r>
                    <w:rPr>
                      <w:rFonts w:hint="eastAsia"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t>7</w:t>
                  </w:r>
                  <w:r>
                    <w:rPr>
                      <w:rFonts w:hint="default"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t>″</w:t>
                  </w:r>
                </w:p>
              </w:tc>
              <w:tc>
                <w:tcPr>
                  <w:tcW w:w="607" w:type="pct"/>
                  <w:noWrap w:val="0"/>
                  <w:vAlign w:val="center"/>
                </w:tcPr>
                <w:p w14:paraId="27BD9297">
                  <w:pPr>
                    <w:pStyle w:val="76"/>
                    <w:spacing w:line="340" w:lineRule="exact"/>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SE</w:t>
                  </w:r>
                </w:p>
              </w:tc>
              <w:tc>
                <w:tcPr>
                  <w:tcW w:w="418" w:type="pct"/>
                  <w:noWrap w:val="0"/>
                  <w:vAlign w:val="center"/>
                </w:tcPr>
                <w:p w14:paraId="5C7C01F6">
                  <w:pPr>
                    <w:pStyle w:val="10"/>
                    <w:keepNext w:val="0"/>
                    <w:keepLines w:val="0"/>
                    <w:pageBreakBefore w:val="0"/>
                    <w:widowControl w:val="0"/>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t>120m</w:t>
                  </w:r>
                </w:p>
              </w:tc>
              <w:tc>
                <w:tcPr>
                  <w:tcW w:w="602" w:type="pct"/>
                  <w:noWrap w:val="0"/>
                  <w:vAlign w:val="center"/>
                </w:tcPr>
                <w:p w14:paraId="455E86C8">
                  <w:pPr>
                    <w:pStyle w:val="10"/>
                    <w:keepNext w:val="0"/>
                    <w:keepLines w:val="0"/>
                    <w:pageBreakBefore w:val="0"/>
                    <w:widowControl w:val="0"/>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t>约800人</w:t>
                  </w:r>
                </w:p>
              </w:tc>
              <w:tc>
                <w:tcPr>
                  <w:tcW w:w="1025" w:type="pct"/>
                  <w:vMerge w:val="continue"/>
                  <w:noWrap w:val="0"/>
                  <w:vAlign w:val="center"/>
                </w:tcPr>
                <w:p w14:paraId="199BCE0B">
                  <w:pPr>
                    <w:pStyle w:val="10"/>
                    <w:keepNext w:val="0"/>
                    <w:keepLines w:val="0"/>
                    <w:pageBreakBefore w:val="0"/>
                    <w:widowControl w:val="0"/>
                    <w:kinsoku/>
                    <w:wordWrap w:val="0"/>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eastAsia="zh-CN"/>
                      <w14:textFill>
                        <w14:solidFill>
                          <w14:schemeClr w14:val="tx1"/>
                        </w14:solidFill>
                      </w14:textFill>
                    </w:rPr>
                  </w:pPr>
                </w:p>
              </w:tc>
            </w:tr>
            <w:tr w14:paraId="23013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566" w:type="pct"/>
                  <w:vMerge w:val="continue"/>
                  <w:noWrap w:val="0"/>
                  <w:vAlign w:val="center"/>
                </w:tcPr>
                <w:p w14:paraId="5AA705B1">
                  <w:pPr>
                    <w:pStyle w:val="10"/>
                    <w:keepNext w:val="0"/>
                    <w:keepLines w:val="0"/>
                    <w:pageBreakBefore w:val="0"/>
                    <w:widowControl w:val="0"/>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eastAsia="zh-CN"/>
                      <w14:textFill>
                        <w14:solidFill>
                          <w14:schemeClr w14:val="tx1"/>
                        </w14:solidFill>
                      </w14:textFill>
                    </w:rPr>
                  </w:pPr>
                </w:p>
              </w:tc>
              <w:tc>
                <w:tcPr>
                  <w:tcW w:w="815" w:type="pct"/>
                  <w:noWrap w:val="0"/>
                  <w:vAlign w:val="center"/>
                </w:tcPr>
                <w:p w14:paraId="42FBA66F">
                  <w:pPr>
                    <w:pStyle w:val="76"/>
                    <w:spacing w:line="340" w:lineRule="exact"/>
                    <w:rPr>
                      <w:rFonts w:hint="default" w:ascii="Times New Roman" w:hAnsi="Times New Roman"/>
                      <w:color w:val="000000" w:themeColor="text1"/>
                      <w:szCs w:val="21"/>
                      <w:highlight w:val="none"/>
                      <w:lang w:val="en-US" w:eastAsia="zh-CN" w:bidi="ar"/>
                      <w14:textFill>
                        <w14:solidFill>
                          <w14:schemeClr w14:val="tx1"/>
                        </w14:solidFill>
                      </w14:textFill>
                    </w:rPr>
                  </w:pPr>
                  <w:r>
                    <w:rPr>
                      <w:rFonts w:hint="eastAsia" w:ascii="Times New Roman" w:hAnsi="Times New Roman"/>
                      <w:color w:val="000000" w:themeColor="text1"/>
                      <w:szCs w:val="21"/>
                      <w:highlight w:val="none"/>
                      <w:lang w:val="en-US" w:eastAsia="zh-CN" w:bidi="ar"/>
                      <w14:textFill>
                        <w14:solidFill>
                          <w14:schemeClr w14:val="tx1"/>
                        </w14:solidFill>
                      </w14:textFill>
                    </w:rPr>
                    <w:t>百合花园</w:t>
                  </w:r>
                </w:p>
              </w:tc>
              <w:tc>
                <w:tcPr>
                  <w:tcW w:w="963" w:type="pct"/>
                  <w:noWrap w:val="0"/>
                  <w:vAlign w:val="center"/>
                </w:tcPr>
                <w:p w14:paraId="723B4B79">
                  <w:pPr>
                    <w:pStyle w:val="10"/>
                    <w:keepNext w:val="0"/>
                    <w:keepLines w:val="0"/>
                    <w:pageBreakBefore w:val="0"/>
                    <w:widowControl w:val="0"/>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t>E109°42′55.311″，N39°34′36.01</w:t>
                  </w:r>
                  <w:r>
                    <w:rPr>
                      <w:rFonts w:hint="eastAsia"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t>5</w:t>
                  </w:r>
                  <w:r>
                    <w:rPr>
                      <w:rFonts w:hint="default"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t>″</w:t>
                  </w:r>
                </w:p>
              </w:tc>
              <w:tc>
                <w:tcPr>
                  <w:tcW w:w="607" w:type="pct"/>
                  <w:noWrap w:val="0"/>
                  <w:vAlign w:val="center"/>
                </w:tcPr>
                <w:p w14:paraId="1047233F">
                  <w:pPr>
                    <w:pStyle w:val="76"/>
                    <w:spacing w:line="340" w:lineRule="exact"/>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E</w:t>
                  </w:r>
                </w:p>
              </w:tc>
              <w:tc>
                <w:tcPr>
                  <w:tcW w:w="418" w:type="pct"/>
                  <w:noWrap w:val="0"/>
                  <w:vAlign w:val="center"/>
                </w:tcPr>
                <w:p w14:paraId="47264AD0">
                  <w:pPr>
                    <w:pStyle w:val="10"/>
                    <w:keepNext w:val="0"/>
                    <w:keepLines w:val="0"/>
                    <w:pageBreakBefore w:val="0"/>
                    <w:widowControl w:val="0"/>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t>240m</w:t>
                  </w:r>
                </w:p>
              </w:tc>
              <w:tc>
                <w:tcPr>
                  <w:tcW w:w="602" w:type="pct"/>
                  <w:noWrap w:val="0"/>
                  <w:vAlign w:val="center"/>
                </w:tcPr>
                <w:p w14:paraId="299DEED3">
                  <w:pPr>
                    <w:pStyle w:val="10"/>
                    <w:keepNext w:val="0"/>
                    <w:keepLines w:val="0"/>
                    <w:pageBreakBefore w:val="0"/>
                    <w:widowControl w:val="0"/>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t>约480人</w:t>
                  </w:r>
                </w:p>
              </w:tc>
              <w:tc>
                <w:tcPr>
                  <w:tcW w:w="1025" w:type="pct"/>
                  <w:vMerge w:val="continue"/>
                  <w:noWrap w:val="0"/>
                  <w:vAlign w:val="center"/>
                </w:tcPr>
                <w:p w14:paraId="0166795C">
                  <w:pPr>
                    <w:pStyle w:val="10"/>
                    <w:keepNext w:val="0"/>
                    <w:keepLines w:val="0"/>
                    <w:pageBreakBefore w:val="0"/>
                    <w:widowControl w:val="0"/>
                    <w:kinsoku/>
                    <w:wordWrap w:val="0"/>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eastAsia="zh-CN"/>
                      <w14:textFill>
                        <w14:solidFill>
                          <w14:schemeClr w14:val="tx1"/>
                        </w14:solidFill>
                      </w14:textFill>
                    </w:rPr>
                  </w:pPr>
                </w:p>
              </w:tc>
            </w:tr>
            <w:tr w14:paraId="281CE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566" w:type="pct"/>
                  <w:vMerge w:val="restart"/>
                  <w:noWrap w:val="0"/>
                  <w:vAlign w:val="center"/>
                </w:tcPr>
                <w:p w14:paraId="7D2C1BD9">
                  <w:pPr>
                    <w:pStyle w:val="10"/>
                    <w:keepNext w:val="0"/>
                    <w:keepLines w:val="0"/>
                    <w:pageBreakBefore w:val="0"/>
                    <w:widowControl w:val="0"/>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vertAlign w:val="baseline"/>
                      <w:lang w:eastAsia="zh-CN"/>
                      <w14:textFill>
                        <w14:solidFill>
                          <w14:schemeClr w14:val="tx1"/>
                        </w14:solidFill>
                      </w14:textFill>
                    </w:rPr>
                    <w:t>声环境</w:t>
                  </w:r>
                </w:p>
              </w:tc>
              <w:tc>
                <w:tcPr>
                  <w:tcW w:w="1518" w:type="dxa"/>
                  <w:noWrap w:val="0"/>
                  <w:vAlign w:val="center"/>
                </w:tcPr>
                <w:p w14:paraId="68E5D9A4">
                  <w:pPr>
                    <w:pStyle w:val="76"/>
                    <w:spacing w:line="340" w:lineRule="exact"/>
                    <w:rPr>
                      <w:rFonts w:hint="default"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馨雅苑</w:t>
                  </w:r>
                </w:p>
              </w:tc>
              <w:tc>
                <w:tcPr>
                  <w:tcW w:w="1794" w:type="dxa"/>
                  <w:noWrap w:val="0"/>
                  <w:vAlign w:val="center"/>
                </w:tcPr>
                <w:p w14:paraId="78453EEE">
                  <w:pPr>
                    <w:pStyle w:val="10"/>
                    <w:keepNext w:val="0"/>
                    <w:keepLines w:val="0"/>
                    <w:pageBreakBefore w:val="0"/>
                    <w:widowControl w:val="0"/>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t>E109°42′34.816″，N39°34′34.694″</w:t>
                  </w:r>
                </w:p>
              </w:tc>
              <w:tc>
                <w:tcPr>
                  <w:tcW w:w="1131" w:type="dxa"/>
                  <w:noWrap w:val="0"/>
                  <w:vAlign w:val="center"/>
                </w:tcPr>
                <w:p w14:paraId="477CA7B7">
                  <w:pPr>
                    <w:pStyle w:val="76"/>
                    <w:spacing w:line="340" w:lineRule="exact"/>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highlight w:val="none"/>
                      <w14:textFill>
                        <w14:solidFill>
                          <w14:schemeClr w14:val="tx1"/>
                        </w14:solidFill>
                      </w14:textFill>
                    </w:rPr>
                    <w:t>S</w:t>
                  </w:r>
                </w:p>
              </w:tc>
              <w:tc>
                <w:tcPr>
                  <w:tcW w:w="779" w:type="dxa"/>
                  <w:noWrap w:val="0"/>
                  <w:vAlign w:val="center"/>
                </w:tcPr>
                <w:p w14:paraId="6F3C3AE5">
                  <w:pPr>
                    <w:pStyle w:val="10"/>
                    <w:keepNext w:val="0"/>
                    <w:keepLines w:val="0"/>
                    <w:pageBreakBefore w:val="0"/>
                    <w:widowControl w:val="0"/>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t>30m</w:t>
                  </w:r>
                </w:p>
              </w:tc>
              <w:tc>
                <w:tcPr>
                  <w:tcW w:w="1121" w:type="dxa"/>
                  <w:noWrap w:val="0"/>
                  <w:vAlign w:val="center"/>
                </w:tcPr>
                <w:p w14:paraId="147BB4A8">
                  <w:pPr>
                    <w:pStyle w:val="10"/>
                    <w:keepNext w:val="0"/>
                    <w:keepLines w:val="0"/>
                    <w:pageBreakBefore w:val="0"/>
                    <w:widowControl w:val="0"/>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t>约420人</w:t>
                  </w:r>
                </w:p>
              </w:tc>
              <w:tc>
                <w:tcPr>
                  <w:tcW w:w="1025" w:type="pct"/>
                  <w:vMerge w:val="restart"/>
                  <w:noWrap w:val="0"/>
                  <w:vAlign w:val="center"/>
                </w:tcPr>
                <w:p w14:paraId="78C5DA2B">
                  <w:pPr>
                    <w:pStyle w:val="10"/>
                    <w:keepNext w:val="0"/>
                    <w:keepLines w:val="0"/>
                    <w:pageBreakBefore w:val="0"/>
                    <w:widowControl w:val="0"/>
                    <w:kinsoku/>
                    <w:wordWrap w:val="0"/>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eastAsia="zh-CN"/>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14:textFill>
                        <w14:solidFill>
                          <w14:schemeClr w14:val="tx1"/>
                        </w14:solidFill>
                      </w14:textFill>
                    </w:rPr>
                    <w:t>《声环境质量标准》</w:t>
                  </w:r>
                  <w:r>
                    <w:rPr>
                      <w:rFonts w:hint="default"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14:textFill>
                        <w14:solidFill>
                          <w14:schemeClr w14:val="tx1"/>
                        </w14:solidFill>
                      </w14:textFill>
                    </w:rPr>
                    <w:t>GB3096</w:t>
                  </w:r>
                  <w:r>
                    <w:rPr>
                      <w:rFonts w:hint="default"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14:textFill>
                        <w14:solidFill>
                          <w14:schemeClr w14:val="tx1"/>
                        </w14:solidFill>
                      </w14:textFill>
                    </w:rPr>
                    <w:t>2008）</w:t>
                  </w:r>
                  <w:r>
                    <w:rPr>
                      <w:rFonts w:hint="eastAsia"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t>1</w:t>
                  </w:r>
                  <w:r>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14:textFill>
                        <w14:solidFill>
                          <w14:schemeClr w14:val="tx1"/>
                        </w14:solidFill>
                      </w14:textFill>
                    </w:rPr>
                    <w:t>类标准</w:t>
                  </w:r>
                </w:p>
              </w:tc>
            </w:tr>
            <w:tr w14:paraId="04156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566" w:type="pct"/>
                  <w:vMerge w:val="continue"/>
                  <w:noWrap w:val="0"/>
                  <w:vAlign w:val="center"/>
                </w:tcPr>
                <w:p w14:paraId="36C782C3">
                  <w:pPr>
                    <w:pStyle w:val="10"/>
                    <w:keepNext w:val="0"/>
                    <w:keepLines w:val="0"/>
                    <w:pageBreakBefore w:val="0"/>
                    <w:widowControl w:val="0"/>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eastAsia="zh-CN"/>
                      <w14:textFill>
                        <w14:solidFill>
                          <w14:schemeClr w14:val="tx1"/>
                        </w14:solidFill>
                      </w14:textFill>
                    </w:rPr>
                  </w:pPr>
                </w:p>
              </w:tc>
              <w:tc>
                <w:tcPr>
                  <w:tcW w:w="1518" w:type="dxa"/>
                  <w:noWrap w:val="0"/>
                  <w:vAlign w:val="center"/>
                </w:tcPr>
                <w:p w14:paraId="3C60293D">
                  <w:pPr>
                    <w:pStyle w:val="76"/>
                    <w:spacing w:line="340" w:lineRule="exact"/>
                    <w:rPr>
                      <w:rFonts w:hint="default"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highlight w:val="none"/>
                      <w14:textFill>
                        <w14:solidFill>
                          <w14:schemeClr w14:val="tx1"/>
                        </w14:solidFill>
                      </w14:textFill>
                    </w:rPr>
                    <w:t>民悦C区</w:t>
                  </w:r>
                </w:p>
              </w:tc>
              <w:tc>
                <w:tcPr>
                  <w:tcW w:w="1794" w:type="dxa"/>
                  <w:noWrap w:val="0"/>
                  <w:vAlign w:val="center"/>
                </w:tcPr>
                <w:p w14:paraId="36F424B4">
                  <w:pPr>
                    <w:pStyle w:val="10"/>
                    <w:keepNext w:val="0"/>
                    <w:keepLines w:val="0"/>
                    <w:pageBreakBefore w:val="0"/>
                    <w:widowControl w:val="0"/>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14:textFill>
                        <w14:solidFill>
                          <w14:schemeClr w14:val="tx1"/>
                        </w14:solidFill>
                      </w14:textFill>
                    </w:rPr>
                  </w:pPr>
                  <w:r>
                    <w:rPr>
                      <w:rFonts w:hint="default"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t>E109°42′13.134″，N39°34′37.50</w:t>
                  </w:r>
                  <w:r>
                    <w:rPr>
                      <w:rFonts w:hint="eastAsia"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t>2</w:t>
                  </w:r>
                  <w:r>
                    <w:rPr>
                      <w:rFonts w:hint="default"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t>″</w:t>
                  </w:r>
                </w:p>
              </w:tc>
              <w:tc>
                <w:tcPr>
                  <w:tcW w:w="1131" w:type="dxa"/>
                  <w:noWrap w:val="0"/>
                  <w:vAlign w:val="center"/>
                </w:tcPr>
                <w:p w14:paraId="6B654DD5">
                  <w:pPr>
                    <w:pStyle w:val="76"/>
                    <w:spacing w:line="340" w:lineRule="exact"/>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W</w:t>
                  </w:r>
                </w:p>
              </w:tc>
              <w:tc>
                <w:tcPr>
                  <w:tcW w:w="779" w:type="dxa"/>
                  <w:noWrap w:val="0"/>
                  <w:vAlign w:val="center"/>
                </w:tcPr>
                <w:p w14:paraId="6C65AF21">
                  <w:pPr>
                    <w:pStyle w:val="10"/>
                    <w:keepNext w:val="0"/>
                    <w:keepLines w:val="0"/>
                    <w:pageBreakBefore w:val="0"/>
                    <w:widowControl w:val="0"/>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t>33m</w:t>
                  </w:r>
                </w:p>
              </w:tc>
              <w:tc>
                <w:tcPr>
                  <w:tcW w:w="1121" w:type="dxa"/>
                  <w:noWrap w:val="0"/>
                  <w:vAlign w:val="center"/>
                </w:tcPr>
                <w:p w14:paraId="25A56849">
                  <w:pPr>
                    <w:pStyle w:val="10"/>
                    <w:keepNext w:val="0"/>
                    <w:keepLines w:val="0"/>
                    <w:pageBreakBefore w:val="0"/>
                    <w:widowControl w:val="0"/>
                    <w:kinsoku/>
                    <w:wordWrap/>
                    <w:overflowPunct/>
                    <w:topLinePunct w:val="0"/>
                    <w:autoSpaceDE/>
                    <w:autoSpaceDN/>
                    <w:bidi w:val="0"/>
                    <w:adjustRightInd/>
                    <w:snapToGrid/>
                    <w:spacing w:before="0" w:after="0" w:line="240" w:lineRule="auto"/>
                    <w:ind w:right="0" w:rightChars="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14:textFill>
                        <w14:solidFill>
                          <w14:schemeClr w14:val="tx1"/>
                        </w14:solidFill>
                      </w14:textFill>
                    </w:rPr>
                  </w:pPr>
                  <w:r>
                    <w:rPr>
                      <w:rFonts w:hint="eastAsia"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t>约1600人</w:t>
                  </w:r>
                </w:p>
              </w:tc>
              <w:tc>
                <w:tcPr>
                  <w:tcW w:w="1025" w:type="pct"/>
                  <w:vMerge w:val="continue"/>
                  <w:noWrap w:val="0"/>
                  <w:vAlign w:val="center"/>
                </w:tcPr>
                <w:p w14:paraId="72958121">
                  <w:pPr>
                    <w:pStyle w:val="10"/>
                    <w:keepNext w:val="0"/>
                    <w:keepLines w:val="0"/>
                    <w:pageBreakBefore w:val="0"/>
                    <w:widowControl w:val="0"/>
                    <w:kinsoku/>
                    <w:wordWrap w:val="0"/>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14:textFill>
                        <w14:solidFill>
                          <w14:schemeClr w14:val="tx1"/>
                        </w14:solidFill>
                      </w14:textFill>
                    </w:rPr>
                  </w:pPr>
                </w:p>
              </w:tc>
            </w:tr>
          </w:tbl>
          <w:p w14:paraId="683218C4">
            <w:pPr>
              <w:pStyle w:val="5"/>
              <w:ind w:left="0" w:leftChars="0" w:firstLine="0" w:firstLineChars="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5493385" cy="3575050"/>
                  <wp:effectExtent l="0" t="0" r="12065" b="635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16"/>
                          <a:stretch>
                            <a:fillRect/>
                          </a:stretch>
                        </pic:blipFill>
                        <pic:spPr>
                          <a:xfrm>
                            <a:off x="0" y="0"/>
                            <a:ext cx="5493385" cy="3575050"/>
                          </a:xfrm>
                          <a:prstGeom prst="rect">
                            <a:avLst/>
                          </a:prstGeom>
                          <a:noFill/>
                          <a:ln>
                            <a:noFill/>
                          </a:ln>
                        </pic:spPr>
                      </pic:pic>
                    </a:graphicData>
                  </a:graphic>
                </wp:inline>
              </w:drawing>
            </w:r>
          </w:p>
          <w:p w14:paraId="48FB9EE5">
            <w:pPr>
              <w:pStyle w:val="6"/>
              <w:spacing w:line="240" w:lineRule="auto"/>
              <w:ind w:left="0" w:leftChars="0" w:firstLine="0" w:firstLineChars="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项目保护目标图</w:t>
            </w:r>
          </w:p>
        </w:tc>
      </w:tr>
      <w:tr w14:paraId="0414A6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643" w:hRule="atLeast"/>
        </w:trPr>
        <w:tc>
          <w:tcPr>
            <w:tcW w:w="558" w:type="dxa"/>
            <w:tcBorders>
              <w:right w:val="single" w:color="000000" w:sz="4" w:space="0"/>
            </w:tcBorders>
            <w:vAlign w:val="center"/>
          </w:tcPr>
          <w:p w14:paraId="3D2AA69D">
            <w:pPr>
              <w:pStyle w:val="30"/>
              <w:spacing w:line="520" w:lineRule="exact"/>
              <w:jc w:val="center"/>
              <w:rPr>
                <w:rFonts w:ascii="Times New Roman" w:hAnsi="Times New Roman" w:cs="Times New Roman"/>
                <w:color w:val="000000" w:themeColor="text1"/>
                <w:spacing w:val="-2"/>
                <w:sz w:val="24"/>
                <w:szCs w:val="24"/>
                <w:highlight w:val="none"/>
                <w:lang w:val="en-US"/>
                <w14:textFill>
                  <w14:solidFill>
                    <w14:schemeClr w14:val="tx1"/>
                  </w14:solidFill>
                </w14:textFill>
              </w:rPr>
            </w:pPr>
            <w:r>
              <w:rPr>
                <w:rFonts w:ascii="Times New Roman" w:hAnsi="Times New Roman" w:cs="Times New Roman"/>
                <w:color w:val="000000" w:themeColor="text1"/>
                <w:spacing w:val="-2"/>
                <w:sz w:val="24"/>
                <w:szCs w:val="24"/>
                <w:highlight w:val="none"/>
                <w:lang w:val="en-US"/>
                <w14:textFill>
                  <w14:solidFill>
                    <w14:schemeClr w14:val="tx1"/>
                  </w14:solidFill>
                </w14:textFill>
              </w:rPr>
              <w:t>污染物排放控制标准</w:t>
            </w:r>
          </w:p>
        </w:tc>
        <w:tc>
          <w:tcPr>
            <w:tcW w:w="9435" w:type="dxa"/>
            <w:tcBorders>
              <w:left w:val="single" w:color="000000" w:sz="4" w:space="0"/>
            </w:tcBorders>
          </w:tcPr>
          <w:p w14:paraId="5F8E9D4B">
            <w:pPr>
              <w:numPr>
                <w:ilvl w:val="0"/>
                <w:numId w:val="3"/>
              </w:numPr>
              <w:spacing w:line="360" w:lineRule="auto"/>
              <w:ind w:firstLine="482" w:firstLineChars="200"/>
              <w:rPr>
                <w:rFonts w:ascii="Times New Roman" w:hAnsi="Times New Roman" w:cs="Times New Roman"/>
                <w:color w:val="000000" w:themeColor="text1"/>
                <w:sz w:val="24"/>
                <w:szCs w:val="24"/>
                <w:highlight w:val="none"/>
                <w:lang w:val="en-US"/>
                <w14:textFill>
                  <w14:solidFill>
                    <w14:schemeClr w14:val="tx1"/>
                  </w14:solidFill>
                </w14:textFill>
              </w:rPr>
            </w:pPr>
            <w:r>
              <w:rPr>
                <w:rFonts w:ascii="Times New Roman" w:hAnsi="Times New Roman" w:cs="Times New Roman"/>
                <w:b/>
                <w:bCs/>
                <w:color w:val="000000" w:themeColor="text1"/>
                <w:sz w:val="24"/>
                <w:szCs w:val="24"/>
                <w:highlight w:val="none"/>
                <w:lang w:val="en-US"/>
                <w14:textFill>
                  <w14:solidFill>
                    <w14:schemeClr w14:val="tx1"/>
                  </w14:solidFill>
                </w14:textFill>
              </w:rPr>
              <w:t>施工期</w:t>
            </w:r>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执行标准</w:t>
            </w:r>
          </w:p>
          <w:p w14:paraId="7F4369F1">
            <w:pPr>
              <w:numPr>
                <w:ilvl w:val="0"/>
                <w:numId w:val="0"/>
              </w:numPr>
              <w:spacing w:line="360" w:lineRule="auto"/>
              <w:ind w:firstLine="480" w:firstLineChars="200"/>
              <w:rPr>
                <w:rFonts w:hint="eastAsia" w:eastAsia="宋体"/>
                <w:color w:val="000000" w:themeColor="text1"/>
                <w:sz w:val="24"/>
                <w:szCs w:val="24"/>
                <w:highlight w:val="none"/>
                <w:lang w:eastAsia="zh-CN"/>
                <w14:textFill>
                  <w14:solidFill>
                    <w14:schemeClr w14:val="tx1"/>
                  </w14:solidFill>
                </w14:textFill>
              </w:rPr>
            </w:pP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①施工期</w:t>
            </w:r>
            <w:r>
              <w:rPr>
                <w:rFonts w:ascii="Times New Roman" w:hAnsi="Times New Roman" w:cs="Times New Roman"/>
                <w:color w:val="000000" w:themeColor="text1"/>
                <w:sz w:val="24"/>
                <w:szCs w:val="24"/>
                <w:highlight w:val="none"/>
                <w:lang w:val="en-US"/>
                <w14:textFill>
                  <w14:solidFill>
                    <w14:schemeClr w14:val="tx1"/>
                  </w14:solidFill>
                </w14:textFill>
              </w:rPr>
              <w:t>大气污染物满足《大气污染</w:t>
            </w:r>
            <w:r>
              <w:rPr>
                <w:rFonts w:hint="default" w:ascii="Times New Roman" w:hAnsi="Times New Roman" w:cs="Times New Roman"/>
                <w:color w:val="000000" w:themeColor="text1"/>
                <w:sz w:val="24"/>
                <w:szCs w:val="24"/>
                <w:highlight w:val="none"/>
                <w:lang w:val="en-US"/>
                <w14:textFill>
                  <w14:solidFill>
                    <w14:schemeClr w14:val="tx1"/>
                  </w14:solidFill>
                </w14:textFill>
              </w:rPr>
              <w:t>物综合排放标准》（GB16297-1996）表2中无组织排放监控浓度限值</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w:t>
            </w:r>
          </w:p>
          <w:p w14:paraId="575EEF30">
            <w:pPr>
              <w:tabs>
                <w:tab w:val="left" w:pos="5842"/>
              </w:tabs>
              <w:spacing w:line="440" w:lineRule="exact"/>
              <w:ind w:firstLine="482" w:firstLineChars="200"/>
              <w:jc w:val="center"/>
              <w:rPr>
                <w:rFonts w:ascii="Times New Roman" w:hAnsi="Times New Roman" w:eastAsia="黑体" w:cs="Times New Roman"/>
                <w:color w:val="000000" w:themeColor="text1"/>
                <w:sz w:val="24"/>
                <w:szCs w:val="24"/>
                <w:highlight w:val="none"/>
                <w14:textFill>
                  <w14:solidFill>
                    <w14:schemeClr w14:val="tx1"/>
                  </w14:solidFill>
                </w14:textFill>
              </w:rPr>
            </w:pPr>
            <w:r>
              <w:rPr>
                <w:rStyle w:val="28"/>
                <w:rFonts w:ascii="Times New Roman" w:hAnsi="Times New Roman" w:cs="Times New Roman"/>
                <w:b/>
                <w:bCs/>
                <w:color w:val="000000" w:themeColor="text1"/>
                <w:sz w:val="24"/>
                <w:szCs w:val="24"/>
                <w:highlight w:val="none"/>
                <w:lang w:val="en-US"/>
                <w14:textFill>
                  <w14:solidFill>
                    <w14:schemeClr w14:val="tx1"/>
                  </w14:solidFill>
                </w14:textFill>
              </w:rPr>
              <w:t>表3-</w:t>
            </w:r>
            <w:r>
              <w:rPr>
                <w:rStyle w:val="28"/>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3</w:t>
            </w:r>
            <w:r>
              <w:rPr>
                <w:rStyle w:val="28"/>
                <w:rFonts w:ascii="Times New Roman" w:hAnsi="Times New Roman" w:cs="Times New Roman"/>
                <w:b/>
                <w:bCs/>
                <w:color w:val="000000" w:themeColor="text1"/>
                <w:sz w:val="24"/>
                <w:szCs w:val="24"/>
                <w:highlight w:val="none"/>
                <w:lang w:val="en-US"/>
                <w14:textFill>
                  <w14:solidFill>
                    <w14:schemeClr w14:val="tx1"/>
                  </w14:solidFill>
                </w14:textFill>
              </w:rPr>
              <w:t xml:space="preserve">  </w:t>
            </w:r>
            <w:r>
              <w:rPr>
                <w:rFonts w:ascii="Times New Roman" w:hAnsi="Times New Roman" w:cs="Times New Roman"/>
                <w:b/>
                <w:bCs/>
                <w:color w:val="000000" w:themeColor="text1"/>
                <w:sz w:val="24"/>
                <w:szCs w:val="24"/>
                <w:highlight w:val="none"/>
                <w14:textFill>
                  <w14:solidFill>
                    <w14:schemeClr w14:val="tx1"/>
                  </w14:solidFill>
                </w14:textFill>
              </w:rPr>
              <w:t xml:space="preserve"> </w:t>
            </w:r>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《大气污染物综合排放标准》（GB16297-1996）标准限值</w:t>
            </w:r>
            <w:r>
              <w:rPr>
                <w:rFonts w:ascii="Times New Roman" w:hAnsi="Times New Roman" w:eastAsia="黑体" w:cs="Times New Roman"/>
                <w:b/>
                <w:bCs/>
                <w:color w:val="000000" w:themeColor="text1"/>
                <w:sz w:val="24"/>
                <w:szCs w:val="24"/>
                <w:highlight w:val="none"/>
                <w14:textFill>
                  <w14:solidFill>
                    <w14:schemeClr w14:val="tx1"/>
                  </w14:solidFill>
                </w14:textFill>
              </w:rPr>
              <w:t xml:space="preserve"> </w:t>
            </w:r>
            <w:r>
              <w:rPr>
                <w:rFonts w:ascii="Times New Roman" w:hAnsi="Times New Roman" w:eastAsia="黑体" w:cs="Times New Roman"/>
                <w:color w:val="000000" w:themeColor="text1"/>
                <w:sz w:val="24"/>
                <w:szCs w:val="24"/>
                <w:highlight w:val="none"/>
                <w14:textFill>
                  <w14:solidFill>
                    <w14:schemeClr w14:val="tx1"/>
                  </w14:solidFill>
                </w14:textFill>
              </w:rPr>
              <w:t xml:space="preserve"> </w:t>
            </w:r>
          </w:p>
          <w:tbl>
            <w:tblPr>
              <w:tblStyle w:val="24"/>
              <w:tblW w:w="93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0"/>
              <w:gridCol w:w="1952"/>
              <w:gridCol w:w="5416"/>
            </w:tblGrid>
            <w:tr w14:paraId="090AA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0" w:hRule="atLeast"/>
                <w:jc w:val="center"/>
              </w:trPr>
              <w:tc>
                <w:tcPr>
                  <w:tcW w:w="1950" w:type="dxa"/>
                  <w:tcBorders>
                    <w:tl2br w:val="nil"/>
                    <w:tr2bl w:val="nil"/>
                  </w:tcBorders>
                  <w:vAlign w:val="center"/>
                </w:tcPr>
                <w:p w14:paraId="75BB69C0">
                  <w:pPr>
                    <w:spacing w:line="320" w:lineRule="exact"/>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污染物项目</w:t>
                  </w:r>
                </w:p>
              </w:tc>
              <w:tc>
                <w:tcPr>
                  <w:tcW w:w="1952" w:type="dxa"/>
                  <w:tcBorders>
                    <w:tl2br w:val="nil"/>
                    <w:tr2bl w:val="nil"/>
                  </w:tcBorders>
                  <w:vAlign w:val="center"/>
                </w:tcPr>
                <w:p w14:paraId="44910684">
                  <w:pPr>
                    <w:spacing w:line="320" w:lineRule="exact"/>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限值</w:t>
                  </w:r>
                </w:p>
              </w:tc>
              <w:tc>
                <w:tcPr>
                  <w:tcW w:w="5416" w:type="dxa"/>
                  <w:tcBorders>
                    <w:tl2br w:val="nil"/>
                    <w:tr2bl w:val="nil"/>
                  </w:tcBorders>
                  <w:vAlign w:val="center"/>
                </w:tcPr>
                <w:p w14:paraId="537099ED">
                  <w:pPr>
                    <w:spacing w:line="320" w:lineRule="exact"/>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标准来源</w:t>
                  </w:r>
                </w:p>
              </w:tc>
            </w:tr>
            <w:tr w14:paraId="19BE8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950" w:type="dxa"/>
                  <w:tcBorders>
                    <w:tl2br w:val="nil"/>
                    <w:tr2bl w:val="nil"/>
                  </w:tcBorders>
                  <w:vAlign w:val="center"/>
                </w:tcPr>
                <w:p w14:paraId="15DC77A9">
                  <w:pPr>
                    <w:spacing w:line="320" w:lineRule="exact"/>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颗粒物</w:t>
                  </w:r>
                </w:p>
              </w:tc>
              <w:tc>
                <w:tcPr>
                  <w:tcW w:w="1952" w:type="dxa"/>
                  <w:tcBorders>
                    <w:tl2br w:val="nil"/>
                    <w:tr2bl w:val="nil"/>
                  </w:tcBorders>
                  <w:vAlign w:val="center"/>
                </w:tcPr>
                <w:p w14:paraId="780EBD7E">
                  <w:pPr>
                    <w:spacing w:line="320" w:lineRule="exact"/>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1.0</w:t>
                  </w:r>
                  <w:r>
                    <w:rPr>
                      <w:rFonts w:ascii="Times New Roman" w:hAnsi="Times New Roman" w:eastAsia="黑体" w:cs="Times New Roman"/>
                      <w:color w:val="000000" w:themeColor="text1"/>
                      <w:sz w:val="21"/>
                      <w:szCs w:val="21"/>
                      <w:highlight w:val="none"/>
                      <w14:textFill>
                        <w14:solidFill>
                          <w14:schemeClr w14:val="tx1"/>
                        </w14:solidFill>
                      </w14:textFill>
                    </w:rPr>
                    <w:t xml:space="preserve"> mg/m</w:t>
                  </w:r>
                  <w:r>
                    <w:rPr>
                      <w:rFonts w:ascii="Times New Roman" w:hAnsi="Times New Roman" w:eastAsia="黑体" w:cs="Times New Roman"/>
                      <w:color w:val="000000" w:themeColor="text1"/>
                      <w:sz w:val="21"/>
                      <w:szCs w:val="21"/>
                      <w:highlight w:val="none"/>
                      <w:vertAlign w:val="superscript"/>
                      <w14:textFill>
                        <w14:solidFill>
                          <w14:schemeClr w14:val="tx1"/>
                        </w14:solidFill>
                      </w14:textFill>
                    </w:rPr>
                    <w:t>3</w:t>
                  </w:r>
                </w:p>
              </w:tc>
              <w:tc>
                <w:tcPr>
                  <w:tcW w:w="5416" w:type="dxa"/>
                  <w:tcBorders>
                    <w:tl2br w:val="nil"/>
                    <w:tr2bl w:val="nil"/>
                  </w:tcBorders>
                  <w:vAlign w:val="center"/>
                </w:tcPr>
                <w:p w14:paraId="14C25B2D">
                  <w:pPr>
                    <w:spacing w:line="320" w:lineRule="exact"/>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《大气污染物综合排放标准》（GB16297-1996）</w:t>
                  </w:r>
                </w:p>
              </w:tc>
            </w:tr>
          </w:tbl>
          <w:p w14:paraId="2188F26A">
            <w:pPr>
              <w:pStyle w:val="47"/>
              <w:rPr>
                <w:rFonts w:hint="eastAsia" w:ascii="Times New Roman" w:hAnsi="Times New Roman" w:eastAsia="宋体" w:cs="Times New Roman"/>
                <w:color w:val="000000" w:themeColor="text1"/>
                <w:highlight w:val="none"/>
                <w:lang w:eastAsia="zh-CN"/>
                <w14:textFill>
                  <w14:solidFill>
                    <w14:schemeClr w14:val="tx1"/>
                  </w14:solidFill>
                </w14:textFill>
              </w:rPr>
            </w:pPr>
            <w:r>
              <w:rPr>
                <w:rFonts w:hint="eastAsia" w:ascii="Times New Roman" w:hAnsi="Times New Roman" w:eastAsia="宋体" w:cs="Times New Roman"/>
                <w:color w:val="000000" w:themeColor="text1"/>
                <w:szCs w:val="24"/>
                <w:highlight w:val="none"/>
                <w:lang w:val="en-US" w:eastAsia="zh-CN"/>
                <w14:textFill>
                  <w14:solidFill>
                    <w14:schemeClr w14:val="tx1"/>
                  </w14:solidFill>
                </w14:textFill>
              </w:rPr>
              <w:t>②</w:t>
            </w:r>
            <w:r>
              <w:rPr>
                <w:rFonts w:ascii="Times New Roman" w:hAnsi="Times New Roman" w:eastAsia="宋体" w:cs="Times New Roman"/>
                <w:color w:val="000000" w:themeColor="text1"/>
                <w:szCs w:val="24"/>
                <w:highlight w:val="none"/>
                <w:lang w:val="en-US"/>
                <w14:textFill>
                  <w14:solidFill>
                    <w14:schemeClr w14:val="tx1"/>
                  </w14:solidFill>
                </w14:textFill>
              </w:rPr>
              <w:t>施工期噪声执行《建筑施工场界环境噪声排放标准》（GB12523-2011）</w:t>
            </w:r>
            <w:r>
              <w:rPr>
                <w:rFonts w:hint="eastAsia" w:ascii="Times New Roman" w:hAnsi="Times New Roman" w:eastAsia="宋体" w:cs="Times New Roman"/>
                <w:color w:val="000000" w:themeColor="text1"/>
                <w:szCs w:val="24"/>
                <w:highlight w:val="none"/>
                <w:lang w:val="en-US" w:eastAsia="zh-CN"/>
                <w14:textFill>
                  <w14:solidFill>
                    <w14:schemeClr w14:val="tx1"/>
                  </w14:solidFill>
                </w14:textFill>
              </w:rPr>
              <w:t>：</w:t>
            </w:r>
          </w:p>
          <w:p w14:paraId="6C9EC1CF">
            <w:pPr>
              <w:tabs>
                <w:tab w:val="left" w:pos="5842"/>
              </w:tabs>
              <w:spacing w:line="440" w:lineRule="exact"/>
              <w:ind w:firstLine="482" w:firstLineChars="200"/>
              <w:jc w:val="center"/>
              <w:rPr>
                <w:rFonts w:ascii="Times New Roman" w:hAnsi="Times New Roman" w:cs="Times New Roman"/>
                <w:b/>
                <w:bCs/>
                <w:color w:val="000000" w:themeColor="text1"/>
                <w:sz w:val="24"/>
                <w:szCs w:val="24"/>
                <w:highlight w:val="none"/>
                <w14:textFill>
                  <w14:solidFill>
                    <w14:schemeClr w14:val="tx1"/>
                  </w14:solidFill>
                </w14:textFill>
              </w:rPr>
            </w:pPr>
            <w:r>
              <w:rPr>
                <w:rFonts w:ascii="Times New Roman" w:hAnsi="Times New Roman" w:cs="Times New Roman"/>
                <w:b/>
                <w:bCs/>
                <w:color w:val="000000" w:themeColor="text1"/>
                <w:sz w:val="24"/>
                <w:szCs w:val="24"/>
                <w:highlight w:val="none"/>
                <w14:textFill>
                  <w14:solidFill>
                    <w14:schemeClr w14:val="tx1"/>
                  </w14:solidFill>
                </w14:textFill>
              </w:rPr>
              <w:t>表</w:t>
            </w:r>
            <w:r>
              <w:rPr>
                <w:rFonts w:ascii="Times New Roman" w:hAnsi="Times New Roman" w:cs="Times New Roman"/>
                <w:b/>
                <w:bCs/>
                <w:color w:val="000000" w:themeColor="text1"/>
                <w:sz w:val="24"/>
                <w:szCs w:val="24"/>
                <w:highlight w:val="none"/>
                <w:lang w:val="en-US"/>
                <w14:textFill>
                  <w14:solidFill>
                    <w14:schemeClr w14:val="tx1"/>
                  </w14:solidFill>
                </w14:textFill>
              </w:rPr>
              <w:t>3-</w:t>
            </w:r>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4</w:t>
            </w:r>
            <w:r>
              <w:rPr>
                <w:rFonts w:ascii="Times New Roman" w:hAnsi="Times New Roman" w:cs="Times New Roman"/>
                <w:b/>
                <w:bCs/>
                <w:color w:val="000000" w:themeColor="text1"/>
                <w:sz w:val="24"/>
                <w:szCs w:val="24"/>
                <w:highlight w:val="none"/>
                <w14:textFill>
                  <w14:solidFill>
                    <w14:schemeClr w14:val="tx1"/>
                  </w14:solidFill>
                </w14:textFill>
              </w:rPr>
              <w:t xml:space="preserve">   建筑施工场界环境噪声排放标准     单位：dB（A）</w:t>
            </w:r>
          </w:p>
          <w:tbl>
            <w:tblPr>
              <w:tblStyle w:val="24"/>
              <w:tblW w:w="92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9"/>
              <w:gridCol w:w="1143"/>
              <w:gridCol w:w="1143"/>
              <w:gridCol w:w="5854"/>
            </w:tblGrid>
            <w:tr w14:paraId="2CE65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1139" w:type="dxa"/>
                  <w:vMerge w:val="restart"/>
                  <w:vAlign w:val="center"/>
                </w:tcPr>
                <w:p w14:paraId="5868A434">
                  <w:pPr>
                    <w:spacing w:line="360" w:lineRule="exact"/>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限值</w:t>
                  </w:r>
                </w:p>
              </w:tc>
              <w:tc>
                <w:tcPr>
                  <w:tcW w:w="1143" w:type="dxa"/>
                  <w:vAlign w:val="center"/>
                </w:tcPr>
                <w:p w14:paraId="039D84A1">
                  <w:pPr>
                    <w:spacing w:line="320" w:lineRule="exact"/>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昼间</w:t>
                  </w:r>
                </w:p>
              </w:tc>
              <w:tc>
                <w:tcPr>
                  <w:tcW w:w="1143" w:type="dxa"/>
                  <w:vAlign w:val="center"/>
                </w:tcPr>
                <w:p w14:paraId="20DD12B6">
                  <w:pPr>
                    <w:spacing w:line="320" w:lineRule="exact"/>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夜间</w:t>
                  </w:r>
                </w:p>
              </w:tc>
              <w:tc>
                <w:tcPr>
                  <w:tcW w:w="5854" w:type="dxa"/>
                  <w:vAlign w:val="center"/>
                </w:tcPr>
                <w:p w14:paraId="24E8F4C2">
                  <w:pPr>
                    <w:spacing w:line="320" w:lineRule="exact"/>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标准来源</w:t>
                  </w:r>
                </w:p>
              </w:tc>
            </w:tr>
            <w:tr w14:paraId="5FC1D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139" w:type="dxa"/>
                  <w:vMerge w:val="continue"/>
                  <w:vAlign w:val="center"/>
                </w:tcPr>
                <w:p w14:paraId="3A4C543D">
                  <w:pPr>
                    <w:spacing w:line="360" w:lineRule="exact"/>
                    <w:jc w:val="center"/>
                    <w:rPr>
                      <w:rFonts w:ascii="Times New Roman" w:hAnsi="Times New Roman" w:cs="Times New Roman"/>
                      <w:color w:val="000000" w:themeColor="text1"/>
                      <w:sz w:val="21"/>
                      <w:szCs w:val="21"/>
                      <w:highlight w:val="none"/>
                      <w14:textFill>
                        <w14:solidFill>
                          <w14:schemeClr w14:val="tx1"/>
                        </w14:solidFill>
                      </w14:textFill>
                    </w:rPr>
                  </w:pPr>
                </w:p>
              </w:tc>
              <w:tc>
                <w:tcPr>
                  <w:tcW w:w="1143" w:type="dxa"/>
                  <w:vAlign w:val="center"/>
                </w:tcPr>
                <w:p w14:paraId="5166D084">
                  <w:pPr>
                    <w:keepNext w:val="0"/>
                    <w:keepLines w:val="0"/>
                    <w:pageBreakBefore w:val="0"/>
                    <w:widowControl w:val="0"/>
                    <w:kinsoku/>
                    <w:wordWrap/>
                    <w:overflowPunct/>
                    <w:topLinePunct w:val="0"/>
                    <w:autoSpaceDE w:val="0"/>
                    <w:autoSpaceDN w:val="0"/>
                    <w:bidi w:val="0"/>
                    <w:adjustRightInd/>
                    <w:snapToGrid/>
                    <w:spacing w:before="0" w:beforeLines="50" w:line="360" w:lineRule="auto"/>
                    <w:jc w:val="center"/>
                    <w:textAlignment w:val="auto"/>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70</w:t>
                  </w:r>
                </w:p>
              </w:tc>
              <w:tc>
                <w:tcPr>
                  <w:tcW w:w="1143" w:type="dxa"/>
                  <w:vAlign w:val="center"/>
                </w:tcPr>
                <w:p w14:paraId="4B6B4B99">
                  <w:pPr>
                    <w:keepNext w:val="0"/>
                    <w:keepLines w:val="0"/>
                    <w:pageBreakBefore w:val="0"/>
                    <w:widowControl w:val="0"/>
                    <w:kinsoku/>
                    <w:wordWrap/>
                    <w:overflowPunct/>
                    <w:topLinePunct w:val="0"/>
                    <w:autoSpaceDE w:val="0"/>
                    <w:autoSpaceDN w:val="0"/>
                    <w:bidi w:val="0"/>
                    <w:adjustRightInd/>
                    <w:snapToGrid/>
                    <w:spacing w:before="0" w:beforeLines="50" w:line="360" w:lineRule="auto"/>
                    <w:jc w:val="center"/>
                    <w:textAlignment w:val="auto"/>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55</w:t>
                  </w:r>
                </w:p>
              </w:tc>
              <w:tc>
                <w:tcPr>
                  <w:tcW w:w="5854" w:type="dxa"/>
                  <w:vAlign w:val="center"/>
                </w:tcPr>
                <w:p w14:paraId="0A9B8292">
                  <w:pPr>
                    <w:keepNext w:val="0"/>
                    <w:keepLines w:val="0"/>
                    <w:pageBreakBefore w:val="0"/>
                    <w:widowControl w:val="0"/>
                    <w:kinsoku/>
                    <w:wordWrap/>
                    <w:overflowPunct/>
                    <w:topLinePunct w:val="0"/>
                    <w:autoSpaceDE w:val="0"/>
                    <w:autoSpaceDN w:val="0"/>
                    <w:bidi w:val="0"/>
                    <w:adjustRightInd/>
                    <w:snapToGrid/>
                    <w:spacing w:before="0" w:beforeLines="50" w:line="360" w:lineRule="auto"/>
                    <w:jc w:val="center"/>
                    <w:textAlignment w:val="auto"/>
                    <w:rPr>
                      <w:rFonts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《建筑施工噪声排放标准》（GB12523-20</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25</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r>
          </w:tbl>
          <w:p w14:paraId="042641E5">
            <w:pPr>
              <w:tabs>
                <w:tab w:val="left" w:pos="5842"/>
              </w:tabs>
              <w:spacing w:line="360" w:lineRule="auto"/>
              <w:ind w:firstLine="482" w:firstLineChars="200"/>
              <w:jc w:val="both"/>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2、运营期执行标准</w:t>
            </w:r>
          </w:p>
          <w:p w14:paraId="7C858A94">
            <w:pPr>
              <w:tabs>
                <w:tab w:val="left" w:pos="5842"/>
              </w:tabs>
              <w:spacing w:line="360" w:lineRule="auto"/>
              <w:ind w:firstLine="480" w:firstLineChars="200"/>
              <w:jc w:val="both"/>
              <w:rPr>
                <w:rFonts w:hint="eastAsia"/>
                <w:color w:val="000000" w:themeColor="text1"/>
                <w:sz w:val="24"/>
                <w:szCs w:val="21"/>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①运营期颗粒物执行《大气污染物综合排放标准》（GB16297-1996）表2</w:t>
            </w:r>
            <w:r>
              <w:rPr>
                <w:color w:val="000000" w:themeColor="text1"/>
                <w:sz w:val="24"/>
                <w:szCs w:val="21"/>
                <w:highlight w:val="none"/>
                <w14:textFill>
                  <w14:solidFill>
                    <w14:schemeClr w14:val="tx1"/>
                  </w14:solidFill>
                </w14:textFill>
              </w:rPr>
              <w:t>排放浓度限值</w:t>
            </w:r>
            <w:r>
              <w:rPr>
                <w:rFonts w:hint="eastAsia"/>
                <w:color w:val="000000" w:themeColor="text1"/>
                <w:sz w:val="24"/>
                <w:szCs w:val="21"/>
                <w:highlight w:val="none"/>
                <w:lang w:val="en-US" w:eastAsia="zh-CN"/>
                <w14:textFill>
                  <w14:solidFill>
                    <w14:schemeClr w14:val="tx1"/>
                  </w14:solidFill>
                </w14:textFill>
              </w:rPr>
              <w:t>要求，</w:t>
            </w:r>
            <w:r>
              <w:rPr>
                <w:rFonts w:hint="default" w:ascii="Times New Roman" w:hAnsi="Times New Roman" w:cs="Times New Roman"/>
                <w:color w:val="000000" w:themeColor="text1"/>
                <w:sz w:val="24"/>
                <w:szCs w:val="21"/>
                <w:highlight w:val="none"/>
                <w:lang w:val="en-US" w:eastAsia="zh-CN"/>
                <w14:textFill>
                  <w14:solidFill>
                    <w14:schemeClr w14:val="tx1"/>
                  </w14:solidFill>
                </w14:textFill>
              </w:rPr>
              <w:t>标准中规定，排气筒高度应高出周围200m半径范围的建筑物5m以上，不能达到该要求的排气筒，应按其高度对应列表排放速率标准值严格50%执行</w:t>
            </w:r>
            <w:r>
              <w:rPr>
                <w:rFonts w:hint="eastAsia" w:ascii="Times New Roman" w:hAnsi="Times New Roman" w:cs="Times New Roman"/>
                <w:color w:val="000000" w:themeColor="text1"/>
                <w:sz w:val="24"/>
                <w:szCs w:val="21"/>
                <w:highlight w:val="none"/>
                <w:lang w:val="en-US" w:eastAsia="zh-CN"/>
                <w14:textFill>
                  <w14:solidFill>
                    <w14:schemeClr w14:val="tx1"/>
                  </w14:solidFill>
                </w14:textFill>
              </w:rPr>
              <w:t>，</w:t>
            </w:r>
            <w:r>
              <w:rPr>
                <w:rFonts w:hint="eastAsia" w:ascii="Times New Roman" w:hAnsi="Times New Roman" w:cs="Times New Roman"/>
                <w:color w:val="000000" w:themeColor="text1"/>
                <w:kern w:val="0"/>
                <w:sz w:val="24"/>
                <w:szCs w:val="24"/>
                <w:highlight w:val="none"/>
                <w:lang w:val="en-US" w:eastAsia="zh-CN"/>
                <w14:textFill>
                  <w14:solidFill>
                    <w14:schemeClr w14:val="tx1"/>
                  </w14:solidFill>
                </w14:textFill>
              </w:rPr>
              <w:t>厂界臭气浓度、</w:t>
            </w:r>
            <w:r>
              <w:rPr>
                <w:rFonts w:hint="default" w:ascii="Times New Roman" w:hAnsi="Times New Roman" w:eastAsia="宋体" w:cs="Times New Roman"/>
                <w:color w:val="000000" w:themeColor="text1"/>
                <w:spacing w:val="-3"/>
                <w:sz w:val="24"/>
                <w:szCs w:val="24"/>
                <w:highlight w:val="none"/>
                <w14:textFill>
                  <w14:solidFill>
                    <w14:schemeClr w14:val="tx1"/>
                  </w14:solidFill>
                </w14:textFill>
              </w:rPr>
              <w:t>NH</w:t>
            </w:r>
            <w:r>
              <w:rPr>
                <w:rFonts w:hint="eastAsia" w:ascii="Times New Roman" w:hAnsi="Times New Roman" w:cs="Times New Roman"/>
                <w:color w:val="000000" w:themeColor="text1"/>
                <w:spacing w:val="-3"/>
                <w:position w:val="-3"/>
                <w:sz w:val="16"/>
                <w:szCs w:val="16"/>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pacing w:val="-4"/>
                <w:sz w:val="24"/>
                <w:szCs w:val="24"/>
                <w:highlight w:val="none"/>
                <w14:textFill>
                  <w14:solidFill>
                    <w14:schemeClr w14:val="tx1"/>
                  </w14:solidFill>
                </w14:textFill>
              </w:rPr>
              <w:t>H</w:t>
            </w:r>
            <w:r>
              <w:rPr>
                <w:rFonts w:hint="default" w:ascii="Times New Roman" w:hAnsi="Times New Roman" w:eastAsia="宋体" w:cs="Times New Roman"/>
                <w:color w:val="000000" w:themeColor="text1"/>
                <w:spacing w:val="-4"/>
                <w:position w:val="-3"/>
                <w:sz w:val="16"/>
                <w:szCs w:val="16"/>
                <w:highlight w:val="none"/>
                <w14:textFill>
                  <w14:solidFill>
                    <w14:schemeClr w14:val="tx1"/>
                  </w14:solidFill>
                </w14:textFill>
              </w:rPr>
              <w:t>2</w:t>
            </w:r>
            <w:r>
              <w:rPr>
                <w:rFonts w:hint="default" w:ascii="Times New Roman" w:hAnsi="Times New Roman" w:eastAsia="宋体" w:cs="Times New Roman"/>
                <w:color w:val="000000" w:themeColor="text1"/>
                <w:spacing w:val="-4"/>
                <w:sz w:val="24"/>
                <w:szCs w:val="24"/>
                <w:highlight w:val="none"/>
                <w14:textFill>
                  <w14:solidFill>
                    <w14:schemeClr w14:val="tx1"/>
                  </w14:solidFill>
                </w14:textFill>
              </w:rPr>
              <w:t>S</w:t>
            </w:r>
            <w:r>
              <w:rPr>
                <w:rFonts w:hint="eastAsia" w:ascii="Times New Roman" w:hAnsi="Times New Roman" w:cs="Times New Roman"/>
                <w:color w:val="000000" w:themeColor="text1"/>
                <w:spacing w:val="-4"/>
                <w:sz w:val="24"/>
                <w:szCs w:val="24"/>
                <w:highlight w:val="none"/>
                <w:lang w:eastAsia="zh-CN"/>
                <w14:textFill>
                  <w14:solidFill>
                    <w14:schemeClr w14:val="tx1"/>
                  </w14:solidFill>
                </w14:textFill>
              </w:rPr>
              <w:t>均可以</w:t>
            </w:r>
            <w:r>
              <w:rPr>
                <w:rFonts w:hint="eastAsia" w:ascii="Times New Roman" w:hAnsi="Times New Roman" w:eastAsia="宋体" w:cs="Times New Roman"/>
                <w:color w:val="000000" w:themeColor="text1"/>
                <w:spacing w:val="-4"/>
                <w:sz w:val="24"/>
                <w:szCs w:val="24"/>
                <w:highlight w:val="none"/>
                <w:lang w:eastAsia="zh-CN"/>
                <w14:textFill>
                  <w14:solidFill>
                    <w14:schemeClr w14:val="tx1"/>
                  </w14:solidFill>
                </w14:textFill>
              </w:rPr>
              <w:t>满足</w:t>
            </w:r>
            <w:r>
              <w:rPr>
                <w:rFonts w:hint="eastAsia" w:ascii="Times New Roman" w:hAnsi="Times New Roman" w:cs="Times New Roman"/>
                <w:b w:val="0"/>
                <w:bCs/>
                <w:color w:val="000000" w:themeColor="text1"/>
                <w:sz w:val="24"/>
                <w:highlight w:val="none"/>
                <w:lang w:val="en-US" w:eastAsia="zh-CN"/>
                <w14:textFill>
                  <w14:solidFill>
                    <w14:schemeClr w14:val="tx1"/>
                  </w14:solidFill>
                </w14:textFill>
              </w:rPr>
              <w:t>《恶臭污染物排放标准》（GB14554-93）表1中恶臭污染物厂界标准中二级限值要求</w:t>
            </w:r>
            <w:r>
              <w:rPr>
                <w:rFonts w:hint="eastAsia"/>
                <w:color w:val="000000" w:themeColor="text1"/>
                <w:sz w:val="24"/>
                <w:szCs w:val="21"/>
                <w:highlight w:val="none"/>
                <w:lang w:val="en-US" w:eastAsia="zh-CN"/>
                <w14:textFill>
                  <w14:solidFill>
                    <w14:schemeClr w14:val="tx1"/>
                  </w14:solidFill>
                </w14:textFill>
              </w:rPr>
              <w:t>：</w:t>
            </w:r>
          </w:p>
          <w:p w14:paraId="0B632D6D">
            <w:pPr>
              <w:pStyle w:val="5"/>
              <w:ind w:left="0" w:leftChars="0" w:firstLine="0" w:firstLineChars="0"/>
              <w:jc w:val="center"/>
              <w:rPr>
                <w:rFonts w:hint="default"/>
                <w:b/>
                <w:bCs/>
                <w:color w:val="000000" w:themeColor="text1"/>
                <w:highlight w:val="none"/>
                <w:lang w:val="en-US" w:eastAsia="zh-CN"/>
                <w14:textFill>
                  <w14:solidFill>
                    <w14:schemeClr w14:val="tx1"/>
                  </w14:solidFill>
                </w14:textFill>
              </w:rPr>
            </w:pPr>
            <w:r>
              <w:rPr>
                <w:rFonts w:hint="eastAsia"/>
                <w:b/>
                <w:bCs/>
                <w:color w:val="000000" w:themeColor="text1"/>
                <w:sz w:val="24"/>
                <w:szCs w:val="21"/>
                <w:highlight w:val="none"/>
                <w:lang w:val="en-US" w:eastAsia="zh-CN"/>
                <w14:textFill>
                  <w14:solidFill>
                    <w14:schemeClr w14:val="tx1"/>
                  </w14:solidFill>
                </w14:textFill>
              </w:rPr>
              <w:t>表</w:t>
            </w:r>
            <w:r>
              <w:rPr>
                <w:rFonts w:hint="default" w:ascii="Times New Roman" w:hAnsi="Times New Roman" w:cs="Times New Roman"/>
                <w:b/>
                <w:bCs/>
                <w:color w:val="000000" w:themeColor="text1"/>
                <w:sz w:val="24"/>
                <w:szCs w:val="21"/>
                <w:highlight w:val="none"/>
                <w:lang w:val="en-US" w:eastAsia="zh-CN"/>
                <w14:textFill>
                  <w14:solidFill>
                    <w14:schemeClr w14:val="tx1"/>
                  </w14:solidFill>
                </w14:textFill>
              </w:rPr>
              <w:t>3-</w:t>
            </w:r>
            <w:r>
              <w:rPr>
                <w:rFonts w:hint="eastAsia" w:ascii="Times New Roman" w:hAnsi="Times New Roman" w:cs="Times New Roman"/>
                <w:b/>
                <w:bCs/>
                <w:color w:val="000000" w:themeColor="text1"/>
                <w:sz w:val="24"/>
                <w:szCs w:val="21"/>
                <w:highlight w:val="none"/>
                <w:lang w:val="en-US" w:eastAsia="zh-CN"/>
                <w14:textFill>
                  <w14:solidFill>
                    <w14:schemeClr w14:val="tx1"/>
                  </w14:solidFill>
                </w14:textFill>
              </w:rPr>
              <w:t xml:space="preserve">5  </w:t>
            </w:r>
            <w:r>
              <w:rPr>
                <w:rFonts w:hint="eastAsia"/>
                <w:b/>
                <w:bCs/>
                <w:color w:val="000000" w:themeColor="text1"/>
                <w:sz w:val="24"/>
                <w:szCs w:val="21"/>
                <w:highlight w:val="none"/>
                <w:lang w:val="en-US" w:eastAsia="zh-CN"/>
                <w14:textFill>
                  <w14:solidFill>
                    <w14:schemeClr w14:val="tx1"/>
                  </w14:solidFill>
                </w14:textFill>
              </w:rPr>
              <w:t xml:space="preserve"> </w:t>
            </w:r>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标准限值</w:t>
            </w:r>
          </w:p>
          <w:tbl>
            <w:tblPr>
              <w:tblStyle w:val="24"/>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4"/>
              <w:gridCol w:w="1558"/>
              <w:gridCol w:w="1266"/>
              <w:gridCol w:w="1106"/>
              <w:gridCol w:w="1784"/>
              <w:gridCol w:w="2933"/>
            </w:tblGrid>
            <w:tr w14:paraId="29CA3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401" w:type="pct"/>
                  <w:vMerge w:val="restart"/>
                  <w:vAlign w:val="center"/>
                </w:tcPr>
                <w:p w14:paraId="3293DFB9">
                  <w:pPr>
                    <w:tabs>
                      <w:tab w:val="left" w:pos="5842"/>
                    </w:tabs>
                    <w:spacing w:line="240" w:lineRule="auto"/>
                    <w:jc w:val="cente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污染物</w:t>
                  </w:r>
                </w:p>
              </w:tc>
              <w:tc>
                <w:tcPr>
                  <w:tcW w:w="828" w:type="pct"/>
                  <w:vMerge w:val="restart"/>
                  <w:vAlign w:val="center"/>
                </w:tcPr>
                <w:p w14:paraId="037C0B19">
                  <w:pPr>
                    <w:tabs>
                      <w:tab w:val="left" w:pos="5842"/>
                    </w:tabs>
                    <w:spacing w:line="240" w:lineRule="auto"/>
                    <w:jc w:val="cente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最高允许排放浓度</w:t>
                  </w:r>
                </w:p>
                <w:p w14:paraId="79F50E63">
                  <w:pPr>
                    <w:tabs>
                      <w:tab w:val="left" w:pos="5842"/>
                    </w:tabs>
                    <w:spacing w:line="240" w:lineRule="auto"/>
                    <w:jc w:val="cente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（mg/m</w:t>
                  </w:r>
                  <w:r>
                    <w:rPr>
                      <w:rFonts w:hint="eastAsia" w:ascii="Times New Roman" w:hAnsi="Times New Roman" w:cs="Times New Roman"/>
                      <w:b w:val="0"/>
                      <w:bCs w:val="0"/>
                      <w:color w:val="000000" w:themeColor="text1"/>
                      <w:sz w:val="21"/>
                      <w:szCs w:val="21"/>
                      <w:highlight w:val="none"/>
                      <w:vertAlign w:val="superscript"/>
                      <w:lang w:val="en-US" w:eastAsia="zh-CN"/>
                      <w14:textFill>
                        <w14:solidFill>
                          <w14:schemeClr w14:val="tx1"/>
                        </w14:solidFill>
                      </w14:textFill>
                    </w:rPr>
                    <w:t>3</w:t>
                  </w: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w:t>
                  </w:r>
                </w:p>
              </w:tc>
              <w:tc>
                <w:tcPr>
                  <w:tcW w:w="1261" w:type="pct"/>
                  <w:gridSpan w:val="2"/>
                  <w:vAlign w:val="center"/>
                </w:tcPr>
                <w:p w14:paraId="47F6DF2B">
                  <w:pPr>
                    <w:tabs>
                      <w:tab w:val="left" w:pos="5842"/>
                    </w:tabs>
                    <w:spacing w:line="240" w:lineRule="auto"/>
                    <w:jc w:val="cente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（25m高排气筒）最高允许排放速率kg/h</w:t>
                  </w:r>
                </w:p>
              </w:tc>
              <w:tc>
                <w:tcPr>
                  <w:tcW w:w="948" w:type="pct"/>
                  <w:vMerge w:val="restart"/>
                  <w:vAlign w:val="center"/>
                </w:tcPr>
                <w:p w14:paraId="0EC0BD20">
                  <w:pPr>
                    <w:tabs>
                      <w:tab w:val="left" w:pos="5842"/>
                    </w:tabs>
                    <w:spacing w:line="240" w:lineRule="auto"/>
                    <w:jc w:val="cente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无组织排放监控浓度限值</w:t>
                  </w:r>
                </w:p>
                <w:p w14:paraId="290125EA">
                  <w:pPr>
                    <w:tabs>
                      <w:tab w:val="left" w:pos="5842"/>
                    </w:tabs>
                    <w:spacing w:line="240" w:lineRule="auto"/>
                    <w:jc w:val="cente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（mg/m</w:t>
                  </w:r>
                  <w:r>
                    <w:rPr>
                      <w:rFonts w:hint="eastAsia" w:ascii="Times New Roman" w:hAnsi="Times New Roman" w:cs="Times New Roman"/>
                      <w:b w:val="0"/>
                      <w:bCs w:val="0"/>
                      <w:color w:val="000000" w:themeColor="text1"/>
                      <w:sz w:val="21"/>
                      <w:szCs w:val="21"/>
                      <w:highlight w:val="none"/>
                      <w:vertAlign w:val="superscript"/>
                      <w:lang w:val="en-US" w:eastAsia="zh-CN"/>
                      <w14:textFill>
                        <w14:solidFill>
                          <w14:schemeClr w14:val="tx1"/>
                        </w14:solidFill>
                      </w14:textFill>
                    </w:rPr>
                    <w:t>3</w:t>
                  </w: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w:t>
                  </w:r>
                </w:p>
              </w:tc>
              <w:tc>
                <w:tcPr>
                  <w:tcW w:w="1559" w:type="pct"/>
                  <w:vMerge w:val="restart"/>
                  <w:vAlign w:val="center"/>
                </w:tcPr>
                <w:p w14:paraId="46C12A5D">
                  <w:pPr>
                    <w:tabs>
                      <w:tab w:val="left" w:pos="5842"/>
                    </w:tabs>
                    <w:spacing w:line="240" w:lineRule="auto"/>
                    <w:jc w:val="cente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执行标准</w:t>
                  </w:r>
                </w:p>
              </w:tc>
            </w:tr>
            <w:tr w14:paraId="5A986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401" w:type="pct"/>
                  <w:vMerge w:val="continue"/>
                  <w:vAlign w:val="center"/>
                </w:tcPr>
                <w:p w14:paraId="22543E81">
                  <w:pPr>
                    <w:tabs>
                      <w:tab w:val="left" w:pos="5842"/>
                    </w:tabs>
                    <w:spacing w:line="240" w:lineRule="auto"/>
                    <w:jc w:val="center"/>
                    <w:rPr>
                      <w:color w:val="000000" w:themeColor="text1"/>
                      <w:highlight w:val="none"/>
                      <w14:textFill>
                        <w14:solidFill>
                          <w14:schemeClr w14:val="tx1"/>
                        </w14:solidFill>
                      </w14:textFill>
                    </w:rPr>
                  </w:pPr>
                </w:p>
              </w:tc>
              <w:tc>
                <w:tcPr>
                  <w:tcW w:w="828" w:type="pct"/>
                  <w:vMerge w:val="continue"/>
                  <w:vAlign w:val="center"/>
                </w:tcPr>
                <w:p w14:paraId="46A93C89">
                  <w:pPr>
                    <w:tabs>
                      <w:tab w:val="left" w:pos="5842"/>
                    </w:tabs>
                    <w:spacing w:line="240" w:lineRule="auto"/>
                    <w:jc w:val="center"/>
                    <w:rPr>
                      <w:color w:val="000000" w:themeColor="text1"/>
                      <w:highlight w:val="none"/>
                      <w14:textFill>
                        <w14:solidFill>
                          <w14:schemeClr w14:val="tx1"/>
                        </w14:solidFill>
                      </w14:textFill>
                    </w:rPr>
                  </w:pPr>
                </w:p>
              </w:tc>
              <w:tc>
                <w:tcPr>
                  <w:tcW w:w="673" w:type="pct"/>
                  <w:vAlign w:val="center"/>
                </w:tcPr>
                <w:p w14:paraId="23090702">
                  <w:pPr>
                    <w:tabs>
                      <w:tab w:val="left" w:pos="5842"/>
                    </w:tabs>
                    <w:spacing w:line="240" w:lineRule="auto"/>
                    <w:jc w:val="cente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表列限值</w:t>
                  </w:r>
                </w:p>
              </w:tc>
              <w:tc>
                <w:tcPr>
                  <w:tcW w:w="588" w:type="pct"/>
                  <w:vAlign w:val="center"/>
                </w:tcPr>
                <w:p w14:paraId="3EB34B6A">
                  <w:pPr>
                    <w:tabs>
                      <w:tab w:val="left" w:pos="5842"/>
                    </w:tabs>
                    <w:spacing w:line="240" w:lineRule="auto"/>
                    <w:jc w:val="cente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严格50%限值</w:t>
                  </w:r>
                </w:p>
              </w:tc>
              <w:tc>
                <w:tcPr>
                  <w:tcW w:w="948" w:type="pct"/>
                  <w:vMerge w:val="continue"/>
                  <w:vAlign w:val="center"/>
                </w:tcPr>
                <w:p w14:paraId="6A6D8405">
                  <w:pPr>
                    <w:tabs>
                      <w:tab w:val="left" w:pos="5842"/>
                    </w:tabs>
                    <w:spacing w:line="240" w:lineRule="auto"/>
                    <w:jc w:val="cente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p>
              </w:tc>
              <w:tc>
                <w:tcPr>
                  <w:tcW w:w="1559" w:type="pct"/>
                  <w:vMerge w:val="continue"/>
                  <w:vAlign w:val="center"/>
                </w:tcPr>
                <w:p w14:paraId="4EC19AC9">
                  <w:pPr>
                    <w:tabs>
                      <w:tab w:val="left" w:pos="5842"/>
                    </w:tabs>
                    <w:spacing w:line="240" w:lineRule="auto"/>
                    <w:jc w:val="cente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p>
              </w:tc>
            </w:tr>
            <w:tr w14:paraId="08F53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401" w:type="pct"/>
                  <w:vAlign w:val="center"/>
                </w:tcPr>
                <w:p w14:paraId="4CA6DFB8">
                  <w:pPr>
                    <w:tabs>
                      <w:tab w:val="left" w:pos="5842"/>
                    </w:tabs>
                    <w:spacing w:line="240" w:lineRule="auto"/>
                    <w:jc w:val="cente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颗粒物</w:t>
                  </w:r>
                </w:p>
              </w:tc>
              <w:tc>
                <w:tcPr>
                  <w:tcW w:w="828" w:type="pct"/>
                  <w:vAlign w:val="center"/>
                </w:tcPr>
                <w:p w14:paraId="6A7EAE41">
                  <w:pPr>
                    <w:tabs>
                      <w:tab w:val="left" w:pos="5842"/>
                    </w:tabs>
                    <w:spacing w:line="240" w:lineRule="auto"/>
                    <w:jc w:val="cente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120</w:t>
                  </w:r>
                </w:p>
              </w:tc>
              <w:tc>
                <w:tcPr>
                  <w:tcW w:w="673" w:type="pct"/>
                  <w:vAlign w:val="center"/>
                </w:tcPr>
                <w:p w14:paraId="606BFFC0">
                  <w:pPr>
                    <w:tabs>
                      <w:tab w:val="left" w:pos="5842"/>
                    </w:tabs>
                    <w:spacing w:line="240" w:lineRule="auto"/>
                    <w:jc w:val="cente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14.45</w:t>
                  </w:r>
                </w:p>
              </w:tc>
              <w:tc>
                <w:tcPr>
                  <w:tcW w:w="588" w:type="pct"/>
                  <w:vAlign w:val="center"/>
                </w:tcPr>
                <w:p w14:paraId="45FDD298">
                  <w:pPr>
                    <w:tabs>
                      <w:tab w:val="left" w:pos="5842"/>
                    </w:tabs>
                    <w:spacing w:line="240" w:lineRule="auto"/>
                    <w:jc w:val="cente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7.225</w:t>
                  </w:r>
                </w:p>
              </w:tc>
              <w:tc>
                <w:tcPr>
                  <w:tcW w:w="948" w:type="pct"/>
                  <w:vAlign w:val="center"/>
                </w:tcPr>
                <w:p w14:paraId="0A7F8941">
                  <w:pPr>
                    <w:tabs>
                      <w:tab w:val="left" w:pos="5842"/>
                    </w:tabs>
                    <w:spacing w:line="240" w:lineRule="auto"/>
                    <w:jc w:val="cente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1.0</w:t>
                  </w:r>
                </w:p>
              </w:tc>
              <w:tc>
                <w:tcPr>
                  <w:tcW w:w="1559" w:type="pct"/>
                  <w:vAlign w:val="center"/>
                </w:tcPr>
                <w:p w14:paraId="01294E5E">
                  <w:pPr>
                    <w:tabs>
                      <w:tab w:val="left" w:pos="5842"/>
                    </w:tabs>
                    <w:spacing w:line="240" w:lineRule="auto"/>
                    <w:jc w:val="cente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《大气污染物综合排放标准》（GB16297-1996）标准限值</w:t>
                  </w:r>
                </w:p>
              </w:tc>
            </w:tr>
            <w:tr w14:paraId="4E0E2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401" w:type="pct"/>
                  <w:vAlign w:val="center"/>
                </w:tcPr>
                <w:p w14:paraId="42B0EA26">
                  <w:pPr>
                    <w:tabs>
                      <w:tab w:val="left" w:pos="5842"/>
                    </w:tabs>
                    <w:spacing w:line="240" w:lineRule="auto"/>
                    <w:jc w:val="cente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臭气浓度</w:t>
                  </w:r>
                </w:p>
              </w:tc>
              <w:tc>
                <w:tcPr>
                  <w:tcW w:w="828" w:type="pct"/>
                  <w:vAlign w:val="center"/>
                </w:tcPr>
                <w:p w14:paraId="314EE83A">
                  <w:pPr>
                    <w:tabs>
                      <w:tab w:val="left" w:pos="5842"/>
                    </w:tabs>
                    <w:spacing w:line="240" w:lineRule="auto"/>
                    <w:jc w:val="cente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w:t>
                  </w:r>
                </w:p>
              </w:tc>
              <w:tc>
                <w:tcPr>
                  <w:tcW w:w="673" w:type="pct"/>
                  <w:vAlign w:val="center"/>
                </w:tcPr>
                <w:p w14:paraId="3FC3574A">
                  <w:pPr>
                    <w:tabs>
                      <w:tab w:val="left" w:pos="5842"/>
                    </w:tabs>
                    <w:spacing w:line="240" w:lineRule="auto"/>
                    <w:jc w:val="cente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w:t>
                  </w:r>
                </w:p>
              </w:tc>
              <w:tc>
                <w:tcPr>
                  <w:tcW w:w="588" w:type="pct"/>
                  <w:vAlign w:val="center"/>
                </w:tcPr>
                <w:p w14:paraId="65DD38D4">
                  <w:pPr>
                    <w:tabs>
                      <w:tab w:val="left" w:pos="5842"/>
                    </w:tabs>
                    <w:spacing w:line="240" w:lineRule="auto"/>
                    <w:jc w:val="cente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w:t>
                  </w:r>
                </w:p>
              </w:tc>
              <w:tc>
                <w:tcPr>
                  <w:tcW w:w="948" w:type="pct"/>
                  <w:vAlign w:val="center"/>
                </w:tcPr>
                <w:p w14:paraId="471A1C4F">
                  <w:pPr>
                    <w:tabs>
                      <w:tab w:val="left" w:pos="5842"/>
                    </w:tabs>
                    <w:spacing w:line="240" w:lineRule="auto"/>
                    <w:jc w:val="cente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20（无量纲）</w:t>
                  </w:r>
                </w:p>
              </w:tc>
              <w:tc>
                <w:tcPr>
                  <w:tcW w:w="1559" w:type="pct"/>
                  <w:vMerge w:val="restart"/>
                  <w:vAlign w:val="center"/>
                </w:tcPr>
                <w:p w14:paraId="6E22180D">
                  <w:pPr>
                    <w:tabs>
                      <w:tab w:val="left" w:pos="5842"/>
                    </w:tabs>
                    <w:spacing w:line="240" w:lineRule="auto"/>
                    <w:jc w:val="cente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《恶臭污染物排放标准》（GB14554-93）表1中恶臭污染物厂界标准中二级限值</w:t>
                  </w:r>
                </w:p>
              </w:tc>
            </w:tr>
            <w:tr w14:paraId="27ED8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401" w:type="pct"/>
                  <w:vAlign w:val="center"/>
                </w:tcPr>
                <w:p w14:paraId="612FD9A3">
                  <w:pPr>
                    <w:tabs>
                      <w:tab w:val="left" w:pos="5842"/>
                    </w:tabs>
                    <w:spacing w:line="240" w:lineRule="auto"/>
                    <w:jc w:val="cente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3"/>
                      <w:sz w:val="21"/>
                      <w:szCs w:val="21"/>
                      <w:highlight w:val="none"/>
                      <w14:textFill>
                        <w14:solidFill>
                          <w14:schemeClr w14:val="tx1"/>
                        </w14:solidFill>
                      </w14:textFill>
                    </w:rPr>
                    <w:t>NH</w:t>
                  </w:r>
                  <w:r>
                    <w:rPr>
                      <w:rFonts w:hint="eastAsia" w:ascii="Times New Roman" w:hAnsi="Times New Roman" w:cs="Times New Roman"/>
                      <w:color w:val="000000" w:themeColor="text1"/>
                      <w:spacing w:val="-3"/>
                      <w:position w:val="-3"/>
                      <w:sz w:val="21"/>
                      <w:szCs w:val="21"/>
                      <w:highlight w:val="none"/>
                      <w:lang w:val="en-US" w:eastAsia="zh-CN"/>
                      <w14:textFill>
                        <w14:solidFill>
                          <w14:schemeClr w14:val="tx1"/>
                        </w14:solidFill>
                      </w14:textFill>
                    </w:rPr>
                    <w:t>3</w:t>
                  </w:r>
                </w:p>
              </w:tc>
              <w:tc>
                <w:tcPr>
                  <w:tcW w:w="828" w:type="pct"/>
                  <w:vAlign w:val="center"/>
                </w:tcPr>
                <w:p w14:paraId="51ECF32D">
                  <w:pPr>
                    <w:tabs>
                      <w:tab w:val="left" w:pos="5842"/>
                    </w:tabs>
                    <w:spacing w:line="240" w:lineRule="auto"/>
                    <w:jc w:val="cente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w:t>
                  </w:r>
                </w:p>
              </w:tc>
              <w:tc>
                <w:tcPr>
                  <w:tcW w:w="673" w:type="pct"/>
                  <w:vAlign w:val="center"/>
                </w:tcPr>
                <w:p w14:paraId="78D065BD">
                  <w:pPr>
                    <w:tabs>
                      <w:tab w:val="left" w:pos="5842"/>
                    </w:tabs>
                    <w:spacing w:line="240" w:lineRule="auto"/>
                    <w:jc w:val="cente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w:t>
                  </w:r>
                </w:p>
              </w:tc>
              <w:tc>
                <w:tcPr>
                  <w:tcW w:w="588" w:type="pct"/>
                  <w:vAlign w:val="center"/>
                </w:tcPr>
                <w:p w14:paraId="6B53E518">
                  <w:pPr>
                    <w:tabs>
                      <w:tab w:val="left" w:pos="5842"/>
                    </w:tabs>
                    <w:spacing w:line="240" w:lineRule="auto"/>
                    <w:jc w:val="cente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w:t>
                  </w:r>
                </w:p>
              </w:tc>
              <w:tc>
                <w:tcPr>
                  <w:tcW w:w="948" w:type="pct"/>
                  <w:vAlign w:val="center"/>
                </w:tcPr>
                <w:p w14:paraId="746C6927">
                  <w:pPr>
                    <w:tabs>
                      <w:tab w:val="left" w:pos="5842"/>
                    </w:tabs>
                    <w:spacing w:line="240" w:lineRule="auto"/>
                    <w:jc w:val="cente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1.5</w:t>
                  </w:r>
                </w:p>
              </w:tc>
              <w:tc>
                <w:tcPr>
                  <w:tcW w:w="1559" w:type="pct"/>
                  <w:vMerge w:val="continue"/>
                  <w:vAlign w:val="center"/>
                </w:tcPr>
                <w:p w14:paraId="4CD98E31">
                  <w:pPr>
                    <w:tabs>
                      <w:tab w:val="left" w:pos="5842"/>
                    </w:tabs>
                    <w:spacing w:line="240" w:lineRule="auto"/>
                    <w:jc w:val="cente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p>
              </w:tc>
            </w:tr>
            <w:tr w14:paraId="4FF97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401" w:type="pct"/>
                  <w:vAlign w:val="center"/>
                </w:tcPr>
                <w:p w14:paraId="2D3CB3F9">
                  <w:pPr>
                    <w:tabs>
                      <w:tab w:val="left" w:pos="5842"/>
                    </w:tabs>
                    <w:spacing w:line="240" w:lineRule="auto"/>
                    <w:jc w:val="cente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spacing w:val="-4"/>
                      <w:sz w:val="21"/>
                      <w:szCs w:val="21"/>
                      <w:highlight w:val="none"/>
                      <w14:textFill>
                        <w14:solidFill>
                          <w14:schemeClr w14:val="tx1"/>
                        </w14:solidFill>
                      </w14:textFill>
                    </w:rPr>
                    <w:t>H</w:t>
                  </w:r>
                  <w:r>
                    <w:rPr>
                      <w:rFonts w:hint="default" w:ascii="Times New Roman" w:hAnsi="Times New Roman" w:eastAsia="宋体" w:cs="Times New Roman"/>
                      <w:color w:val="000000" w:themeColor="text1"/>
                      <w:spacing w:val="-4"/>
                      <w:position w:val="-3"/>
                      <w:sz w:val="21"/>
                      <w:szCs w:val="21"/>
                      <w:highlight w:val="none"/>
                      <w14:textFill>
                        <w14:solidFill>
                          <w14:schemeClr w14:val="tx1"/>
                        </w14:solidFill>
                      </w14:textFill>
                    </w:rPr>
                    <w:t>2</w:t>
                  </w:r>
                  <w:r>
                    <w:rPr>
                      <w:rFonts w:hint="default" w:ascii="Times New Roman" w:hAnsi="Times New Roman" w:eastAsia="宋体" w:cs="Times New Roman"/>
                      <w:color w:val="000000" w:themeColor="text1"/>
                      <w:spacing w:val="-4"/>
                      <w:sz w:val="21"/>
                      <w:szCs w:val="21"/>
                      <w:highlight w:val="none"/>
                      <w14:textFill>
                        <w14:solidFill>
                          <w14:schemeClr w14:val="tx1"/>
                        </w14:solidFill>
                      </w14:textFill>
                    </w:rPr>
                    <w:t>S</w:t>
                  </w:r>
                </w:p>
              </w:tc>
              <w:tc>
                <w:tcPr>
                  <w:tcW w:w="828" w:type="pct"/>
                  <w:vAlign w:val="center"/>
                </w:tcPr>
                <w:p w14:paraId="710540EF">
                  <w:pPr>
                    <w:tabs>
                      <w:tab w:val="left" w:pos="5842"/>
                    </w:tabs>
                    <w:spacing w:line="240" w:lineRule="auto"/>
                    <w:jc w:val="cente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w:t>
                  </w:r>
                </w:p>
              </w:tc>
              <w:tc>
                <w:tcPr>
                  <w:tcW w:w="673" w:type="pct"/>
                  <w:vAlign w:val="center"/>
                </w:tcPr>
                <w:p w14:paraId="3CDDA400">
                  <w:pPr>
                    <w:tabs>
                      <w:tab w:val="left" w:pos="5842"/>
                    </w:tabs>
                    <w:spacing w:line="240" w:lineRule="auto"/>
                    <w:jc w:val="cente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w:t>
                  </w:r>
                </w:p>
              </w:tc>
              <w:tc>
                <w:tcPr>
                  <w:tcW w:w="588" w:type="pct"/>
                  <w:vAlign w:val="center"/>
                </w:tcPr>
                <w:p w14:paraId="10B654C0">
                  <w:pPr>
                    <w:tabs>
                      <w:tab w:val="left" w:pos="5842"/>
                    </w:tabs>
                    <w:spacing w:line="240" w:lineRule="auto"/>
                    <w:jc w:val="cente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w:t>
                  </w:r>
                </w:p>
              </w:tc>
              <w:tc>
                <w:tcPr>
                  <w:tcW w:w="948" w:type="pct"/>
                  <w:vAlign w:val="center"/>
                </w:tcPr>
                <w:p w14:paraId="0E9E6BF7">
                  <w:pPr>
                    <w:tabs>
                      <w:tab w:val="left" w:pos="5842"/>
                    </w:tabs>
                    <w:spacing w:line="240" w:lineRule="auto"/>
                    <w:jc w:val="center"/>
                    <w:rPr>
                      <w:rFonts w:hint="default"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t>0.06</w:t>
                  </w:r>
                </w:p>
              </w:tc>
              <w:tc>
                <w:tcPr>
                  <w:tcW w:w="1559" w:type="pct"/>
                  <w:vMerge w:val="continue"/>
                  <w:vAlign w:val="center"/>
                </w:tcPr>
                <w:p w14:paraId="2AF6235C">
                  <w:pPr>
                    <w:tabs>
                      <w:tab w:val="left" w:pos="5842"/>
                    </w:tabs>
                    <w:spacing w:line="240" w:lineRule="auto"/>
                    <w:jc w:val="center"/>
                    <w:rPr>
                      <w:rFonts w:hint="eastAsia" w:ascii="Times New Roman" w:hAnsi="Times New Roman" w:cs="Times New Roman"/>
                      <w:b w:val="0"/>
                      <w:bCs w:val="0"/>
                      <w:color w:val="000000" w:themeColor="text1"/>
                      <w:sz w:val="21"/>
                      <w:szCs w:val="21"/>
                      <w:highlight w:val="none"/>
                      <w:vertAlign w:val="baseline"/>
                      <w:lang w:val="en-US" w:eastAsia="zh-CN"/>
                      <w14:textFill>
                        <w14:solidFill>
                          <w14:schemeClr w14:val="tx1"/>
                        </w14:solidFill>
                      </w14:textFill>
                    </w:rPr>
                  </w:pPr>
                </w:p>
              </w:tc>
            </w:tr>
          </w:tbl>
          <w:p w14:paraId="01D1A640">
            <w:pPr>
              <w:tabs>
                <w:tab w:val="left" w:pos="5842"/>
              </w:tabs>
              <w:spacing w:line="440" w:lineRule="exact"/>
              <w:ind w:firstLine="480" w:firstLineChars="200"/>
              <w:jc w:val="both"/>
              <w:rPr>
                <w:ins w:id="87" w:author="放逐" w:date="2026-09-11T17:00:00Z"/>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pPr>
            <w:ins w:id="88" w:author="放逐" w:date="2026-09-11T17:00:02Z">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②运营期本项目生产废水经园区水处理站处理达到《淀粉工业</w:t>
              </w:r>
            </w:ins>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水污染物排放</w:t>
            </w:r>
            <w:ins w:id="89" w:author="放逐" w:date="2026-09-11T17:00:02Z">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标准》（GB25461-2010）</w:t>
              </w:r>
            </w:ins>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表2</w:t>
            </w:r>
            <w:ins w:id="90" w:author="放逐" w:date="2026-09-11T17:00:02Z">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间接排放及2024修改单中限值及《污水排入城镇下水道水质标准》（GB/T31962-2015）表1中B级水质标准后，排入市政污水管网。</w:t>
              </w:r>
            </w:ins>
          </w:p>
          <w:p w14:paraId="053D7420">
            <w:pPr>
              <w:tabs>
                <w:tab w:val="left" w:pos="5842"/>
              </w:tabs>
              <w:spacing w:line="440" w:lineRule="exact"/>
              <w:ind w:firstLine="480" w:firstLineChars="200"/>
              <w:jc w:val="both"/>
              <w:rPr>
                <w:rFonts w:ascii="Times New Roman" w:hAnsi="Times New Roman" w:cs="Times New Roman"/>
                <w:b w:val="0"/>
                <w:bCs w:val="0"/>
                <w:color w:val="000000" w:themeColor="text1"/>
                <w:sz w:val="24"/>
                <w:szCs w:val="24"/>
                <w:highlight w:val="none"/>
                <w14:textFill>
                  <w14:solidFill>
                    <w14:schemeClr w14:val="tx1"/>
                  </w14:solidFill>
                </w14:textFill>
              </w:rPr>
            </w:pPr>
            <w:ins w:id="91" w:author="放逐" w:date="2026-09-11T17:00:06Z">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③</w:t>
              </w:r>
            </w:ins>
            <w:r>
              <w:rPr>
                <w:rFonts w:ascii="Times New Roman" w:hAnsi="Times New Roman" w:cs="Times New Roman"/>
                <w:b w:val="0"/>
                <w:bCs w:val="0"/>
                <w:color w:val="000000" w:themeColor="text1"/>
                <w:sz w:val="24"/>
                <w:szCs w:val="24"/>
                <w:highlight w:val="none"/>
                <w:lang w:val="en-US"/>
                <w14:textFill>
                  <w14:solidFill>
                    <w14:schemeClr w14:val="tx1"/>
                  </w14:solidFill>
                </w14:textFill>
              </w:rPr>
              <w:t>运营期噪声执行《工业企业厂界环境噪声排放标准》（GB12348-2008）中的</w:t>
            </w: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1</w:t>
            </w:r>
            <w:r>
              <w:rPr>
                <w:rFonts w:ascii="Times New Roman" w:hAnsi="Times New Roman" w:cs="Times New Roman"/>
                <w:b w:val="0"/>
                <w:bCs w:val="0"/>
                <w:color w:val="000000" w:themeColor="text1"/>
                <w:sz w:val="24"/>
                <w:szCs w:val="24"/>
                <w:highlight w:val="none"/>
                <w:lang w:val="en-US"/>
                <w14:textFill>
                  <w14:solidFill>
                    <w14:schemeClr w14:val="tx1"/>
                  </w14:solidFill>
                </w14:textFill>
              </w:rPr>
              <w:t>类声环境功能区标准。</w:t>
            </w:r>
          </w:p>
          <w:p w14:paraId="6989B502">
            <w:pPr>
              <w:tabs>
                <w:tab w:val="left" w:pos="5842"/>
              </w:tabs>
              <w:spacing w:line="440" w:lineRule="exact"/>
              <w:ind w:firstLine="482" w:firstLineChars="200"/>
              <w:jc w:val="center"/>
              <w:rPr>
                <w:rFonts w:ascii="Times New Roman" w:hAnsi="Times New Roman" w:eastAsia="黑体" w:cs="Times New Roman"/>
                <w:color w:val="000000" w:themeColor="text1"/>
                <w:sz w:val="24"/>
                <w:szCs w:val="24"/>
                <w:highlight w:val="none"/>
                <w14:textFill>
                  <w14:solidFill>
                    <w14:schemeClr w14:val="tx1"/>
                  </w14:solidFill>
                </w14:textFill>
              </w:rPr>
            </w:pPr>
            <w:r>
              <w:rPr>
                <w:rFonts w:ascii="Times New Roman" w:hAnsi="Times New Roman" w:cs="Times New Roman"/>
                <w:b/>
                <w:bCs/>
                <w:color w:val="000000" w:themeColor="text1"/>
                <w:sz w:val="24"/>
                <w:szCs w:val="24"/>
                <w:highlight w:val="none"/>
                <w14:textFill>
                  <w14:solidFill>
                    <w14:schemeClr w14:val="tx1"/>
                  </w14:solidFill>
                </w14:textFill>
              </w:rPr>
              <w:t>表</w:t>
            </w:r>
            <w:r>
              <w:rPr>
                <w:rFonts w:ascii="Times New Roman" w:hAnsi="Times New Roman" w:cs="Times New Roman"/>
                <w:b/>
                <w:bCs/>
                <w:color w:val="000000" w:themeColor="text1"/>
                <w:sz w:val="24"/>
                <w:szCs w:val="24"/>
                <w:highlight w:val="none"/>
                <w:lang w:val="en-US"/>
                <w14:textFill>
                  <w14:solidFill>
                    <w14:schemeClr w14:val="tx1"/>
                  </w14:solidFill>
                </w14:textFill>
              </w:rPr>
              <w:t>3-</w:t>
            </w:r>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6</w:t>
            </w:r>
            <w:r>
              <w:rPr>
                <w:rFonts w:ascii="Times New Roman" w:hAnsi="Times New Roman" w:cs="Times New Roman"/>
                <w:b/>
                <w:bCs/>
                <w:color w:val="000000" w:themeColor="text1"/>
                <w:sz w:val="24"/>
                <w:szCs w:val="24"/>
                <w:highlight w:val="none"/>
                <w14:textFill>
                  <w14:solidFill>
                    <w14:schemeClr w14:val="tx1"/>
                  </w14:solidFill>
                </w14:textFill>
              </w:rPr>
              <w:t xml:space="preserve"> </w:t>
            </w:r>
            <w:r>
              <w:rPr>
                <w:rFonts w:ascii="Times New Roman" w:hAnsi="Times New Roman" w:cs="Times New Roman"/>
                <w:b/>
                <w:bCs/>
                <w:color w:val="000000" w:themeColor="text1"/>
                <w:sz w:val="24"/>
                <w:szCs w:val="24"/>
                <w:highlight w:val="none"/>
                <w:lang w:val="en-US"/>
                <w14:textFill>
                  <w14:solidFill>
                    <w14:schemeClr w14:val="tx1"/>
                  </w14:solidFill>
                </w14:textFill>
              </w:rPr>
              <w:t xml:space="preserve"> </w:t>
            </w:r>
            <w:r>
              <w:rPr>
                <w:rFonts w:ascii="Times New Roman" w:hAnsi="Times New Roman" w:cs="Times New Roman"/>
                <w:b/>
                <w:bCs/>
                <w:color w:val="000000" w:themeColor="text1"/>
                <w:sz w:val="24"/>
                <w:szCs w:val="24"/>
                <w:highlight w:val="none"/>
                <w14:textFill>
                  <w14:solidFill>
                    <w14:schemeClr w14:val="tx1"/>
                  </w14:solidFill>
                </w14:textFill>
              </w:rPr>
              <w:t>工业企业厂界环境噪声排放标准      单位：dB（A）</w:t>
            </w:r>
          </w:p>
          <w:tbl>
            <w:tblPr>
              <w:tblStyle w:val="24"/>
              <w:tblW w:w="91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2"/>
              <w:gridCol w:w="1183"/>
              <w:gridCol w:w="1183"/>
              <w:gridCol w:w="5651"/>
            </w:tblGrid>
            <w:tr w14:paraId="2654C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1182" w:type="dxa"/>
                  <w:vAlign w:val="center"/>
                </w:tcPr>
                <w:p w14:paraId="055080A9">
                  <w:pPr>
                    <w:spacing w:line="320" w:lineRule="exact"/>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类别</w:t>
                  </w:r>
                </w:p>
              </w:tc>
              <w:tc>
                <w:tcPr>
                  <w:tcW w:w="1183" w:type="dxa"/>
                  <w:vAlign w:val="center"/>
                </w:tcPr>
                <w:p w14:paraId="573FEF34">
                  <w:pPr>
                    <w:spacing w:line="320" w:lineRule="exact"/>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昼间</w:t>
                  </w:r>
                </w:p>
              </w:tc>
              <w:tc>
                <w:tcPr>
                  <w:tcW w:w="1183" w:type="dxa"/>
                  <w:vAlign w:val="center"/>
                </w:tcPr>
                <w:p w14:paraId="0CC88927">
                  <w:pPr>
                    <w:spacing w:line="320" w:lineRule="exact"/>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夜间</w:t>
                  </w:r>
                </w:p>
              </w:tc>
              <w:tc>
                <w:tcPr>
                  <w:tcW w:w="5651" w:type="dxa"/>
                  <w:vAlign w:val="center"/>
                </w:tcPr>
                <w:p w14:paraId="4A550233">
                  <w:pPr>
                    <w:spacing w:line="320" w:lineRule="exact"/>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标准来源</w:t>
                  </w:r>
                </w:p>
              </w:tc>
            </w:tr>
            <w:tr w14:paraId="441AE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1182" w:type="dxa"/>
                  <w:vAlign w:val="center"/>
                </w:tcPr>
                <w:p w14:paraId="4FB4C394">
                  <w:pPr>
                    <w:spacing w:line="320" w:lineRule="exact"/>
                    <w:jc w:val="center"/>
                    <w:rPr>
                      <w:rFonts w:ascii="Times New Roman" w:hAnsi="Times New Roman" w:cs="Times New Roman"/>
                      <w:color w:val="000000" w:themeColor="text1"/>
                      <w:sz w:val="21"/>
                      <w:szCs w:val="21"/>
                      <w:highlight w:val="none"/>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1</w:t>
                  </w:r>
                  <w:r>
                    <w:rPr>
                      <w:rFonts w:ascii="Times New Roman" w:hAnsi="Times New Roman" w:cs="Times New Roman"/>
                      <w:color w:val="000000" w:themeColor="text1"/>
                      <w:sz w:val="21"/>
                      <w:szCs w:val="21"/>
                      <w:highlight w:val="none"/>
                      <w14:textFill>
                        <w14:solidFill>
                          <w14:schemeClr w14:val="tx1"/>
                        </w14:solidFill>
                      </w14:textFill>
                    </w:rPr>
                    <w:t>类</w:t>
                  </w:r>
                </w:p>
              </w:tc>
              <w:tc>
                <w:tcPr>
                  <w:tcW w:w="1183" w:type="dxa"/>
                  <w:vAlign w:val="center"/>
                </w:tcPr>
                <w:p w14:paraId="49557145">
                  <w:pPr>
                    <w:spacing w:line="320" w:lineRule="exact"/>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50</w:t>
                  </w:r>
                </w:p>
              </w:tc>
              <w:tc>
                <w:tcPr>
                  <w:tcW w:w="1183" w:type="dxa"/>
                  <w:vAlign w:val="center"/>
                </w:tcPr>
                <w:p w14:paraId="640A3F2A">
                  <w:pPr>
                    <w:spacing w:line="320" w:lineRule="exact"/>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45</w:t>
                  </w:r>
                </w:p>
              </w:tc>
              <w:tc>
                <w:tcPr>
                  <w:tcW w:w="5651" w:type="dxa"/>
                  <w:vAlign w:val="center"/>
                </w:tcPr>
                <w:p w14:paraId="3064C6B8">
                  <w:pPr>
                    <w:spacing w:line="320" w:lineRule="exact"/>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《工业企业厂界环境噪声排放标准》（GB12348-2008）</w:t>
                  </w:r>
                </w:p>
              </w:tc>
            </w:tr>
          </w:tbl>
          <w:p w14:paraId="2F3C4B53">
            <w:pPr>
              <w:keepLines/>
              <w:numPr>
                <w:ilvl w:val="0"/>
                <w:numId w:val="0"/>
              </w:numPr>
              <w:topLinePunct/>
              <w:autoSpaceDE/>
              <w:autoSpaceDN/>
              <w:spacing w:line="360" w:lineRule="auto"/>
              <w:ind w:firstLine="480" w:firstLineChars="200"/>
              <w:jc w:val="both"/>
              <w:rPr>
                <w:rFonts w:ascii="Times New Roman" w:hAnsi="Times New Roman" w:cs="Times New Roman"/>
                <w:color w:val="000000" w:themeColor="text1"/>
                <w:sz w:val="24"/>
                <w:szCs w:val="24"/>
                <w:highlight w:val="none"/>
                <w:lang w:val="en-US"/>
                <w14:textFill>
                  <w14:solidFill>
                    <w14:schemeClr w14:val="tx1"/>
                  </w14:solidFill>
                </w14:textFill>
              </w:rPr>
            </w:pPr>
            <w:r>
              <w:rPr>
                <w:rFonts w:hint="eastAsia"/>
                <w:color w:val="000000" w:themeColor="text1"/>
                <w:sz w:val="24"/>
                <w:szCs w:val="28"/>
                <w:highlight w:val="none"/>
                <w:lang w:val="en-US" w:eastAsia="zh-CN"/>
                <w14:textFill>
                  <w14:solidFill>
                    <w14:schemeClr w14:val="tx1"/>
                  </w14:solidFill>
                </w14:textFill>
              </w:rPr>
              <w:t>③</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运营期固废</w:t>
            </w:r>
            <w:r>
              <w:rPr>
                <w:rFonts w:hint="eastAsia" w:ascii="Times New Roman" w:hAnsi="Times New Roman" w:cs="Times New Roman"/>
                <w:color w:val="000000" w:themeColor="text1"/>
                <w:sz w:val="24"/>
                <w:szCs w:val="24"/>
                <w:highlight w:val="none"/>
                <w:lang w:val="en-US"/>
                <w14:textFill>
                  <w14:solidFill>
                    <w14:schemeClr w14:val="tx1"/>
                  </w14:solidFill>
                </w14:textFill>
              </w:rPr>
              <w:t>执行</w:t>
            </w:r>
            <w:r>
              <w:rPr>
                <w:rFonts w:hint="eastAsia" w:cs="Times New Roman"/>
                <w:color w:val="000000" w:themeColor="text1"/>
                <w:kern w:val="0"/>
                <w:sz w:val="24"/>
                <w:szCs w:val="24"/>
                <w:highlight w:val="none"/>
                <w:lang w:val="en-US" w:eastAsia="zh-CN"/>
                <w14:textFill>
                  <w14:solidFill>
                    <w14:schemeClr w14:val="tx1"/>
                  </w14:solidFill>
                </w14:textFill>
              </w:rPr>
              <w:t>《</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一般工业固体废物贮存和填埋污染控制标准》</w:t>
            </w:r>
            <w:r>
              <w:rPr>
                <w:rFonts w:hint="eastAsia" w:ascii="Times New Roman" w:hAnsi="Times New Roman" w:cs="Times New Roman"/>
                <w:color w:val="000000" w:themeColor="text1"/>
                <w:kern w:val="0"/>
                <w:sz w:val="24"/>
                <w:szCs w:val="24"/>
                <w:highlight w:val="none"/>
                <w:lang w:val="en-US" w:eastAsia="zh-CN"/>
                <w14:textFill>
                  <w14:solidFill>
                    <w14:schemeClr w14:val="tx1"/>
                  </w14:solidFill>
                </w14:textFill>
              </w:rPr>
              <w:t>（</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GB18599-2020</w:t>
            </w:r>
            <w:r>
              <w:rPr>
                <w:rFonts w:hint="eastAsia" w:ascii="Times New Roman" w:hAnsi="Times New Roman" w:cs="Times New Roman"/>
                <w:color w:val="000000" w:themeColor="text1"/>
                <w:kern w:val="0"/>
                <w:sz w:val="24"/>
                <w:szCs w:val="24"/>
                <w:highlight w:val="none"/>
                <w:lang w:val="en-US" w:eastAsia="zh-CN"/>
                <w14:textFill>
                  <w14:solidFill>
                    <w14:schemeClr w14:val="tx1"/>
                  </w14:solidFill>
                </w14:textFill>
              </w:rPr>
              <w:t>）；危险废物执行《危险废物贮存污染控制标准》（GB18597-2023）</w:t>
            </w:r>
            <w:r>
              <w:rPr>
                <w:rFonts w:hint="eastAsia" w:ascii="宋体" w:hAnsi="宋体" w:cs="宋体"/>
                <w:color w:val="000000" w:themeColor="text1"/>
                <w:kern w:val="0"/>
                <w:sz w:val="24"/>
                <w:szCs w:val="24"/>
                <w:highlight w:val="none"/>
                <w:lang w:val="en-US" w:eastAsia="zh-CN"/>
                <w14:textFill>
                  <w14:solidFill>
                    <w14:schemeClr w14:val="tx1"/>
                  </w14:solidFill>
                </w14:textFill>
              </w:rPr>
              <w:t>。</w:t>
            </w:r>
          </w:p>
        </w:tc>
      </w:tr>
      <w:tr w14:paraId="65FA91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980" w:hRule="atLeast"/>
        </w:trPr>
        <w:tc>
          <w:tcPr>
            <w:tcW w:w="558" w:type="dxa"/>
            <w:tcBorders>
              <w:right w:val="single" w:color="000000" w:sz="4" w:space="0"/>
            </w:tcBorders>
            <w:vAlign w:val="center"/>
          </w:tcPr>
          <w:p w14:paraId="1F813E50">
            <w:pPr>
              <w:pStyle w:val="30"/>
              <w:spacing w:line="240" w:lineRule="auto"/>
              <w:jc w:val="center"/>
              <w:rPr>
                <w:rFonts w:ascii="Times New Roman" w:hAnsi="Times New Roman" w:cs="Times New Roman"/>
                <w:color w:val="000000" w:themeColor="text1"/>
                <w:spacing w:val="-2"/>
                <w:sz w:val="24"/>
                <w:szCs w:val="24"/>
                <w:highlight w:val="none"/>
                <w:lang w:val="en-US"/>
                <w14:textFill>
                  <w14:solidFill>
                    <w14:schemeClr w14:val="tx1"/>
                  </w14:solidFill>
                </w14:textFill>
              </w:rPr>
            </w:pPr>
            <w:r>
              <w:rPr>
                <w:rFonts w:ascii="Times New Roman" w:hAnsi="Times New Roman" w:cs="Times New Roman"/>
                <w:color w:val="000000" w:themeColor="text1"/>
                <w:spacing w:val="-2"/>
                <w:sz w:val="24"/>
                <w:szCs w:val="24"/>
                <w:highlight w:val="none"/>
                <w:lang w:val="en-US"/>
                <w14:textFill>
                  <w14:solidFill>
                    <w14:schemeClr w14:val="tx1"/>
                  </w14:solidFill>
                </w14:textFill>
              </w:rPr>
              <w:t>总量控制指标</w:t>
            </w:r>
          </w:p>
        </w:tc>
        <w:tc>
          <w:tcPr>
            <w:tcW w:w="9435" w:type="dxa"/>
            <w:tcBorders>
              <w:left w:val="single" w:color="000000" w:sz="4" w:space="0"/>
              <w:bottom w:val="single" w:color="000000" w:sz="4" w:space="0"/>
            </w:tcBorders>
            <w:vAlign w:val="center"/>
          </w:tcPr>
          <w:p w14:paraId="4CCFB9DA">
            <w:pPr>
              <w:spacing w:line="520" w:lineRule="exact"/>
              <w:jc w:val="cente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color w:val="000000" w:themeColor="text1"/>
                <w:sz w:val="24"/>
                <w:szCs w:val="24"/>
                <w:highlight w:val="none"/>
                <w:lang w:val="en-US"/>
                <w14:textFill>
                  <w14:solidFill>
                    <w14:schemeClr w14:val="tx1"/>
                  </w14:solidFill>
                </w14:textFill>
              </w:rPr>
              <w:t>无</w:t>
            </w:r>
          </w:p>
        </w:tc>
      </w:tr>
    </w:tbl>
    <w:p w14:paraId="40BD6072">
      <w:pPr>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br w:type="page"/>
      </w:r>
    </w:p>
    <w:p w14:paraId="77144CB2">
      <w:pPr>
        <w:jc w:val="center"/>
        <w:outlineLvl w:val="0"/>
        <w:rPr>
          <w:rFonts w:ascii="Times New Roman" w:hAnsi="Times New Roman" w:cs="Times New Roman"/>
          <w:b/>
          <w:bCs/>
          <w:color w:val="000000" w:themeColor="text1"/>
          <w:sz w:val="30"/>
          <w:szCs w:val="30"/>
          <w:highlight w:val="none"/>
          <w14:textFill>
            <w14:solidFill>
              <w14:schemeClr w14:val="tx1"/>
            </w14:solidFill>
          </w14:textFill>
        </w:rPr>
      </w:pPr>
      <w:r>
        <w:rPr>
          <w:rFonts w:ascii="Times New Roman" w:hAnsi="Times New Roman" w:cs="Times New Roman"/>
          <w:b/>
          <w:bCs/>
          <w:color w:val="000000" w:themeColor="text1"/>
          <w:sz w:val="30"/>
          <w:szCs w:val="30"/>
          <w:highlight w:val="none"/>
          <w14:textFill>
            <w14:solidFill>
              <w14:schemeClr w14:val="tx1"/>
            </w14:solidFill>
          </w14:textFill>
        </w:rPr>
        <w:t>四、主要环境影响和保护措施</w:t>
      </w:r>
    </w:p>
    <w:tbl>
      <w:tblPr>
        <w:tblStyle w:val="23"/>
        <w:tblW w:w="10150"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autofit"/>
        <w:tblCellMar>
          <w:top w:w="0" w:type="dxa"/>
          <w:left w:w="0" w:type="dxa"/>
          <w:bottom w:w="0" w:type="dxa"/>
          <w:right w:w="0" w:type="dxa"/>
        </w:tblCellMar>
      </w:tblPr>
      <w:tblGrid>
        <w:gridCol w:w="695"/>
        <w:gridCol w:w="9455"/>
      </w:tblGrid>
      <w:tr w14:paraId="415E2E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jc w:val="center"/>
        </w:trPr>
        <w:tc>
          <w:tcPr>
            <w:tcW w:w="695" w:type="dxa"/>
            <w:tcBorders>
              <w:right w:val="single" w:color="000000" w:sz="4" w:space="0"/>
            </w:tcBorders>
            <w:vAlign w:val="center"/>
          </w:tcPr>
          <w:p w14:paraId="4881A323">
            <w:pPr>
              <w:pStyle w:val="30"/>
              <w:spacing w:line="520" w:lineRule="exact"/>
              <w:jc w:val="center"/>
              <w:rPr>
                <w:rFonts w:ascii="Times New Roman" w:hAnsi="Times New Roman" w:cs="Times New Roman"/>
                <w:color w:val="000000" w:themeColor="text1"/>
                <w:sz w:val="21"/>
                <w:highlight w:val="none"/>
                <w14:textFill>
                  <w14:solidFill>
                    <w14:schemeClr w14:val="tx1"/>
                  </w14:solidFill>
                </w14:textFill>
              </w:rPr>
            </w:pPr>
            <w:r>
              <w:rPr>
                <w:rFonts w:ascii="Times New Roman" w:hAnsi="Times New Roman" w:cs="Times New Roman"/>
                <w:color w:val="000000" w:themeColor="text1"/>
                <w:sz w:val="24"/>
                <w:szCs w:val="28"/>
                <w:highlight w:val="none"/>
                <w14:textFill>
                  <w14:solidFill>
                    <w14:schemeClr w14:val="tx1"/>
                  </w14:solidFill>
                </w14:textFill>
              </w:rPr>
              <w:t>施工期环境</w:t>
            </w:r>
            <w:r>
              <w:rPr>
                <w:rFonts w:hint="eastAsia" w:ascii="Times New Roman" w:hAnsi="Times New Roman" w:cs="Times New Roman"/>
                <w:color w:val="000000" w:themeColor="text1"/>
                <w:sz w:val="24"/>
                <w:szCs w:val="28"/>
                <w:highlight w:val="none"/>
                <w14:textFill>
                  <w14:solidFill>
                    <w14:schemeClr w14:val="tx1"/>
                  </w14:solidFill>
                </w14:textFill>
              </w:rPr>
              <w:t>和</w:t>
            </w:r>
            <w:r>
              <w:rPr>
                <w:rFonts w:ascii="Times New Roman" w:hAnsi="Times New Roman" w:cs="Times New Roman"/>
                <w:color w:val="000000" w:themeColor="text1"/>
                <w:sz w:val="24"/>
                <w:szCs w:val="28"/>
                <w:highlight w:val="none"/>
                <w14:textFill>
                  <w14:solidFill>
                    <w14:schemeClr w14:val="tx1"/>
                  </w14:solidFill>
                </w14:textFill>
              </w:rPr>
              <w:t>保护措施</w:t>
            </w:r>
          </w:p>
        </w:tc>
        <w:tc>
          <w:tcPr>
            <w:tcW w:w="9455" w:type="dxa"/>
            <w:tcBorders>
              <w:left w:val="single" w:color="000000" w:sz="4" w:space="0"/>
            </w:tcBorders>
            <w:vAlign w:val="center"/>
          </w:tcPr>
          <w:p w14:paraId="7AC71BAD">
            <w:pPr>
              <w:spacing w:line="360" w:lineRule="auto"/>
              <w:ind w:firstLine="480" w:firstLineChars="200"/>
              <w:rPr>
                <w:rFonts w:hint="eastAsia"/>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14:textFill>
                  <w14:solidFill>
                    <w14:schemeClr w14:val="tx1"/>
                  </w14:solidFill>
                </w14:textFill>
              </w:rPr>
              <w:t>施工内容主要包括</w:t>
            </w:r>
            <w:r>
              <w:rPr>
                <w:rFonts w:hint="eastAsia"/>
                <w:color w:val="000000" w:themeColor="text1"/>
                <w:sz w:val="24"/>
                <w:szCs w:val="24"/>
                <w:highlight w:val="none"/>
                <w:lang w:val="en-US" w:eastAsia="zh-CN"/>
                <w14:textFill>
                  <w14:solidFill>
                    <w14:schemeClr w14:val="tx1"/>
                  </w14:solidFill>
                </w14:textFill>
              </w:rPr>
              <w:t xml:space="preserve">项目场地清理硬化、主体工程建设、设备安装调试和验收使用等施 </w:t>
            </w:r>
          </w:p>
          <w:p w14:paraId="3D3C206F">
            <w:pPr>
              <w:spacing w:line="360" w:lineRule="auto"/>
              <w:rPr>
                <w:color w:val="000000" w:themeColor="text1"/>
                <w:sz w:val="24"/>
                <w:highlight w:val="none"/>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工过程</w:t>
            </w:r>
            <w:r>
              <w:rPr>
                <w:rFonts w:hint="eastAsia"/>
                <w:color w:val="000000" w:themeColor="text1"/>
                <w:sz w:val="24"/>
                <w:szCs w:val="24"/>
                <w:highlight w:val="none"/>
                <w14:textFill>
                  <w14:solidFill>
                    <w14:schemeClr w14:val="tx1"/>
                  </w14:solidFill>
                </w14:textFill>
              </w:rPr>
              <w:t>等。施工期产生的污染物主要为施工扬尘、施工机械废气、施工噪声和生活污水、生活垃圾等。</w:t>
            </w:r>
          </w:p>
          <w:p w14:paraId="0395BCA5">
            <w:pPr>
              <w:autoSpaceDE w:val="0"/>
              <w:autoSpaceDN w:val="0"/>
              <w:adjustRightInd w:val="0"/>
              <w:spacing w:line="360" w:lineRule="auto"/>
              <w:ind w:firstLine="482" w:firstLineChars="200"/>
              <w:rPr>
                <w:rFonts w:hint="eastAsia"/>
                <w:b/>
                <w:bCs/>
                <w:color w:val="000000" w:themeColor="text1"/>
                <w:sz w:val="24"/>
                <w:highlight w:val="none"/>
                <w14:textFill>
                  <w14:solidFill>
                    <w14:schemeClr w14:val="tx1"/>
                  </w14:solidFill>
                </w14:textFill>
              </w:rPr>
            </w:pPr>
            <w:r>
              <w:rPr>
                <w:b/>
                <w:bCs/>
                <w:color w:val="000000" w:themeColor="text1"/>
                <w:sz w:val="24"/>
                <w:highlight w:val="none"/>
                <w14:textFill>
                  <w14:solidFill>
                    <w14:schemeClr w14:val="tx1"/>
                  </w14:solidFill>
                </w14:textFill>
              </w:rPr>
              <w:t>1、大气环境影响分析</w:t>
            </w:r>
          </w:p>
          <w:p w14:paraId="7C89C14E">
            <w:pPr>
              <w:adjustRightInd w:val="0"/>
              <w:snapToGrid w:val="0"/>
              <w:spacing w:line="360" w:lineRule="auto"/>
              <w:ind w:firstLine="480" w:firstLineChars="200"/>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14:textFill>
                  <w14:solidFill>
                    <w14:schemeClr w14:val="tx1"/>
                  </w14:solidFill>
                </w14:textFill>
              </w:rPr>
              <w:t>施工过</w:t>
            </w:r>
            <w:r>
              <w:rPr>
                <w:rFonts w:hint="default" w:ascii="Times New Roman" w:hAnsi="Times New Roman" w:cs="Times New Roman"/>
                <w:color w:val="000000" w:themeColor="text1"/>
                <w:sz w:val="24"/>
                <w:szCs w:val="24"/>
                <w:highlight w:val="none"/>
                <w14:textFill>
                  <w14:solidFill>
                    <w14:schemeClr w14:val="tx1"/>
                  </w14:solidFill>
                </w14:textFill>
              </w:rPr>
              <w:t>程中产生的废气主要</w:t>
            </w:r>
            <w:r>
              <w:rPr>
                <w:rFonts w:hint="eastAsia" w:ascii="Times New Roman" w:hAnsi="Times New Roman" w:cs="Times New Roman"/>
                <w:color w:val="000000" w:themeColor="text1"/>
                <w:sz w:val="24"/>
                <w:szCs w:val="24"/>
                <w:highlight w:val="none"/>
                <w:lang w:eastAsia="zh-CN"/>
                <w14:textFill>
                  <w14:solidFill>
                    <w14:schemeClr w14:val="tx1"/>
                  </w14:solidFill>
                </w14:textFill>
              </w:rPr>
              <w:t>来自</w:t>
            </w:r>
            <w:r>
              <w:rPr>
                <w:rFonts w:hint="eastAsia"/>
                <w:color w:val="000000" w:themeColor="text1"/>
                <w:sz w:val="24"/>
                <w:szCs w:val="24"/>
                <w:highlight w:val="none"/>
                <w:lang w:val="en-US" w:eastAsia="zh-CN"/>
                <w14:textFill>
                  <w14:solidFill>
                    <w14:schemeClr w14:val="tx1"/>
                  </w14:solidFill>
                </w14:textFill>
              </w:rPr>
              <w:t>场地清理硬化</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设备</w:t>
            </w:r>
            <w:r>
              <w:rPr>
                <w:rFonts w:hint="default" w:ascii="Times New Roman" w:hAnsi="Times New Roman" w:cs="Times New Roman"/>
                <w:color w:val="000000" w:themeColor="text1"/>
                <w:sz w:val="24"/>
                <w:szCs w:val="24"/>
                <w:highlight w:val="none"/>
                <w14:textFill>
                  <w14:solidFill>
                    <w14:schemeClr w14:val="tx1"/>
                  </w14:solidFill>
                </w14:textFill>
              </w:rPr>
              <w:t>运输</w:t>
            </w: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装卸</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对方</w:t>
            </w:r>
            <w:r>
              <w:rPr>
                <w:rFonts w:hint="default" w:ascii="Times New Roman" w:hAnsi="Times New Roman" w:cs="Times New Roman"/>
                <w:color w:val="000000" w:themeColor="text1"/>
                <w:sz w:val="24"/>
                <w:szCs w:val="24"/>
                <w:highlight w:val="none"/>
                <w14:textFill>
                  <w14:solidFill>
                    <w14:schemeClr w14:val="tx1"/>
                  </w14:solidFill>
                </w14:textFill>
              </w:rPr>
              <w:t>过</w:t>
            </w:r>
            <w:r>
              <w:rPr>
                <w:rFonts w:hint="eastAsia" w:ascii="Times New Roman" w:hAnsi="Times New Roman" w:cs="Times New Roman"/>
                <w:color w:val="000000" w:themeColor="text1"/>
                <w:sz w:val="24"/>
                <w:szCs w:val="24"/>
                <w:highlight w:val="none"/>
                <w:lang w:eastAsia="zh-CN"/>
                <w14:textFill>
                  <w14:solidFill>
                    <w14:schemeClr w14:val="tx1"/>
                  </w14:solidFill>
                </w14:textFill>
              </w:rPr>
              <w:t>程中</w:t>
            </w:r>
            <w:r>
              <w:rPr>
                <w:rFonts w:hint="default" w:ascii="Times New Roman" w:hAnsi="Times New Roman" w:cs="Times New Roman"/>
                <w:color w:val="000000" w:themeColor="text1"/>
                <w:sz w:val="24"/>
                <w:szCs w:val="24"/>
                <w:highlight w:val="none"/>
                <w14:textFill>
                  <w14:solidFill>
                    <w14:schemeClr w14:val="tx1"/>
                  </w14:solidFill>
                </w14:textFill>
              </w:rPr>
              <w:t>产生的扬尘、各类施工机械和运输车辆所排放的废气</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p>
          <w:p w14:paraId="697DF7CF">
            <w:pPr>
              <w:spacing w:line="360" w:lineRule="auto"/>
              <w:ind w:firstLine="480"/>
              <w:rPr>
                <w:rFonts w:hint="default" w:ascii="Times New Roman" w:hAnsi="Times New Roman" w:cs="Times New Roman"/>
                <w:bCs/>
                <w:color w:val="000000" w:themeColor="text1"/>
                <w:kern w:val="0"/>
                <w:sz w:val="24"/>
                <w:szCs w:val="24"/>
                <w:highlight w:val="none"/>
                <w14:textFill>
                  <w14:solidFill>
                    <w14:schemeClr w14:val="tx1"/>
                  </w14:solidFill>
                </w14:textFill>
              </w:rPr>
            </w:pPr>
            <w:r>
              <w:rPr>
                <w:rFonts w:hint="default" w:ascii="Times New Roman" w:hAnsi="Times New Roman" w:cs="Times New Roman"/>
                <w:bCs/>
                <w:color w:val="000000" w:themeColor="text1"/>
                <w:kern w:val="0"/>
                <w:sz w:val="24"/>
                <w:szCs w:val="24"/>
                <w:highlight w:val="none"/>
                <w:lang w:eastAsia="zh-CN"/>
                <w14:textFill>
                  <w14:solidFill>
                    <w14:schemeClr w14:val="tx1"/>
                  </w14:solidFill>
                </w14:textFill>
              </w:rPr>
              <w:t>（</w:t>
            </w:r>
            <w:r>
              <w:rPr>
                <w:rFonts w:hint="default" w:ascii="Times New Roman" w:hAnsi="Times New Roman" w:cs="Times New Roman"/>
                <w:bCs/>
                <w:color w:val="000000" w:themeColor="text1"/>
                <w:kern w:val="0"/>
                <w:sz w:val="24"/>
                <w:szCs w:val="24"/>
                <w:highlight w:val="none"/>
                <w14:textFill>
                  <w14:solidFill>
                    <w14:schemeClr w14:val="tx1"/>
                  </w14:solidFill>
                </w14:textFill>
              </w:rPr>
              <w:t>1</w:t>
            </w:r>
            <w:r>
              <w:rPr>
                <w:rFonts w:hint="default" w:ascii="Times New Roman" w:hAnsi="Times New Roman" w:cs="Times New Roman"/>
                <w:bCs/>
                <w:color w:val="000000" w:themeColor="text1"/>
                <w:kern w:val="0"/>
                <w:sz w:val="24"/>
                <w:szCs w:val="24"/>
                <w:highlight w:val="none"/>
                <w:lang w:eastAsia="zh-CN"/>
                <w14:textFill>
                  <w14:solidFill>
                    <w14:schemeClr w14:val="tx1"/>
                  </w14:solidFill>
                </w14:textFill>
              </w:rPr>
              <w:t>）</w:t>
            </w:r>
            <w:r>
              <w:rPr>
                <w:rFonts w:hint="default" w:ascii="Times New Roman" w:hAnsi="Times New Roman" w:cs="Times New Roman"/>
                <w:color w:val="000000" w:themeColor="text1"/>
                <w:kern w:val="0"/>
                <w:sz w:val="24"/>
                <w:szCs w:val="24"/>
                <w:highlight w:val="none"/>
                <w14:textFill>
                  <w14:solidFill>
                    <w14:schemeClr w14:val="tx1"/>
                  </w14:solidFill>
                </w14:textFill>
              </w:rPr>
              <w:t>施工扬尘</w:t>
            </w:r>
          </w:p>
          <w:p w14:paraId="31E350BA">
            <w:pPr>
              <w:spacing w:line="360" w:lineRule="auto"/>
              <w:ind w:firstLine="600" w:firstLineChars="25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施工扬尘主要为场地内扬尘，主要产生在以下环节：</w:t>
            </w:r>
          </w:p>
          <w:p w14:paraId="5987B20F">
            <w:pPr>
              <w:spacing w:line="360" w:lineRule="auto"/>
              <w:ind w:firstLine="600" w:firstLineChars="25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①材料的搬运及堆放扬尘；</w:t>
            </w:r>
          </w:p>
          <w:p w14:paraId="6F633A32">
            <w:pPr>
              <w:spacing w:line="360" w:lineRule="auto"/>
              <w:ind w:firstLine="600" w:firstLineChars="25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②施工垃圾的清理及堆放扬尘；</w:t>
            </w:r>
          </w:p>
          <w:p w14:paraId="1A825958">
            <w:pPr>
              <w:spacing w:line="360" w:lineRule="auto"/>
              <w:ind w:firstLine="600" w:firstLineChars="250"/>
              <w:rPr>
                <w:rFonts w:hint="eastAsia" w:ascii="Times New Roman" w:hAnsi="Times New Roman" w:cs="Times New Roman"/>
                <w:color w:val="000000" w:themeColor="text1"/>
                <w:sz w:val="24"/>
                <w:szCs w:val="24"/>
                <w:highlight w:val="none"/>
                <w:lang w:eastAsia="zh-CN"/>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③物料运输车辆造成的道路扬尘</w:t>
            </w: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p>
          <w:p w14:paraId="52C907C0">
            <w:pPr>
              <w:spacing w:line="360" w:lineRule="auto"/>
              <w:ind w:firstLine="600" w:firstLineChars="250"/>
              <w:rPr>
                <w:rFonts w:hint="default" w:ascii="Times New Roman" w:hAnsi="Times New Roman" w:cs="Times New Roman"/>
                <w:color w:val="000000" w:themeColor="text1"/>
                <w:sz w:val="24"/>
                <w:szCs w:val="24"/>
                <w:highlight w:val="none"/>
                <w14:textFill>
                  <w14:solidFill>
                    <w14:schemeClr w14:val="tx1"/>
                  </w14:solidFill>
                </w14:textFill>
              </w:rPr>
            </w:pP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④场地清理产生的扬尘</w:t>
            </w:r>
            <w:r>
              <w:rPr>
                <w:rFonts w:hint="default" w:ascii="Times New Roman" w:hAnsi="Times New Roman" w:cs="Times New Roman"/>
                <w:color w:val="000000" w:themeColor="text1"/>
                <w:sz w:val="24"/>
                <w:szCs w:val="24"/>
                <w:highlight w:val="none"/>
                <w14:textFill>
                  <w14:solidFill>
                    <w14:schemeClr w14:val="tx1"/>
                  </w14:solidFill>
                </w14:textFill>
              </w:rPr>
              <w:t>。</w:t>
            </w:r>
          </w:p>
          <w:p w14:paraId="2A27EB2B">
            <w:pPr>
              <w:spacing w:line="360" w:lineRule="auto"/>
              <w:ind w:firstLine="48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为</w:t>
            </w:r>
            <w:r>
              <w:rPr>
                <w:rFonts w:hint="default" w:ascii="Times New Roman" w:hAnsi="Times New Roman" w:cs="Times New Roman"/>
                <w:color w:val="000000" w:themeColor="text1"/>
                <w:sz w:val="24"/>
                <w:szCs w:val="24"/>
                <w:highlight w:val="none"/>
                <w:lang w:eastAsia="zh-CN"/>
                <w14:textFill>
                  <w14:solidFill>
                    <w14:schemeClr w14:val="tx1"/>
                  </w14:solidFill>
                </w14:textFill>
              </w:rPr>
              <w:t>将</w:t>
            </w:r>
            <w:r>
              <w:rPr>
                <w:rFonts w:hint="default" w:ascii="Times New Roman" w:hAnsi="Times New Roman" w:cs="Times New Roman"/>
                <w:color w:val="000000" w:themeColor="text1"/>
                <w:sz w:val="24"/>
                <w:szCs w:val="24"/>
                <w:highlight w:val="none"/>
                <w14:textFill>
                  <w14:solidFill>
                    <w14:schemeClr w14:val="tx1"/>
                  </w14:solidFill>
                </w14:textFill>
              </w:rPr>
              <w:t>建设项目施工期的扬尘污染降到最低，针对施工阶段提出如下防治措施：</w:t>
            </w:r>
          </w:p>
          <w:p w14:paraId="4C64EE97">
            <w:pPr>
              <w:spacing w:line="360" w:lineRule="auto"/>
              <w:ind w:firstLine="600" w:firstLineChars="25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①</w:t>
            </w:r>
            <w:r>
              <w:rPr>
                <w:rFonts w:hint="default" w:ascii="Times New Roman" w:hAnsi="Times New Roman" w:eastAsia="宋体" w:cs="Times New Roman"/>
                <w:color w:val="000000" w:themeColor="text1"/>
                <w:sz w:val="24"/>
                <w:szCs w:val="24"/>
                <w:highlight w:val="none"/>
                <w14:textFill>
                  <w14:solidFill>
                    <w14:schemeClr w14:val="tx1"/>
                  </w14:solidFill>
                </w14:textFill>
              </w:rPr>
              <w:t>严格控制施工作业范围，施工车辆必须行驶在规定道路范围内；</w:t>
            </w:r>
          </w:p>
          <w:p w14:paraId="6692FADC">
            <w:pPr>
              <w:spacing w:line="360" w:lineRule="auto"/>
              <w:ind w:firstLine="600" w:firstLineChars="25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②施工过程中通过洒水车运水至场地运输通道，及时洒水以减少汽车行驶扬尘；</w:t>
            </w:r>
          </w:p>
          <w:p w14:paraId="0471BE41">
            <w:pPr>
              <w:spacing w:line="360" w:lineRule="auto"/>
              <w:ind w:firstLine="600" w:firstLineChars="250"/>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③限制运输车辆的行驶速度，场地内行车速度不得超过15km/h；</w:t>
            </w:r>
          </w:p>
          <w:p w14:paraId="60931439">
            <w:pPr>
              <w:spacing w:line="360" w:lineRule="auto"/>
              <w:ind w:firstLine="600" w:firstLineChars="25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④起尘原材料</w:t>
            </w:r>
            <w:r>
              <w:rPr>
                <w:rFonts w:hint="default" w:ascii="Times New Roman" w:hAnsi="Times New Roman" w:cs="Times New Roman"/>
                <w:color w:val="000000" w:themeColor="text1"/>
                <w:sz w:val="24"/>
                <w:szCs w:val="24"/>
                <w:highlight w:val="none"/>
                <w14:textFill>
                  <w14:solidFill>
                    <w14:schemeClr w14:val="tx1"/>
                  </w14:solidFill>
                </w14:textFill>
              </w:rPr>
              <w:t>覆盖存放；</w:t>
            </w:r>
          </w:p>
          <w:p w14:paraId="0560D704">
            <w:pPr>
              <w:spacing w:line="360" w:lineRule="auto"/>
              <w:ind w:firstLine="600" w:firstLineChars="250"/>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⑤项目本身位于已建成车间地下一层，属于全封闭施工，加强施工期间通风。</w:t>
            </w:r>
          </w:p>
          <w:p w14:paraId="780FD22F">
            <w:pPr>
              <w:adjustRightInd w:val="0"/>
              <w:snapToGrid w:val="0"/>
              <w:spacing w:line="360" w:lineRule="auto"/>
              <w:ind w:firstLine="480" w:firstLineChars="20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新宋体" w:cs="Times New Roman"/>
                <w:color w:val="000000" w:themeColor="text1"/>
                <w:sz w:val="24"/>
                <w:szCs w:val="24"/>
                <w:highlight w:val="none"/>
                <w14:textFill>
                  <w14:solidFill>
                    <w14:schemeClr w14:val="tx1"/>
                  </w14:solidFill>
                </w14:textFill>
              </w:rPr>
              <w:t>通过</w:t>
            </w:r>
            <w:r>
              <w:rPr>
                <w:rFonts w:hint="default" w:ascii="Times New Roman" w:hAnsi="Times New Roman" w:cs="Times New Roman"/>
                <w:color w:val="000000" w:themeColor="text1"/>
                <w:sz w:val="24"/>
                <w:szCs w:val="24"/>
                <w:highlight w:val="none"/>
                <w14:textFill>
                  <w14:solidFill>
                    <w14:schemeClr w14:val="tx1"/>
                  </w14:solidFill>
                </w14:textFill>
              </w:rPr>
              <w:t>采取以上措施后，工地扬尘量可减少70%～80%，</w:t>
            </w:r>
            <w:r>
              <w:rPr>
                <w:rFonts w:hint="default" w:ascii="Times New Roman" w:hAnsi="Times New Roman" w:cs="Times New Roman"/>
                <w:color w:val="000000" w:themeColor="text1"/>
                <w:kern w:val="0"/>
                <w:sz w:val="24"/>
                <w:szCs w:val="24"/>
                <w:highlight w:val="none"/>
                <w14:textFill>
                  <w14:solidFill>
                    <w14:schemeClr w14:val="tx1"/>
                  </w14:solidFill>
                </w14:textFill>
              </w:rPr>
              <w:t>可大幅度降低施工造成的大气污染，施工期扬尘基本控制在施工现场范围内，</w:t>
            </w:r>
            <w:r>
              <w:rPr>
                <w:rFonts w:hint="default" w:ascii="Times New Roman" w:hAnsi="Times New Roman" w:cs="Times New Roman"/>
                <w:color w:val="000000" w:themeColor="text1"/>
                <w:sz w:val="24"/>
                <w:szCs w:val="24"/>
                <w:highlight w:val="none"/>
                <w14:textFill>
                  <w14:solidFill>
                    <w14:schemeClr w14:val="tx1"/>
                  </w14:solidFill>
                </w14:textFill>
              </w:rPr>
              <w:t>满足《大气污染物综合排放标准》</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GB16297-1996</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kern w:val="0"/>
                <w:sz w:val="24"/>
                <w:szCs w:val="24"/>
                <w:highlight w:val="none"/>
                <w14:textFill>
                  <w14:solidFill>
                    <w14:schemeClr w14:val="tx1"/>
                  </w14:solidFill>
                </w14:textFill>
              </w:rPr>
              <w:t>表2新污染源大气污染物排放限值</w:t>
            </w:r>
            <w:r>
              <w:rPr>
                <w:rFonts w:hint="default" w:ascii="Times New Roman" w:hAnsi="Times New Roman" w:cs="Times New Roman"/>
                <w:color w:val="000000" w:themeColor="text1"/>
                <w:sz w:val="24"/>
                <w:szCs w:val="24"/>
                <w:highlight w:val="none"/>
                <w14:textFill>
                  <w14:solidFill>
                    <w14:schemeClr w14:val="tx1"/>
                  </w14:solidFill>
                </w14:textFill>
              </w:rPr>
              <w:t>的要求。另外，施工产生的扬尘属短期污染，其影响将随施工行为的结束而结束。因此在采取严格的防尘措施后，施工期扬尘</w:t>
            </w:r>
            <w:r>
              <w:rPr>
                <w:rFonts w:hint="default" w:ascii="Times New Roman" w:hAnsi="Times New Roman" w:cs="Times New Roman"/>
                <w:color w:val="000000" w:themeColor="text1"/>
                <w:sz w:val="24"/>
                <w:szCs w:val="24"/>
                <w:highlight w:val="none"/>
                <w:lang w:eastAsia="zh-CN"/>
                <w14:textFill>
                  <w14:solidFill>
                    <w14:schemeClr w14:val="tx1"/>
                  </w14:solidFill>
                </w14:textFill>
              </w:rPr>
              <w:t>对环境</w:t>
            </w:r>
            <w:r>
              <w:rPr>
                <w:rFonts w:hint="default" w:ascii="Times New Roman" w:hAnsi="Times New Roman" w:cs="Times New Roman"/>
                <w:color w:val="000000" w:themeColor="text1"/>
                <w:sz w:val="24"/>
                <w:szCs w:val="24"/>
                <w:highlight w:val="none"/>
                <w14:textFill>
                  <w14:solidFill>
                    <w14:schemeClr w14:val="tx1"/>
                  </w14:solidFill>
                </w14:textFill>
              </w:rPr>
              <w:t>的影响将大大地降低，其对环境的影响也将随施工的结束而消失。</w:t>
            </w:r>
          </w:p>
          <w:p w14:paraId="4E29CF51">
            <w:pPr>
              <w:numPr>
                <w:ilvl w:val="0"/>
                <w:numId w:val="4"/>
              </w:numPr>
              <w:adjustRightInd w:val="0"/>
              <w:snapToGrid w:val="0"/>
              <w:spacing w:line="360" w:lineRule="auto"/>
              <w:ind w:firstLine="480" w:firstLineChars="200"/>
              <w:rPr>
                <w:rFonts w:hint="default" w:ascii="Times New Roman" w:hAnsi="Times New Roman" w:eastAsia="新宋体" w:cs="Times New Roman"/>
                <w:color w:val="000000" w:themeColor="text1"/>
                <w:sz w:val="24"/>
                <w:szCs w:val="24"/>
                <w:highlight w:val="none"/>
                <w14:textFill>
                  <w14:solidFill>
                    <w14:schemeClr w14:val="tx1"/>
                  </w14:solidFill>
                </w14:textFill>
              </w:rPr>
            </w:pPr>
            <w:r>
              <w:rPr>
                <w:rFonts w:hint="default" w:ascii="Times New Roman" w:hAnsi="Times New Roman" w:eastAsia="新宋体" w:cs="Times New Roman"/>
                <w:color w:val="000000" w:themeColor="text1"/>
                <w:sz w:val="24"/>
                <w:szCs w:val="24"/>
                <w:highlight w:val="none"/>
                <w14:textFill>
                  <w14:solidFill>
                    <w14:schemeClr w14:val="tx1"/>
                  </w14:solidFill>
                </w14:textFill>
              </w:rPr>
              <w:t>施工机械废气</w:t>
            </w:r>
          </w:p>
          <w:p w14:paraId="033716D6">
            <w:pPr>
              <w:numPr>
                <w:ilvl w:val="0"/>
                <w:numId w:val="0"/>
              </w:numPr>
              <w:adjustRightInd w:val="0"/>
              <w:snapToGrid w:val="0"/>
              <w:spacing w:line="360" w:lineRule="auto"/>
              <w:ind w:firstLine="480" w:firstLineChars="200"/>
              <w:rPr>
                <w:rFonts w:hint="eastAsia"/>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施工机械和运输车辆排放的大气污染物主要是NOx、THC和CO，</w:t>
            </w:r>
            <w:r>
              <w:rPr>
                <w:rFonts w:hint="default" w:ascii="Times New Roman" w:hAnsi="Times New Roman" w:cs="Times New Roman"/>
                <w:color w:val="000000" w:themeColor="text1"/>
                <w:sz w:val="24"/>
                <w:szCs w:val="24"/>
                <w:highlight w:val="none"/>
                <w14:textFill>
                  <w14:solidFill>
                    <w14:schemeClr w14:val="tx1"/>
                  </w14:solidFill>
                </w14:textFill>
              </w:rPr>
              <w:t>该类源一般具有排放量小、间歇性、短期性和流动性的特点，</w:t>
            </w:r>
            <w:r>
              <w:rPr>
                <w:rFonts w:hint="default" w:ascii="Times New Roman" w:hAnsi="Times New Roman" w:cs="Times New Roman"/>
                <w:color w:val="000000" w:themeColor="text1"/>
                <w:sz w:val="24"/>
                <w:highlight w:val="none"/>
                <w14:textFill>
                  <w14:solidFill>
                    <w14:schemeClr w14:val="tx1"/>
                  </w14:solidFill>
                </w14:textFill>
              </w:rPr>
              <w:t>在使用达标排放的车辆和设备的前提下，</w:t>
            </w:r>
            <w:r>
              <w:rPr>
                <w:rFonts w:hint="default" w:ascii="Times New Roman" w:hAnsi="Times New Roman" w:cs="Times New Roman"/>
                <w:color w:val="000000" w:themeColor="text1"/>
                <w:sz w:val="24"/>
                <w:highlight w:val="none"/>
                <w:lang w:val="en-US" w:eastAsia="zh-CN"/>
                <w14:textFill>
                  <w14:solidFill>
                    <w14:schemeClr w14:val="tx1"/>
                  </w14:solidFill>
                </w14:textFill>
              </w:rPr>
              <w:t>本项目拟采取</w:t>
            </w:r>
            <w:r>
              <w:rPr>
                <w:rFonts w:hint="default" w:ascii="Times New Roman" w:hAnsi="Times New Roman" w:cs="Times New Roman"/>
                <w:color w:val="000000" w:themeColor="text1"/>
                <w:sz w:val="24"/>
                <w:szCs w:val="24"/>
                <w:highlight w:val="none"/>
                <w14:textFill>
                  <w14:solidFill>
                    <w14:schemeClr w14:val="tx1"/>
                  </w14:solidFill>
                </w14:textFill>
              </w:rPr>
              <w:t>禁止运输车辆超载；加强施工机械的日常</w:t>
            </w:r>
            <w:r>
              <w:rPr>
                <w:rFonts w:hint="eastAsia"/>
                <w:color w:val="000000" w:themeColor="text1"/>
                <w:sz w:val="24"/>
                <w:szCs w:val="24"/>
                <w:highlight w:val="none"/>
                <w14:textFill>
                  <w14:solidFill>
                    <w14:schemeClr w14:val="tx1"/>
                  </w14:solidFill>
                </w14:textFill>
              </w:rPr>
              <w:t>保养和维护</w:t>
            </w:r>
            <w:r>
              <w:rPr>
                <w:rFonts w:hint="eastAsia"/>
                <w:color w:val="000000" w:themeColor="text1"/>
                <w:sz w:val="24"/>
                <w:szCs w:val="24"/>
                <w:highlight w:val="none"/>
                <w:lang w:val="en-US" w:eastAsia="zh-CN"/>
                <w14:textFill>
                  <w14:solidFill>
                    <w14:schemeClr w14:val="tx1"/>
                  </w14:solidFill>
                </w14:textFill>
              </w:rPr>
              <w:t>等措施减小对环境的影响。</w:t>
            </w:r>
          </w:p>
          <w:p w14:paraId="7C0A3BB3">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由于本项目使用的车辆和设备较少，排放的污染物与周围道路行驶车辆排放污染物相比</w:t>
            </w:r>
            <w:r>
              <w:rPr>
                <w:rFonts w:hint="eastAsia"/>
                <w:color w:val="000000" w:themeColor="text1"/>
                <w:sz w:val="24"/>
                <w:highlight w:val="none"/>
                <w:lang w:val="en-US" w:eastAsia="zh-CN"/>
                <w14:textFill>
                  <w14:solidFill>
                    <w14:schemeClr w14:val="tx1"/>
                  </w14:solidFill>
                </w14:textFill>
              </w:rPr>
              <w:t>较小</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且采取相应措施，故</w:t>
            </w:r>
            <w:r>
              <w:rPr>
                <w:color w:val="000000" w:themeColor="text1"/>
                <w:sz w:val="24"/>
                <w:highlight w:val="none"/>
                <w14:textFill>
                  <w14:solidFill>
                    <w14:schemeClr w14:val="tx1"/>
                  </w14:solidFill>
                </w14:textFill>
              </w:rPr>
              <w:t>对周围环境影响轻微。</w:t>
            </w:r>
          </w:p>
          <w:p w14:paraId="2D7C545A">
            <w:pPr>
              <w:spacing w:line="360" w:lineRule="auto"/>
              <w:ind w:firstLine="482" w:firstLineChars="200"/>
              <w:rPr>
                <w:color w:val="000000" w:themeColor="text1"/>
                <w:sz w:val="24"/>
                <w:highlight w:val="none"/>
                <w14:textFill>
                  <w14:solidFill>
                    <w14:schemeClr w14:val="tx1"/>
                  </w14:solidFill>
                </w14:textFill>
              </w:rPr>
            </w:pPr>
            <w:r>
              <w:rPr>
                <w:rFonts w:hint="default" w:ascii="Times New Roman" w:hAnsi="Times New Roman" w:cs="Times New Roman"/>
                <w:b/>
                <w:bCs/>
                <w:color w:val="000000" w:themeColor="text1"/>
                <w:sz w:val="24"/>
                <w:highlight w:val="none"/>
                <w14:textFill>
                  <w14:solidFill>
                    <w14:schemeClr w14:val="tx1"/>
                  </w14:solidFill>
                </w14:textFill>
              </w:rPr>
              <w:t>2、</w:t>
            </w:r>
            <w:r>
              <w:rPr>
                <w:b/>
                <w:bCs/>
                <w:color w:val="000000" w:themeColor="text1"/>
                <w:sz w:val="24"/>
                <w:highlight w:val="none"/>
                <w14:textFill>
                  <w14:solidFill>
                    <w14:schemeClr w14:val="tx1"/>
                  </w14:solidFill>
                </w14:textFill>
              </w:rPr>
              <w:t>水环境影响分析</w:t>
            </w:r>
          </w:p>
          <w:p w14:paraId="0D7BEB9E">
            <w:pPr>
              <w:spacing w:line="360" w:lineRule="auto"/>
              <w:ind w:firstLine="480" w:firstLineChars="200"/>
              <w:rPr>
                <w:rFonts w:hint="eastAsia"/>
                <w:color w:val="000000" w:themeColor="text1"/>
                <w:sz w:val="24"/>
                <w:highlight w:val="none"/>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本项目施工期废水主要为施工人员的生活污水。项目位于阿镇镇区内，施工人员不在厂区内居住，施工期间生活污水依托已建成车间内办公区现有水冲卫生间。</w:t>
            </w:r>
          </w:p>
          <w:p w14:paraId="34B47E12">
            <w:pPr>
              <w:spacing w:line="360" w:lineRule="auto"/>
              <w:ind w:firstLine="482" w:firstLineChars="200"/>
              <w:rPr>
                <w:color w:val="000000" w:themeColor="text1"/>
                <w:sz w:val="24"/>
                <w:highlight w:val="none"/>
                <w14:textFill>
                  <w14:solidFill>
                    <w14:schemeClr w14:val="tx1"/>
                  </w14:solidFill>
                </w14:textFill>
              </w:rPr>
            </w:pPr>
            <w:r>
              <w:rPr>
                <w:rFonts w:hint="default" w:ascii="Times New Roman" w:hAnsi="Times New Roman" w:cs="Times New Roman"/>
                <w:b/>
                <w:bCs/>
                <w:color w:val="000000" w:themeColor="text1"/>
                <w:sz w:val="24"/>
                <w:highlight w:val="none"/>
                <w14:textFill>
                  <w14:solidFill>
                    <w14:schemeClr w14:val="tx1"/>
                  </w14:solidFill>
                </w14:textFill>
              </w:rPr>
              <w:t>3、</w:t>
            </w:r>
            <w:r>
              <w:rPr>
                <w:b/>
                <w:bCs/>
                <w:color w:val="000000" w:themeColor="text1"/>
                <w:sz w:val="24"/>
                <w:highlight w:val="none"/>
                <w14:textFill>
                  <w14:solidFill>
                    <w14:schemeClr w14:val="tx1"/>
                  </w14:solidFill>
                </w14:textFill>
              </w:rPr>
              <w:t>声环境影响分析</w:t>
            </w:r>
          </w:p>
          <w:p w14:paraId="180BBCCB">
            <w:pPr>
              <w:adjustRightInd w:val="0"/>
              <w:snapToGrid w:val="0"/>
              <w:spacing w:line="360" w:lineRule="auto"/>
              <w:ind w:firstLine="480" w:firstLineChars="200"/>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施工期间产生的</w:t>
            </w:r>
            <w:r>
              <w:rPr>
                <w:rFonts w:hint="eastAsia"/>
                <w:color w:val="000000" w:themeColor="text1"/>
                <w:sz w:val="24"/>
                <w:szCs w:val="24"/>
                <w:highlight w:val="none"/>
                <w:lang w:eastAsia="zh-CN"/>
                <w14:textFill>
                  <w14:solidFill>
                    <w14:schemeClr w14:val="tx1"/>
                  </w14:solidFill>
                </w14:textFill>
              </w:rPr>
              <w:t>噪声污染源主要为施工机械噪声、车辆行驶、</w:t>
            </w:r>
            <w:r>
              <w:rPr>
                <w:rFonts w:hint="eastAsia"/>
                <w:color w:val="000000" w:themeColor="text1"/>
                <w:sz w:val="24"/>
                <w:szCs w:val="24"/>
                <w:highlight w:val="none"/>
                <w:lang w:val="en-US" w:eastAsia="zh-CN"/>
                <w14:textFill>
                  <w14:solidFill>
                    <w14:schemeClr w14:val="tx1"/>
                  </w14:solidFill>
                </w14:textFill>
              </w:rPr>
              <w:t>设备安装</w:t>
            </w:r>
            <w:r>
              <w:rPr>
                <w:rFonts w:hint="eastAsia"/>
                <w:color w:val="000000" w:themeColor="text1"/>
                <w:sz w:val="24"/>
                <w:szCs w:val="24"/>
                <w:highlight w:val="none"/>
                <w:lang w:eastAsia="zh-CN"/>
                <w14:textFill>
                  <w14:solidFill>
                    <w14:schemeClr w14:val="tx1"/>
                  </w14:solidFill>
                </w14:textFill>
              </w:rPr>
              <w:t>时产生</w:t>
            </w:r>
            <w:r>
              <w:rPr>
                <w:rFonts w:hint="eastAsia"/>
                <w:color w:val="000000" w:themeColor="text1"/>
                <w:sz w:val="24"/>
                <w:szCs w:val="24"/>
                <w:highlight w:val="none"/>
                <w:lang w:val="en-US" w:eastAsia="zh-CN"/>
                <w14:textFill>
                  <w14:solidFill>
                    <w14:schemeClr w14:val="tx1"/>
                  </w14:solidFill>
                </w14:textFill>
              </w:rPr>
              <w:t>的噪声</w:t>
            </w:r>
            <w:r>
              <w:rPr>
                <w:rFonts w:hint="eastAsia"/>
                <w:color w:val="000000" w:themeColor="text1"/>
                <w:sz w:val="24"/>
                <w:szCs w:val="24"/>
                <w:highlight w:val="none"/>
                <w14:textFill>
                  <w14:solidFill>
                    <w14:schemeClr w14:val="tx1"/>
                  </w14:solidFill>
                </w14:textFill>
              </w:rPr>
              <w:t>，</w:t>
            </w:r>
            <w:r>
              <w:rPr>
                <w:rFonts w:hint="eastAsia"/>
                <w:color w:val="000000" w:themeColor="text1"/>
                <w:sz w:val="24"/>
                <w:szCs w:val="24"/>
                <w:highlight w:val="none"/>
                <w:lang w:eastAsia="zh-CN"/>
                <w14:textFill>
                  <w14:solidFill>
                    <w14:schemeClr w14:val="tx1"/>
                  </w14:solidFill>
                </w14:textFill>
              </w:rPr>
              <w:t>为了</w:t>
            </w:r>
            <w:r>
              <w:rPr>
                <w:rFonts w:hint="eastAsia"/>
                <w:color w:val="000000" w:themeColor="text1"/>
                <w:sz w:val="24"/>
                <w:szCs w:val="24"/>
                <w:highlight w:val="none"/>
                <w14:textFill>
                  <w14:solidFill>
                    <w14:schemeClr w14:val="tx1"/>
                  </w14:solidFill>
                </w14:textFill>
              </w:rPr>
              <w:t>减小施工</w:t>
            </w:r>
            <w:r>
              <w:rPr>
                <w:rFonts w:hint="eastAsia"/>
                <w:color w:val="000000" w:themeColor="text1"/>
                <w:sz w:val="24"/>
                <w:szCs w:val="24"/>
                <w:highlight w:val="none"/>
                <w:lang w:eastAsia="zh-CN"/>
                <w14:textFill>
                  <w14:solidFill>
                    <w14:schemeClr w14:val="tx1"/>
                  </w14:solidFill>
                </w14:textFill>
              </w:rPr>
              <w:t>期间的</w:t>
            </w:r>
            <w:r>
              <w:rPr>
                <w:rFonts w:hint="eastAsia"/>
                <w:color w:val="000000" w:themeColor="text1"/>
                <w:sz w:val="24"/>
                <w:szCs w:val="24"/>
                <w:highlight w:val="none"/>
                <w14:textFill>
                  <w14:solidFill>
                    <w14:schemeClr w14:val="tx1"/>
                  </w14:solidFill>
                </w14:textFill>
              </w:rPr>
              <w:t>废气影响</w:t>
            </w:r>
            <w:r>
              <w:rPr>
                <w:rFonts w:hint="eastAsia"/>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14:textFill>
                  <w14:solidFill>
                    <w14:schemeClr w14:val="tx1"/>
                  </w14:solidFill>
                </w14:textFill>
              </w:rPr>
              <w:t>施工期间采取</w:t>
            </w:r>
            <w:r>
              <w:rPr>
                <w:rFonts w:hint="eastAsia"/>
                <w:color w:val="000000" w:themeColor="text1"/>
                <w:sz w:val="24"/>
                <w:szCs w:val="24"/>
                <w:highlight w:val="none"/>
                <w:lang w:eastAsia="zh-CN"/>
                <w14:textFill>
                  <w14:solidFill>
                    <w14:schemeClr w14:val="tx1"/>
                  </w14:solidFill>
                </w14:textFill>
              </w:rPr>
              <w:t>以下</w:t>
            </w:r>
            <w:r>
              <w:rPr>
                <w:rFonts w:hint="eastAsia"/>
                <w:color w:val="000000" w:themeColor="text1"/>
                <w:sz w:val="24"/>
                <w:szCs w:val="24"/>
                <w:highlight w:val="none"/>
                <w14:textFill>
                  <w14:solidFill>
                    <w14:schemeClr w14:val="tx1"/>
                  </w14:solidFill>
                </w14:textFill>
              </w:rPr>
              <w:t>措施：</w:t>
            </w:r>
          </w:p>
          <w:p w14:paraId="4BCC88F2">
            <w:pPr>
              <w:adjustRightInd w:val="0"/>
              <w:snapToGrid w:val="0"/>
              <w:spacing w:line="360" w:lineRule="auto"/>
              <w:ind w:firstLine="480" w:firstLineChars="200"/>
              <w:rPr>
                <w:rFonts w:hint="eastAsia"/>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①合理安排施工时间，避开夜间和昼间午休时间。</w:t>
            </w:r>
          </w:p>
          <w:p w14:paraId="68C1FE85">
            <w:pPr>
              <w:adjustRightInd w:val="0"/>
              <w:snapToGrid w:val="0"/>
              <w:spacing w:line="360" w:lineRule="auto"/>
              <w:ind w:firstLine="480" w:firstLineChars="200"/>
              <w:rPr>
                <w:rFonts w:hint="eastAsia"/>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②施工车辆低速行驶。</w:t>
            </w:r>
          </w:p>
          <w:p w14:paraId="78EF0C8E">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③施工人员文明施工，减少人为噪声、尽量避免工具碰撞噪声。</w:t>
            </w:r>
          </w:p>
          <w:p w14:paraId="34EEC69F">
            <w:pPr>
              <w:spacing w:line="360" w:lineRule="auto"/>
              <w:ind w:firstLine="482" w:firstLineChars="200"/>
              <w:rPr>
                <w:b/>
                <w:bCs/>
                <w:color w:val="000000" w:themeColor="text1"/>
                <w:sz w:val="24"/>
                <w:highlight w:val="none"/>
                <w14:textFill>
                  <w14:solidFill>
                    <w14:schemeClr w14:val="tx1"/>
                  </w14:solidFill>
                </w14:textFill>
              </w:rPr>
            </w:pPr>
            <w:r>
              <w:rPr>
                <w:rFonts w:hint="default" w:ascii="Times New Roman" w:hAnsi="Times New Roman" w:cs="Times New Roman"/>
                <w:b/>
                <w:bCs/>
                <w:color w:val="000000" w:themeColor="text1"/>
                <w:sz w:val="24"/>
                <w:highlight w:val="none"/>
                <w14:textFill>
                  <w14:solidFill>
                    <w14:schemeClr w14:val="tx1"/>
                  </w14:solidFill>
                </w14:textFill>
              </w:rPr>
              <w:t>4、</w:t>
            </w:r>
            <w:r>
              <w:rPr>
                <w:b/>
                <w:bCs/>
                <w:color w:val="000000" w:themeColor="text1"/>
                <w:sz w:val="24"/>
                <w:highlight w:val="none"/>
                <w14:textFill>
                  <w14:solidFill>
                    <w14:schemeClr w14:val="tx1"/>
                  </w14:solidFill>
                </w14:textFill>
              </w:rPr>
              <w:t>固体废弃物环境影响分析</w:t>
            </w:r>
          </w:p>
          <w:p w14:paraId="7DA1DBD5">
            <w:pPr>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本项目施工期产生的固体废弃物主要为建筑废料和施工人员产生的生活垃圾。</w:t>
            </w:r>
          </w:p>
          <w:p w14:paraId="117CB13B">
            <w:pPr>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fldChar w:fldCharType="begin"/>
            </w:r>
            <w:r>
              <w:rPr>
                <w:rFonts w:hint="default" w:ascii="Times New Roman" w:hAnsi="Times New Roman" w:cs="Times New Roman"/>
                <w:color w:val="000000" w:themeColor="text1"/>
                <w:sz w:val="24"/>
                <w:highlight w:val="none"/>
                <w14:textFill>
                  <w14:solidFill>
                    <w14:schemeClr w14:val="tx1"/>
                  </w14:solidFill>
                </w14:textFill>
              </w:rPr>
              <w:instrText xml:space="preserve">= 1 \* GB2</w:instrText>
            </w:r>
            <w:r>
              <w:rPr>
                <w:rFonts w:hint="default" w:ascii="Times New Roman" w:hAnsi="Times New Roman" w:cs="Times New Roman"/>
                <w:color w:val="000000" w:themeColor="text1"/>
                <w:sz w:val="24"/>
                <w:highlight w:val="none"/>
                <w14:textFill>
                  <w14:solidFill>
                    <w14:schemeClr w14:val="tx1"/>
                  </w14:solidFill>
                </w14:textFill>
              </w:rPr>
              <w:fldChar w:fldCharType="separate"/>
            </w:r>
            <w:r>
              <w:rPr>
                <w:rFonts w:hint="default" w:ascii="Times New Roman" w:hAnsi="Times New Roman" w:cs="Times New Roman"/>
                <w:color w:val="000000" w:themeColor="text1"/>
                <w:sz w:val="24"/>
                <w:highlight w:val="none"/>
                <w14:textFill>
                  <w14:solidFill>
                    <w14:schemeClr w14:val="tx1"/>
                  </w14:solidFill>
                </w14:textFill>
              </w:rPr>
              <w:t>⑴</w:t>
            </w:r>
            <w:r>
              <w:rPr>
                <w:rFonts w:hint="default" w:ascii="Times New Roman" w:hAnsi="Times New Roman" w:cs="Times New Roman"/>
                <w:color w:val="000000" w:themeColor="text1"/>
                <w:sz w:val="24"/>
                <w:highlight w:val="none"/>
                <w14:textFill>
                  <w14:solidFill>
                    <w14:schemeClr w14:val="tx1"/>
                  </w14:solidFill>
                </w14:textFill>
              </w:rPr>
              <w:fldChar w:fldCharType="end"/>
            </w:r>
            <w:r>
              <w:rPr>
                <w:rFonts w:hint="default" w:ascii="Times New Roman" w:hAnsi="Times New Roman" w:cs="Times New Roman"/>
                <w:color w:val="000000" w:themeColor="text1"/>
                <w:sz w:val="24"/>
                <w:highlight w:val="none"/>
                <w14:textFill>
                  <w14:solidFill>
                    <w14:schemeClr w14:val="tx1"/>
                  </w14:solidFill>
                </w14:textFill>
              </w:rPr>
              <w:t>建筑垃圾</w:t>
            </w:r>
          </w:p>
          <w:p w14:paraId="25285513">
            <w:pPr>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本项目产生的建筑垃圾主要为废弃钢材、木材、</w:t>
            </w:r>
            <w:r>
              <w:rPr>
                <w:rFonts w:hint="default" w:ascii="Times New Roman" w:hAnsi="Times New Roman" w:cs="Times New Roman"/>
                <w:color w:val="000000" w:themeColor="text1"/>
                <w:sz w:val="24"/>
                <w:highlight w:val="none"/>
                <w:lang w:val="en-US" w:eastAsia="zh-CN"/>
                <w14:textFill>
                  <w14:solidFill>
                    <w14:schemeClr w14:val="tx1"/>
                  </w14:solidFill>
                </w14:textFill>
              </w:rPr>
              <w:t>少量</w:t>
            </w:r>
            <w:r>
              <w:rPr>
                <w:rFonts w:hint="default" w:ascii="Times New Roman" w:hAnsi="Times New Roman" w:cs="Times New Roman"/>
                <w:color w:val="000000" w:themeColor="text1"/>
                <w:sz w:val="24"/>
                <w:highlight w:val="none"/>
                <w14:textFill>
                  <w14:solidFill>
                    <w14:schemeClr w14:val="tx1"/>
                  </w14:solidFill>
                </w14:textFill>
              </w:rPr>
              <w:t>混凝土废料、含砖、石、砂的杂土等，项目施工过程中产生的建筑垃圾由施工单位送</w:t>
            </w:r>
            <w:r>
              <w:rPr>
                <w:rFonts w:hint="default" w:ascii="Times New Roman" w:hAnsi="Times New Roman" w:cs="Times New Roman"/>
                <w:color w:val="000000" w:themeColor="text1"/>
                <w:sz w:val="24"/>
                <w:highlight w:val="none"/>
                <w:lang w:val="en-US" w:eastAsia="zh-CN"/>
                <w14:textFill>
                  <w14:solidFill>
                    <w14:schemeClr w14:val="tx1"/>
                  </w14:solidFill>
                </w14:textFill>
              </w:rPr>
              <w:t>至政府指定建筑垃圾填埋场处理</w:t>
            </w:r>
            <w:r>
              <w:rPr>
                <w:rFonts w:hint="default" w:ascii="Times New Roman" w:hAnsi="Times New Roman" w:cs="Times New Roman"/>
                <w:color w:val="000000" w:themeColor="text1"/>
                <w:sz w:val="24"/>
                <w:highlight w:val="none"/>
                <w14:textFill>
                  <w14:solidFill>
                    <w14:schemeClr w14:val="tx1"/>
                  </w14:solidFill>
                </w14:textFill>
              </w:rPr>
              <w:t>。</w:t>
            </w:r>
          </w:p>
          <w:p w14:paraId="5674608D">
            <w:pPr>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fldChar w:fldCharType="begin"/>
            </w:r>
            <w:r>
              <w:rPr>
                <w:rFonts w:hint="default" w:ascii="Times New Roman" w:hAnsi="Times New Roman" w:cs="Times New Roman"/>
                <w:color w:val="000000" w:themeColor="text1"/>
                <w:sz w:val="24"/>
                <w:highlight w:val="none"/>
                <w14:textFill>
                  <w14:solidFill>
                    <w14:schemeClr w14:val="tx1"/>
                  </w14:solidFill>
                </w14:textFill>
              </w:rPr>
              <w:instrText xml:space="preserve">= 2 \* GB2</w:instrText>
            </w:r>
            <w:r>
              <w:rPr>
                <w:rFonts w:hint="default" w:ascii="Times New Roman" w:hAnsi="Times New Roman" w:cs="Times New Roman"/>
                <w:color w:val="000000" w:themeColor="text1"/>
                <w:sz w:val="24"/>
                <w:highlight w:val="none"/>
                <w14:textFill>
                  <w14:solidFill>
                    <w14:schemeClr w14:val="tx1"/>
                  </w14:solidFill>
                </w14:textFill>
              </w:rPr>
              <w:fldChar w:fldCharType="separate"/>
            </w:r>
            <w:r>
              <w:rPr>
                <w:rFonts w:hint="default" w:ascii="Times New Roman" w:hAnsi="Times New Roman" w:cs="Times New Roman"/>
                <w:color w:val="000000" w:themeColor="text1"/>
                <w:sz w:val="24"/>
                <w:highlight w:val="none"/>
                <w14:textFill>
                  <w14:solidFill>
                    <w14:schemeClr w14:val="tx1"/>
                  </w14:solidFill>
                </w14:textFill>
              </w:rPr>
              <w:t>⑵</w:t>
            </w:r>
            <w:r>
              <w:rPr>
                <w:rFonts w:hint="default" w:ascii="Times New Roman" w:hAnsi="Times New Roman" w:cs="Times New Roman"/>
                <w:color w:val="000000" w:themeColor="text1"/>
                <w:sz w:val="24"/>
                <w:highlight w:val="none"/>
                <w14:textFill>
                  <w14:solidFill>
                    <w14:schemeClr w14:val="tx1"/>
                  </w14:solidFill>
                </w14:textFill>
              </w:rPr>
              <w:fldChar w:fldCharType="end"/>
            </w:r>
            <w:r>
              <w:rPr>
                <w:rFonts w:hint="default" w:ascii="Times New Roman" w:hAnsi="Times New Roman" w:cs="Times New Roman"/>
                <w:color w:val="000000" w:themeColor="text1"/>
                <w:sz w:val="24"/>
                <w:highlight w:val="none"/>
                <w14:textFill>
                  <w14:solidFill>
                    <w14:schemeClr w14:val="tx1"/>
                  </w14:solidFill>
                </w14:textFill>
              </w:rPr>
              <w:t>生活垃圾</w:t>
            </w:r>
          </w:p>
          <w:p w14:paraId="39C927AE">
            <w:pPr>
              <w:spacing w:line="360" w:lineRule="auto"/>
              <w:ind w:firstLine="480" w:firstLineChars="200"/>
              <w:jc w:val="both"/>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施工期生活垃圾主要来自施工人员日常生活，施工人员最大</w:t>
            </w:r>
            <w:r>
              <w:rPr>
                <w:rFonts w:hint="default" w:ascii="Times New Roman" w:hAnsi="Times New Roman" w:cs="Times New Roman"/>
                <w:color w:val="000000" w:themeColor="text1"/>
                <w:sz w:val="24"/>
                <w:highlight w:val="none"/>
                <w:lang w:val="en-US" w:eastAsia="zh-CN"/>
                <w14:textFill>
                  <w14:solidFill>
                    <w14:schemeClr w14:val="tx1"/>
                  </w14:solidFill>
                </w14:textFill>
              </w:rPr>
              <w:t>5</w:t>
            </w:r>
            <w:r>
              <w:rPr>
                <w:rFonts w:hint="default" w:ascii="Times New Roman" w:hAnsi="Times New Roman" w:cs="Times New Roman"/>
                <w:color w:val="000000" w:themeColor="text1"/>
                <w:sz w:val="24"/>
                <w:highlight w:val="none"/>
                <w14:textFill>
                  <w14:solidFill>
                    <w14:schemeClr w14:val="tx1"/>
                  </w14:solidFill>
                </w14:textFill>
              </w:rPr>
              <w:t>人，每人每天产生0.</w:t>
            </w:r>
            <w:r>
              <w:rPr>
                <w:rFonts w:hint="default" w:ascii="Times New Roman" w:hAnsi="Times New Roman" w:cs="Times New Roman"/>
                <w:color w:val="000000" w:themeColor="text1"/>
                <w:sz w:val="24"/>
                <w:highlight w:val="none"/>
                <w:lang w:val="en-US" w:eastAsia="zh-CN"/>
                <w14:textFill>
                  <w14:solidFill>
                    <w14:schemeClr w14:val="tx1"/>
                  </w14:solidFill>
                </w14:textFill>
              </w:rPr>
              <w:t>25</w:t>
            </w:r>
            <w:r>
              <w:rPr>
                <w:rFonts w:hint="default" w:ascii="Times New Roman" w:hAnsi="Times New Roman" w:cs="Times New Roman"/>
                <w:color w:val="000000" w:themeColor="text1"/>
                <w:sz w:val="24"/>
                <w:highlight w:val="none"/>
                <w14:textFill>
                  <w14:solidFill>
                    <w14:schemeClr w14:val="tx1"/>
                  </w14:solidFill>
                </w14:textFill>
              </w:rPr>
              <w:t>kg/d，施工期共产生生活垃圾0.</w:t>
            </w:r>
            <w:r>
              <w:rPr>
                <w:rFonts w:hint="default" w:ascii="Times New Roman" w:hAnsi="Times New Roman" w:cs="Times New Roman"/>
                <w:color w:val="000000" w:themeColor="text1"/>
                <w:sz w:val="24"/>
                <w:highlight w:val="none"/>
                <w:lang w:val="en-US" w:eastAsia="zh-CN"/>
                <w14:textFill>
                  <w14:solidFill>
                    <w14:schemeClr w14:val="tx1"/>
                  </w14:solidFill>
                </w14:textFill>
              </w:rPr>
              <w:t>0</w:t>
            </w:r>
            <w:r>
              <w:rPr>
                <w:rFonts w:hint="eastAsia" w:ascii="Times New Roman" w:hAnsi="Times New Roman" w:cs="Times New Roman"/>
                <w:color w:val="000000" w:themeColor="text1"/>
                <w:sz w:val="24"/>
                <w:highlight w:val="none"/>
                <w:lang w:val="en-US" w:eastAsia="zh-CN"/>
                <w14:textFill>
                  <w14:solidFill>
                    <w14:schemeClr w14:val="tx1"/>
                  </w14:solidFill>
                </w14:textFill>
              </w:rPr>
              <w:t>075</w:t>
            </w:r>
            <w:r>
              <w:rPr>
                <w:rFonts w:hint="default" w:ascii="Times New Roman" w:hAnsi="Times New Roman" w:cs="Times New Roman"/>
                <w:color w:val="000000" w:themeColor="text1"/>
                <w:sz w:val="24"/>
                <w:highlight w:val="none"/>
                <w14:textFill>
                  <w14:solidFill>
                    <w14:schemeClr w14:val="tx1"/>
                  </w14:solidFill>
                </w14:textFill>
              </w:rPr>
              <w:t>t，</w:t>
            </w:r>
            <w:r>
              <w:rPr>
                <w:rFonts w:hint="eastAsia" w:ascii="Times New Roman" w:hAnsi="Times New Roman" w:cs="Times New Roman"/>
                <w:color w:val="000000" w:themeColor="text1"/>
                <w:sz w:val="24"/>
                <w:highlight w:val="none"/>
                <w:lang w:val="en-US" w:eastAsia="zh-CN"/>
                <w14:textFill>
                  <w14:solidFill>
                    <w14:schemeClr w14:val="tx1"/>
                  </w14:solidFill>
                </w14:textFill>
              </w:rPr>
              <w:t>依托园区现有</w:t>
            </w:r>
            <w:r>
              <w:rPr>
                <w:rFonts w:hint="default" w:ascii="Times New Roman" w:hAnsi="Times New Roman" w:cs="Times New Roman"/>
                <w:color w:val="000000" w:themeColor="text1"/>
                <w:sz w:val="24"/>
                <w:highlight w:val="none"/>
                <w:lang w:val="en-US" w:eastAsia="zh-CN"/>
                <w14:textFill>
                  <w14:solidFill>
                    <w14:schemeClr w14:val="tx1"/>
                  </w14:solidFill>
                </w14:textFill>
              </w:rPr>
              <w:t>生活垃圾箱，生活垃圾集中收集后定期送至就近的生活垃圾处理厂统一处理</w:t>
            </w:r>
            <w:r>
              <w:rPr>
                <w:rFonts w:hint="default" w:ascii="Times New Roman" w:hAnsi="Times New Roman" w:cs="Times New Roman"/>
                <w:color w:val="000000" w:themeColor="text1"/>
                <w:sz w:val="24"/>
                <w:highlight w:val="none"/>
                <w14:textFill>
                  <w14:solidFill>
                    <w14:schemeClr w14:val="tx1"/>
                  </w14:solidFill>
                </w14:textFill>
              </w:rPr>
              <w:t>，对环境影响较小。</w:t>
            </w:r>
          </w:p>
          <w:p w14:paraId="4FEBDAE3">
            <w:pPr>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fldChar w:fldCharType="begin"/>
            </w:r>
            <w:r>
              <w:rPr>
                <w:rFonts w:hint="default" w:ascii="Times New Roman" w:hAnsi="Times New Roman" w:cs="Times New Roman"/>
                <w:color w:val="000000" w:themeColor="text1"/>
                <w:sz w:val="24"/>
                <w:highlight w:val="none"/>
                <w14:textFill>
                  <w14:solidFill>
                    <w14:schemeClr w14:val="tx1"/>
                  </w14:solidFill>
                </w14:textFill>
              </w:rPr>
              <w:instrText xml:space="preserve">= 3 \* GB2</w:instrText>
            </w:r>
            <w:r>
              <w:rPr>
                <w:rFonts w:hint="default" w:ascii="Times New Roman" w:hAnsi="Times New Roman" w:cs="Times New Roman"/>
                <w:color w:val="000000" w:themeColor="text1"/>
                <w:sz w:val="24"/>
                <w:highlight w:val="none"/>
                <w14:textFill>
                  <w14:solidFill>
                    <w14:schemeClr w14:val="tx1"/>
                  </w14:solidFill>
                </w14:textFill>
              </w:rPr>
              <w:fldChar w:fldCharType="separate"/>
            </w:r>
            <w:r>
              <w:rPr>
                <w:rFonts w:hint="default" w:ascii="Times New Roman" w:hAnsi="Times New Roman" w:cs="Times New Roman"/>
                <w:color w:val="000000" w:themeColor="text1"/>
                <w:sz w:val="24"/>
                <w:highlight w:val="none"/>
                <w14:textFill>
                  <w14:solidFill>
                    <w14:schemeClr w14:val="tx1"/>
                  </w14:solidFill>
                </w14:textFill>
              </w:rPr>
              <w:t>⑶</w:t>
            </w:r>
            <w:r>
              <w:rPr>
                <w:rFonts w:hint="default" w:ascii="Times New Roman" w:hAnsi="Times New Roman" w:cs="Times New Roman"/>
                <w:color w:val="000000" w:themeColor="text1"/>
                <w:sz w:val="24"/>
                <w:highlight w:val="none"/>
                <w14:textFill>
                  <w14:solidFill>
                    <w14:schemeClr w14:val="tx1"/>
                  </w14:solidFill>
                </w14:textFill>
              </w:rPr>
              <w:fldChar w:fldCharType="end"/>
            </w:r>
            <w:r>
              <w:rPr>
                <w:rFonts w:hint="default" w:ascii="Times New Roman" w:hAnsi="Times New Roman" w:cs="Times New Roman"/>
                <w:color w:val="000000" w:themeColor="text1"/>
                <w:sz w:val="24"/>
                <w:highlight w:val="none"/>
                <w14:textFill>
                  <w14:solidFill>
                    <w14:schemeClr w14:val="tx1"/>
                  </w14:solidFill>
                </w14:textFill>
              </w:rPr>
              <w:t>防治措施</w:t>
            </w:r>
          </w:p>
          <w:p w14:paraId="123D2264">
            <w:pPr>
              <w:spacing w:line="360" w:lineRule="auto"/>
              <w:ind w:firstLine="480" w:firstLineChars="200"/>
              <w:rPr>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施工期产生的固体废弃物主要为建</w:t>
            </w:r>
            <w:r>
              <w:rPr>
                <w:color w:val="000000" w:themeColor="text1"/>
                <w:sz w:val="24"/>
                <w:highlight w:val="none"/>
                <w14:textFill>
                  <w14:solidFill>
                    <w14:schemeClr w14:val="tx1"/>
                  </w14:solidFill>
                </w14:textFill>
              </w:rPr>
              <w:t>筑垃圾及生活垃圾，本项目施工期固废防治措施具体如下：</w:t>
            </w:r>
          </w:p>
          <w:p w14:paraId="7013231B">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①</w:t>
            </w:r>
            <w:r>
              <w:rPr>
                <w:color w:val="000000" w:themeColor="text1"/>
                <w:sz w:val="24"/>
                <w:highlight w:val="none"/>
                <w14:textFill>
                  <w14:solidFill>
                    <w14:schemeClr w14:val="tx1"/>
                  </w14:solidFill>
                </w14:textFill>
              </w:rPr>
              <w:t>项目施工过程中产生的建筑垃圾可回收利用的部分应回收利用，不可回收利用的部分</w:t>
            </w:r>
            <w:r>
              <w:rPr>
                <w:rFonts w:hint="eastAsia"/>
                <w:color w:val="000000" w:themeColor="text1"/>
                <w:sz w:val="24"/>
                <w:highlight w:val="none"/>
                <w:lang w:val="en-US" w:eastAsia="zh-CN"/>
                <w14:textFill>
                  <w14:solidFill>
                    <w14:schemeClr w14:val="tx1"/>
                  </w14:solidFill>
                </w14:textFill>
              </w:rPr>
              <w:t>送</w:t>
            </w:r>
            <w:r>
              <w:rPr>
                <w:rFonts w:hint="eastAsia"/>
                <w:color w:val="000000" w:themeColor="text1"/>
                <w:sz w:val="24"/>
                <w:highlight w:val="none"/>
                <w14:textFill>
                  <w14:solidFill>
                    <w14:schemeClr w14:val="tx1"/>
                  </w14:solidFill>
                </w14:textFill>
              </w:rPr>
              <w:t>当地</w:t>
            </w:r>
            <w:r>
              <w:rPr>
                <w:rFonts w:hint="eastAsia"/>
                <w:color w:val="000000" w:themeColor="text1"/>
                <w:sz w:val="24"/>
                <w:highlight w:val="none"/>
                <w:lang w:val="en-US" w:eastAsia="zh-CN"/>
                <w14:textFill>
                  <w14:solidFill>
                    <w14:schemeClr w14:val="tx1"/>
                  </w14:solidFill>
                </w14:textFill>
              </w:rPr>
              <w:t>主管部门指定地点统一处置</w:t>
            </w:r>
            <w:r>
              <w:rPr>
                <w:color w:val="000000" w:themeColor="text1"/>
                <w:sz w:val="24"/>
                <w:highlight w:val="none"/>
                <w14:textFill>
                  <w14:solidFill>
                    <w14:schemeClr w14:val="tx1"/>
                  </w14:solidFill>
                </w14:textFill>
              </w:rPr>
              <w:t>，防止因长期堆存而产生扬尘等污染。</w:t>
            </w:r>
          </w:p>
          <w:p w14:paraId="6476B230">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②</w:t>
            </w:r>
            <w:r>
              <w:rPr>
                <w:color w:val="000000" w:themeColor="text1"/>
                <w:sz w:val="24"/>
                <w:highlight w:val="none"/>
                <w14:textFill>
                  <w14:solidFill>
                    <w14:schemeClr w14:val="tx1"/>
                  </w14:solidFill>
                </w14:textFill>
              </w:rPr>
              <w:t>项目产生的生活垃圾经</w:t>
            </w:r>
            <w:r>
              <w:rPr>
                <w:rFonts w:hint="eastAsia"/>
                <w:color w:val="000000" w:themeColor="text1"/>
                <w:sz w:val="24"/>
                <w:highlight w:val="none"/>
                <w:lang w:val="en-US" w:eastAsia="zh-CN"/>
                <w14:textFill>
                  <w14:solidFill>
                    <w14:schemeClr w14:val="tx1"/>
                  </w14:solidFill>
                </w14:textFill>
              </w:rPr>
              <w:t>现有</w:t>
            </w:r>
            <w:r>
              <w:rPr>
                <w:color w:val="000000" w:themeColor="text1"/>
                <w:sz w:val="24"/>
                <w:highlight w:val="none"/>
                <w14:textFill>
                  <w14:solidFill>
                    <w14:schemeClr w14:val="tx1"/>
                  </w14:solidFill>
                </w14:textFill>
              </w:rPr>
              <w:t>垃圾桶收集后运至垃圾堆放点统一处理。</w:t>
            </w:r>
          </w:p>
          <w:p w14:paraId="30B8CB88">
            <w:pPr>
              <w:pStyle w:val="50"/>
              <w:keepNext w:val="0"/>
              <w:keepLines w:val="0"/>
              <w:pageBreakBefore w:val="0"/>
              <w:widowControl w:val="0"/>
              <w:kinsoku/>
              <w:wordWrap/>
              <w:overflowPunct/>
              <w:topLinePunct w:val="0"/>
              <w:bidi w:val="0"/>
              <w:adjustRightInd w:val="0"/>
              <w:snapToGrid/>
              <w:spacing w:line="360" w:lineRule="auto"/>
              <w:textAlignment w:val="auto"/>
              <w:rPr>
                <w:rFonts w:ascii="Times New Roman" w:hAnsi="Times New Roman" w:cs="Times New Roman"/>
                <w:color w:val="000000" w:themeColor="text1"/>
                <w:sz w:val="24"/>
                <w:highlight w:val="none"/>
                <w:lang w:val="en-US"/>
                <w14:textFill>
                  <w14:solidFill>
                    <w14:schemeClr w14:val="tx1"/>
                  </w14:solidFill>
                </w14:textFill>
              </w:rPr>
            </w:pPr>
            <w:r>
              <w:rPr>
                <w:rFonts w:hint="eastAsia"/>
                <w:color w:val="000000" w:themeColor="text1"/>
                <w:sz w:val="24"/>
                <w:szCs w:val="24"/>
                <w:highlight w:val="none"/>
                <w14:textFill>
                  <w14:solidFill>
                    <w14:schemeClr w14:val="tx1"/>
                  </w14:solidFill>
                </w14:textFill>
              </w:rPr>
              <w:t>综上所述，项目施工期间对周围环境会产生一些不利影响，但由于施工期较短，施工期对环境所产生的不利影响会随着施工的结束而消除。</w:t>
            </w:r>
          </w:p>
        </w:tc>
      </w:tr>
      <w:tr w14:paraId="200A34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4113" w:hRule="atLeast"/>
          <w:jc w:val="center"/>
        </w:trPr>
        <w:tc>
          <w:tcPr>
            <w:tcW w:w="695" w:type="dxa"/>
            <w:tcBorders>
              <w:right w:val="single" w:color="000000" w:sz="4" w:space="0"/>
            </w:tcBorders>
            <w:vAlign w:val="center"/>
          </w:tcPr>
          <w:p w14:paraId="1C5F51F6">
            <w:pPr>
              <w:pStyle w:val="30"/>
              <w:spacing w:line="520" w:lineRule="exact"/>
              <w:jc w:val="center"/>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运营期环境影响和保护措施</w:t>
            </w:r>
          </w:p>
        </w:tc>
        <w:tc>
          <w:tcPr>
            <w:tcW w:w="9455" w:type="dxa"/>
            <w:tcBorders>
              <w:left w:val="single" w:color="000000" w:sz="4" w:space="0"/>
            </w:tcBorders>
            <w:vAlign w:val="center"/>
          </w:tcPr>
          <w:p w14:paraId="2B2E1A04">
            <w:pPr>
              <w:spacing w:line="360" w:lineRule="auto"/>
              <w:ind w:firstLine="482" w:firstLineChars="200"/>
              <w:rPr>
                <w:rFonts w:hint="eastAsia"/>
                <w:bCs/>
                <w:color w:val="000000" w:themeColor="text1"/>
                <w:sz w:val="24"/>
                <w:highlight w:val="none"/>
                <w14:textFill>
                  <w14:solidFill>
                    <w14:schemeClr w14:val="tx1"/>
                  </w14:solidFill>
                </w14:textFill>
              </w:rPr>
            </w:pPr>
            <w:r>
              <w:rPr>
                <w:rFonts w:hint="default" w:ascii="Times New Roman" w:hAnsi="Times New Roman" w:cs="Times New Roman"/>
                <w:b/>
                <w:color w:val="000000" w:themeColor="text1"/>
                <w:sz w:val="24"/>
                <w:highlight w:val="none"/>
                <w14:textFill>
                  <w14:solidFill>
                    <w14:schemeClr w14:val="tx1"/>
                  </w14:solidFill>
                </w14:textFill>
              </w:rPr>
              <w:t>1</w:t>
            </w:r>
            <w:r>
              <w:rPr>
                <w:rFonts w:hint="eastAsia"/>
                <w:b/>
                <w:color w:val="000000" w:themeColor="text1"/>
                <w:sz w:val="24"/>
                <w:highlight w:val="none"/>
                <w14:textFill>
                  <w14:solidFill>
                    <w14:schemeClr w14:val="tx1"/>
                  </w14:solidFill>
                </w14:textFill>
              </w:rPr>
              <w:t>、</w:t>
            </w:r>
            <w:r>
              <w:rPr>
                <w:rFonts w:hint="eastAsia" w:cs="宋体"/>
                <w:b/>
                <w:color w:val="000000" w:themeColor="text1"/>
                <w:sz w:val="24"/>
                <w:highlight w:val="none"/>
                <w:lang w:val="en-US" w:eastAsia="zh-CN"/>
                <w14:textFill>
                  <w14:solidFill>
                    <w14:schemeClr w14:val="tx1"/>
                  </w14:solidFill>
                </w14:textFill>
              </w:rPr>
              <w:t>废气</w:t>
            </w:r>
            <w:r>
              <w:rPr>
                <w:rFonts w:hint="eastAsia" w:ascii="宋体" w:hAnsi="宋体" w:cs="宋体"/>
                <w:b/>
                <w:color w:val="000000" w:themeColor="text1"/>
                <w:sz w:val="24"/>
                <w:highlight w:val="none"/>
                <w14:textFill>
                  <w14:solidFill>
                    <w14:schemeClr w14:val="tx1"/>
                  </w14:solidFill>
                </w14:textFill>
              </w:rPr>
              <w:t>影响及</w:t>
            </w:r>
            <w:r>
              <w:rPr>
                <w:rFonts w:hint="eastAsia" w:cs="宋体"/>
                <w:b/>
                <w:color w:val="000000" w:themeColor="text1"/>
                <w:sz w:val="24"/>
                <w:highlight w:val="none"/>
                <w:lang w:val="en-US" w:eastAsia="zh-CN"/>
                <w14:textFill>
                  <w14:solidFill>
                    <w14:schemeClr w14:val="tx1"/>
                  </w14:solidFill>
                </w14:textFill>
              </w:rPr>
              <w:t>保护</w:t>
            </w:r>
            <w:r>
              <w:rPr>
                <w:rFonts w:hint="eastAsia" w:ascii="宋体" w:hAnsi="宋体" w:cs="宋体"/>
                <w:b/>
                <w:color w:val="000000" w:themeColor="text1"/>
                <w:sz w:val="24"/>
                <w:highlight w:val="none"/>
                <w14:textFill>
                  <w14:solidFill>
                    <w14:schemeClr w14:val="tx1"/>
                  </w14:solidFill>
                </w14:textFill>
              </w:rPr>
              <w:t>措施</w:t>
            </w:r>
          </w:p>
          <w:p w14:paraId="628D4102">
            <w:pPr>
              <w:pStyle w:val="11"/>
              <w:spacing w:line="360" w:lineRule="auto"/>
              <w:ind w:firstLine="480" w:firstLineChars="200"/>
              <w:rPr>
                <w:rStyle w:val="28"/>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Style w:val="28"/>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Style w:val="28"/>
                <w:rFonts w:hint="eastAsia" w:ascii="Times New Roman" w:hAnsi="Times New Roman" w:cs="Times New Roman"/>
                <w:color w:val="000000" w:themeColor="text1"/>
                <w:sz w:val="24"/>
                <w:szCs w:val="24"/>
                <w:highlight w:val="none"/>
                <w:lang w:val="en-US" w:eastAsia="zh-CN"/>
                <w14:textFill>
                  <w14:solidFill>
                    <w14:schemeClr w14:val="tx1"/>
                  </w14:solidFill>
                </w14:textFill>
              </w:rPr>
              <w:t>1</w:t>
            </w:r>
            <w:r>
              <w:rPr>
                <w:rStyle w:val="28"/>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Style w:val="28"/>
                <w:rFonts w:hint="default" w:ascii="Times New Roman" w:hAnsi="Times New Roman" w:cs="Times New Roman"/>
                <w:color w:val="000000" w:themeColor="text1"/>
                <w:sz w:val="24"/>
                <w:szCs w:val="24"/>
                <w:highlight w:val="none"/>
                <w14:textFill>
                  <w14:solidFill>
                    <w14:schemeClr w14:val="tx1"/>
                  </w14:solidFill>
                </w14:textFill>
              </w:rPr>
              <w:t>干燥、包装工序产生的</w:t>
            </w:r>
            <w:r>
              <w:rPr>
                <w:rStyle w:val="28"/>
                <w:rFonts w:hint="eastAsia" w:ascii="Times New Roman" w:hAnsi="Times New Roman" w:cs="Times New Roman"/>
                <w:color w:val="000000" w:themeColor="text1"/>
                <w:sz w:val="24"/>
                <w:szCs w:val="24"/>
                <w:highlight w:val="none"/>
                <w:lang w:val="en-US" w:eastAsia="zh-CN"/>
                <w14:textFill>
                  <w14:solidFill>
                    <w14:schemeClr w14:val="tx1"/>
                  </w14:solidFill>
                </w14:textFill>
              </w:rPr>
              <w:t>粉尘</w:t>
            </w:r>
          </w:p>
          <w:p w14:paraId="1E400236">
            <w:pPr>
              <w:pStyle w:val="11"/>
              <w:spacing w:line="360" w:lineRule="auto"/>
              <w:ind w:firstLine="480" w:firstLineChars="200"/>
              <w:rPr>
                <w:rStyle w:val="28"/>
                <w:rFonts w:hint="default" w:ascii="Times New Roman" w:hAnsi="Times New Roman" w:cs="Times New Roman"/>
                <w:color w:val="000000" w:themeColor="text1"/>
                <w:sz w:val="24"/>
                <w:szCs w:val="24"/>
                <w:highlight w:val="none"/>
                <w14:textFill>
                  <w14:solidFill>
                    <w14:schemeClr w14:val="tx1"/>
                  </w14:solidFill>
                </w14:textFill>
              </w:rPr>
            </w:pPr>
            <w:r>
              <w:rPr>
                <w:rStyle w:val="28"/>
                <w:rFonts w:hint="default" w:ascii="Times New Roman" w:hAnsi="Times New Roman" w:cs="Times New Roman"/>
                <w:color w:val="000000" w:themeColor="text1"/>
                <w:sz w:val="24"/>
                <w:szCs w:val="24"/>
                <w:highlight w:val="none"/>
                <w14:textFill>
                  <w14:solidFill>
                    <w14:schemeClr w14:val="tx1"/>
                  </w14:solidFill>
                </w14:textFill>
              </w:rPr>
              <w:t>营运期废气主要为淀粉干燥、包装工序产生的</w:t>
            </w:r>
            <w:r>
              <w:rPr>
                <w:rStyle w:val="28"/>
                <w:rFonts w:hint="eastAsia" w:ascii="Times New Roman" w:hAnsi="Times New Roman" w:cs="Times New Roman"/>
                <w:color w:val="000000" w:themeColor="text1"/>
                <w:sz w:val="24"/>
                <w:szCs w:val="24"/>
                <w:highlight w:val="none"/>
                <w:lang w:val="en-US" w:eastAsia="zh-CN"/>
                <w14:textFill>
                  <w14:solidFill>
                    <w14:schemeClr w14:val="tx1"/>
                  </w14:solidFill>
                </w14:textFill>
              </w:rPr>
              <w:t>粉尘，项目干燥工序采用电热风烘干，无燃料废气产生</w:t>
            </w:r>
            <w:r>
              <w:rPr>
                <w:rStyle w:val="28"/>
                <w:rFonts w:hint="default" w:ascii="Times New Roman" w:hAnsi="Times New Roman" w:cs="Times New Roman"/>
                <w:color w:val="000000" w:themeColor="text1"/>
                <w:sz w:val="24"/>
                <w:szCs w:val="24"/>
                <w:highlight w:val="none"/>
                <w14:textFill>
                  <w14:solidFill>
                    <w14:schemeClr w14:val="tx1"/>
                  </w14:solidFill>
                </w14:textFill>
              </w:rPr>
              <w:t>。</w:t>
            </w:r>
          </w:p>
          <w:p w14:paraId="2599897A">
            <w:pPr>
              <w:spacing w:line="360" w:lineRule="auto"/>
              <w:ind w:firstLine="480" w:firstLineChars="200"/>
              <w:rPr>
                <w:rStyle w:val="28"/>
                <w:rFonts w:hint="eastAsia" w:ascii="Times New Roman" w:hAnsi="Times New Roman" w:cs="Times New Roman"/>
                <w:color w:val="000000" w:themeColor="text1"/>
                <w:sz w:val="24"/>
                <w:szCs w:val="24"/>
                <w:highlight w:val="none"/>
                <w:lang w:val="en-US" w:eastAsia="zh-CN"/>
                <w14:textFill>
                  <w14:solidFill>
                    <w14:schemeClr w14:val="tx1"/>
                  </w14:solidFill>
                </w14:textFill>
              </w:rPr>
            </w:pPr>
            <w:r>
              <w:rPr>
                <w:rStyle w:val="28"/>
                <w:rFonts w:hint="eastAsia" w:ascii="Times New Roman" w:hAnsi="Times New Roman" w:cs="Times New Roman"/>
                <w:color w:val="000000" w:themeColor="text1"/>
                <w:sz w:val="24"/>
                <w:szCs w:val="24"/>
                <w:highlight w:val="none"/>
                <w:lang w:val="en-US" w:eastAsia="zh-CN"/>
                <w14:textFill>
                  <w14:solidFill>
                    <w14:schemeClr w14:val="tx1"/>
                  </w14:solidFill>
                </w14:textFill>
              </w:rPr>
              <w:t>项目位于封闭生产车间内，</w:t>
            </w:r>
            <w:r>
              <w:rPr>
                <w:rStyle w:val="28"/>
                <w:rFonts w:hint="default" w:ascii="Times New Roman" w:hAnsi="Times New Roman" w:cs="Times New Roman"/>
                <w:color w:val="000000" w:themeColor="text1"/>
                <w:sz w:val="24"/>
                <w:szCs w:val="24"/>
                <w:highlight w:val="none"/>
                <w14:textFill>
                  <w14:solidFill>
                    <w14:schemeClr w14:val="tx1"/>
                  </w14:solidFill>
                </w14:textFill>
              </w:rPr>
              <w:t>淀粉干燥、包装工序</w:t>
            </w:r>
            <w:r>
              <w:rPr>
                <w:rFonts w:hint="eastAsia" w:hAnsi="宋体"/>
                <w:bCs/>
                <w:color w:val="000000" w:themeColor="text1"/>
                <w:sz w:val="24"/>
                <w:highlight w:val="none"/>
                <w14:textFill>
                  <w14:solidFill>
                    <w14:schemeClr w14:val="tx1"/>
                  </w14:solidFill>
                </w14:textFill>
              </w:rPr>
              <w:t>设置密闭集气罩，收集管道内为负压</w:t>
            </w:r>
            <w:r>
              <w:rPr>
                <w:rStyle w:val="28"/>
                <w:rFonts w:hint="eastAsia" w:ascii="Times New Roman" w:hAnsi="Times New Roman" w:cs="Times New Roman"/>
                <w:color w:val="000000" w:themeColor="text1"/>
                <w:sz w:val="24"/>
                <w:szCs w:val="24"/>
                <w:highlight w:val="none"/>
                <w:lang w:val="en-US" w:eastAsia="zh-CN"/>
                <w14:textFill>
                  <w14:solidFill>
                    <w14:schemeClr w14:val="tx1"/>
                  </w14:solidFill>
                </w14:textFill>
              </w:rPr>
              <w:t>，产生的粉尘经管道收集后进入1台布袋除尘器除尘后，净化尾气通过1根25m高排气筒排放。</w:t>
            </w:r>
          </w:p>
          <w:p w14:paraId="4677BD5E">
            <w:pPr>
              <w:spacing w:line="360" w:lineRule="auto"/>
              <w:ind w:firstLine="480" w:firstLineChars="200"/>
              <w:rPr>
                <w:rStyle w:val="28"/>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eastAsia" w:hAnsi="宋体"/>
                <w:bCs/>
                <w:color w:val="000000" w:themeColor="text1"/>
                <w:sz w:val="24"/>
                <w:highlight w:val="none"/>
                <w14:textFill>
                  <w14:solidFill>
                    <w14:schemeClr w14:val="tx1"/>
                  </w14:solidFill>
                </w14:textFill>
              </w:rPr>
              <w:t>本项目</w:t>
            </w:r>
            <w:r>
              <w:rPr>
                <w:rStyle w:val="28"/>
                <w:rFonts w:hint="default" w:ascii="Times New Roman" w:hAnsi="Times New Roman" w:cs="Times New Roman"/>
                <w:color w:val="000000" w:themeColor="text1"/>
                <w:sz w:val="24"/>
                <w:szCs w:val="24"/>
                <w:highlight w:val="none"/>
                <w14:textFill>
                  <w14:solidFill>
                    <w14:schemeClr w14:val="tx1"/>
                  </w14:solidFill>
                </w14:textFill>
              </w:rPr>
              <w:t>淀粉干燥、包装工序</w:t>
            </w:r>
            <w:r>
              <w:rPr>
                <w:rStyle w:val="28"/>
                <w:rFonts w:hint="eastAsia" w:ascii="Times New Roman" w:hAnsi="Times New Roman" w:cs="Times New Roman"/>
                <w:color w:val="000000" w:themeColor="text1"/>
                <w:sz w:val="24"/>
                <w:szCs w:val="24"/>
                <w:highlight w:val="none"/>
                <w:lang w:val="en-US" w:eastAsia="zh-CN"/>
                <w14:textFill>
                  <w14:solidFill>
                    <w14:schemeClr w14:val="tx1"/>
                  </w14:solidFill>
                </w14:textFill>
              </w:rPr>
              <w:t>产生的</w:t>
            </w:r>
            <w:r>
              <w:rPr>
                <w:rFonts w:hAnsi="宋体"/>
                <w:bCs/>
                <w:color w:val="000000" w:themeColor="text1"/>
                <w:sz w:val="24"/>
                <w:highlight w:val="none"/>
                <w14:textFill>
                  <w14:solidFill>
                    <w14:schemeClr w14:val="tx1"/>
                  </w14:solidFill>
                </w14:textFill>
              </w:rPr>
              <w:t>粉尘排放类比《内蒙古华欧淀粉工业股份有限公司</w:t>
            </w:r>
            <w:r>
              <w:rPr>
                <w:bCs/>
                <w:color w:val="000000" w:themeColor="text1"/>
                <w:sz w:val="24"/>
                <w:highlight w:val="none"/>
                <w14:textFill>
                  <w14:solidFill>
                    <w14:schemeClr w14:val="tx1"/>
                  </w14:solidFill>
                </w14:textFill>
              </w:rPr>
              <w:t>1</w:t>
            </w:r>
            <w:r>
              <w:rPr>
                <w:rFonts w:hAnsi="宋体"/>
                <w:bCs/>
                <w:color w:val="000000" w:themeColor="text1"/>
                <w:sz w:val="24"/>
                <w:highlight w:val="none"/>
                <w14:textFill>
                  <w14:solidFill>
                    <w14:schemeClr w14:val="tx1"/>
                  </w14:solidFill>
                </w14:textFill>
              </w:rPr>
              <w:t>万吨马铃薯精淀粉项目竣工环境保护验收监测报告表》中数据，内蒙古华欧淀粉工业股份有限公司位于呼和浩特市和林格尔县城关镇，生产规模为马铃薯淀</w:t>
            </w:r>
            <w:r>
              <w:rPr>
                <w:rFonts w:hint="default" w:ascii="Times New Roman" w:hAnsi="Times New Roman" w:cs="Times New Roman"/>
                <w:bCs/>
                <w:color w:val="000000" w:themeColor="text1"/>
                <w:sz w:val="24"/>
                <w:highlight w:val="none"/>
                <w14:textFill>
                  <w14:solidFill>
                    <w14:schemeClr w14:val="tx1"/>
                  </w14:solidFill>
                </w14:textFill>
              </w:rPr>
              <w:t>粉1万t/a</w:t>
            </w:r>
            <w:r>
              <w:rPr>
                <w:rFonts w:hint="default" w:ascii="Times New Roman" w:hAnsi="Times New Roman" w:cs="Times New Roman"/>
                <w:bCs/>
                <w:color w:val="000000" w:themeColor="text1"/>
                <w:sz w:val="24"/>
                <w:highlight w:val="none"/>
                <w:lang w:eastAsia="zh-CN"/>
                <w14:textFill>
                  <w14:solidFill>
                    <w14:schemeClr w14:val="tx1"/>
                  </w14:solidFill>
                </w14:textFill>
              </w:rPr>
              <w:t>，</w:t>
            </w:r>
            <w:r>
              <w:rPr>
                <w:rFonts w:hint="eastAsia"/>
                <w:bCs/>
                <w:color w:val="000000" w:themeColor="text1"/>
                <w:sz w:val="24"/>
                <w:highlight w:val="none"/>
                <w:lang w:val="en-US" w:eastAsia="zh-CN"/>
                <w14:textFill>
                  <w14:solidFill>
                    <w14:schemeClr w14:val="tx1"/>
                  </w14:solidFill>
                </w14:textFill>
              </w:rPr>
              <w:t>生产工艺与本项目类似</w:t>
            </w:r>
            <w:r>
              <w:rPr>
                <w:rFonts w:hAnsi="宋体"/>
                <w:bCs/>
                <w:color w:val="000000" w:themeColor="text1"/>
                <w:sz w:val="24"/>
                <w:highlight w:val="none"/>
                <w14:textFill>
                  <w14:solidFill>
                    <w14:schemeClr w14:val="tx1"/>
                  </w14:solidFill>
                </w14:textFill>
              </w:rPr>
              <w:t>，</w:t>
            </w:r>
            <w:bookmarkStart w:id="5" w:name="OLE_LINK223"/>
            <w:bookmarkStart w:id="6" w:name="OLE_LINK224"/>
            <w:r>
              <w:rPr>
                <w:rFonts w:hAnsi="宋体"/>
                <w:bCs/>
                <w:color w:val="000000" w:themeColor="text1"/>
                <w:sz w:val="24"/>
                <w:highlight w:val="none"/>
                <w14:textFill>
                  <w14:solidFill>
                    <w14:schemeClr w14:val="tx1"/>
                  </w14:solidFill>
                </w14:textFill>
              </w:rPr>
              <w:t>干燥、包装</w:t>
            </w:r>
            <w:r>
              <w:rPr>
                <w:rFonts w:hint="eastAsia" w:hAnsi="宋体"/>
                <w:bCs/>
                <w:color w:val="000000" w:themeColor="text1"/>
                <w:sz w:val="24"/>
                <w:highlight w:val="none"/>
                <w14:textFill>
                  <w14:solidFill>
                    <w14:schemeClr w14:val="tx1"/>
                  </w14:solidFill>
                </w14:textFill>
              </w:rPr>
              <w:t>工序设置密闭集气罩，收集</w:t>
            </w:r>
            <w:r>
              <w:rPr>
                <w:rFonts w:hAnsi="宋体"/>
                <w:bCs/>
                <w:color w:val="000000" w:themeColor="text1"/>
                <w:sz w:val="24"/>
                <w:highlight w:val="none"/>
                <w14:textFill>
                  <w14:solidFill>
                    <w14:schemeClr w14:val="tx1"/>
                  </w14:solidFill>
                </w14:textFill>
              </w:rPr>
              <w:t>的粉尘</w:t>
            </w:r>
            <w:bookmarkEnd w:id="5"/>
            <w:bookmarkEnd w:id="6"/>
            <w:r>
              <w:rPr>
                <w:rFonts w:hAnsi="宋体"/>
                <w:bCs/>
                <w:color w:val="000000" w:themeColor="text1"/>
                <w:sz w:val="24"/>
                <w:highlight w:val="none"/>
                <w14:textFill>
                  <w14:solidFill>
                    <w14:schemeClr w14:val="tx1"/>
                  </w14:solidFill>
                </w14:textFill>
              </w:rPr>
              <w:t>采用布袋除尘器处理，处理后的废气经</w:t>
            </w:r>
            <w:r>
              <w:rPr>
                <w:rFonts w:hint="default" w:ascii="Times New Roman" w:hAnsi="Times New Roman" w:cs="Times New Roman"/>
                <w:bCs/>
                <w:color w:val="000000" w:themeColor="text1"/>
                <w:sz w:val="24"/>
                <w:highlight w:val="none"/>
                <w14:textFill>
                  <w14:solidFill>
                    <w14:schemeClr w14:val="tx1"/>
                  </w14:solidFill>
                </w14:textFill>
              </w:rPr>
              <w:t>1根2</w:t>
            </w:r>
            <w:r>
              <w:rPr>
                <w:rFonts w:hint="eastAsia" w:ascii="Times New Roman" w:hAnsi="Times New Roman" w:cs="Times New Roman"/>
                <w:bCs/>
                <w:color w:val="000000" w:themeColor="text1"/>
                <w:sz w:val="24"/>
                <w:highlight w:val="none"/>
                <w:lang w:val="en-US" w:eastAsia="zh-CN"/>
                <w14:textFill>
                  <w14:solidFill>
                    <w14:schemeClr w14:val="tx1"/>
                  </w14:solidFill>
                </w14:textFill>
              </w:rPr>
              <w:t>5</w:t>
            </w:r>
            <w:r>
              <w:rPr>
                <w:rFonts w:hint="default" w:ascii="Times New Roman" w:hAnsi="Times New Roman" w:cs="Times New Roman"/>
                <w:bCs/>
                <w:color w:val="000000" w:themeColor="text1"/>
                <w:sz w:val="24"/>
                <w:highlight w:val="none"/>
                <w14:textFill>
                  <w14:solidFill>
                    <w14:schemeClr w14:val="tx1"/>
                  </w14:solidFill>
                </w14:textFill>
              </w:rPr>
              <w:t>m</w:t>
            </w:r>
            <w:r>
              <w:rPr>
                <w:rFonts w:hAnsi="宋体"/>
                <w:bCs/>
                <w:color w:val="000000" w:themeColor="text1"/>
                <w:sz w:val="24"/>
                <w:highlight w:val="none"/>
                <w14:textFill>
                  <w14:solidFill>
                    <w14:schemeClr w14:val="tx1"/>
                  </w14:solidFill>
                </w14:textFill>
              </w:rPr>
              <w:t>高排气筒排放</w:t>
            </w:r>
            <w:r>
              <w:rPr>
                <w:rFonts w:hint="eastAsia" w:hAnsi="宋体"/>
                <w:bCs/>
                <w:color w:val="000000" w:themeColor="text1"/>
                <w:sz w:val="24"/>
                <w:highlight w:val="none"/>
                <w:lang w:eastAsia="zh-CN"/>
                <w14:textFill>
                  <w14:solidFill>
                    <w14:schemeClr w14:val="tx1"/>
                  </w14:solidFill>
                </w14:textFill>
              </w:rPr>
              <w:t>，</w:t>
            </w:r>
            <w:r>
              <w:rPr>
                <w:rFonts w:hint="eastAsia" w:hAnsi="宋体"/>
                <w:bCs/>
                <w:color w:val="000000" w:themeColor="text1"/>
                <w:sz w:val="24"/>
                <w:highlight w:val="none"/>
                <w:lang w:val="en-US" w:eastAsia="zh-CN"/>
                <w14:textFill>
                  <w14:solidFill>
                    <w14:schemeClr w14:val="tx1"/>
                  </w14:solidFill>
                </w14:textFill>
              </w:rPr>
              <w:t>废气处理工艺与本项目一致，且产能大于本项目</w:t>
            </w:r>
            <w:r>
              <w:rPr>
                <w:rFonts w:hAnsi="宋体"/>
                <w:bCs/>
                <w:color w:val="000000" w:themeColor="text1"/>
                <w:sz w:val="24"/>
                <w:highlight w:val="none"/>
                <w14:textFill>
                  <w14:solidFill>
                    <w14:schemeClr w14:val="tx1"/>
                  </w14:solidFill>
                </w14:textFill>
              </w:rPr>
              <w:t>，具有可类比性。</w:t>
            </w:r>
          </w:p>
          <w:p w14:paraId="18E67B9B">
            <w:pPr>
              <w:pStyle w:val="5"/>
              <w:spacing w:line="360" w:lineRule="auto"/>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Cs/>
                <w:color w:val="000000" w:themeColor="text1"/>
                <w:sz w:val="24"/>
                <w:szCs w:val="24"/>
                <w:highlight w:val="none"/>
                <w14:textFill>
                  <w14:solidFill>
                    <w14:schemeClr w14:val="tx1"/>
                  </w14:solidFill>
                </w14:textFill>
              </w:rPr>
              <w:t>根据内蒙古富源新纪检测有限责任公司2020年 9月16日对华欧淀粉车间</w:t>
            </w:r>
            <w:bookmarkStart w:id="7" w:name="OLE_LINK229"/>
            <w:bookmarkStart w:id="8" w:name="OLE_LINK269"/>
            <w:r>
              <w:rPr>
                <w:rFonts w:hint="default" w:ascii="Times New Roman" w:hAnsi="Times New Roman" w:cs="Times New Roman"/>
                <w:bCs/>
                <w:color w:val="000000" w:themeColor="text1"/>
                <w:sz w:val="24"/>
                <w:szCs w:val="24"/>
                <w:highlight w:val="none"/>
                <w14:textFill>
                  <w14:solidFill>
                    <w14:schemeClr w14:val="tx1"/>
                  </w14:solidFill>
                </w14:textFill>
              </w:rPr>
              <w:t>满负荷运行条件下</w:t>
            </w:r>
            <w:bookmarkEnd w:id="7"/>
            <w:bookmarkEnd w:id="8"/>
            <w:r>
              <w:rPr>
                <w:rFonts w:hint="default" w:ascii="Times New Roman" w:hAnsi="Times New Roman" w:cs="Times New Roman"/>
                <w:bCs/>
                <w:color w:val="000000" w:themeColor="text1"/>
                <w:sz w:val="24"/>
                <w:szCs w:val="24"/>
                <w:highlight w:val="none"/>
                <w14:textFill>
                  <w14:solidFill>
                    <w14:schemeClr w14:val="tx1"/>
                  </w14:solidFill>
                </w14:textFill>
              </w:rPr>
              <w:t>2条生产线的2根排气筒废气检测数据可知，淀粉生产车间1#排</w:t>
            </w:r>
            <w:r>
              <w:rPr>
                <w:rFonts w:hint="eastAsia" w:ascii="Times New Roman" w:hAnsi="Times New Roman" w:cs="Times New Roman"/>
                <w:bCs/>
                <w:color w:val="000000" w:themeColor="text1"/>
                <w:sz w:val="24"/>
                <w:szCs w:val="24"/>
                <w:highlight w:val="none"/>
                <w:lang w:eastAsia="zh-CN"/>
                <w14:textFill>
                  <w14:solidFill>
                    <w14:schemeClr w14:val="tx1"/>
                  </w14:solidFill>
                </w14:textFill>
              </w:rPr>
              <w:t>气筒</w:t>
            </w:r>
            <w:r>
              <w:rPr>
                <w:rFonts w:hint="default" w:ascii="Times New Roman" w:hAnsi="Times New Roman" w:cs="Times New Roman"/>
                <w:bCs/>
                <w:color w:val="000000" w:themeColor="text1"/>
                <w:sz w:val="24"/>
                <w:szCs w:val="24"/>
                <w:highlight w:val="none"/>
                <w14:textFill>
                  <w14:solidFill>
                    <w14:schemeClr w14:val="tx1"/>
                  </w14:solidFill>
                </w14:textFill>
              </w:rPr>
              <w:t>粉尘排放浓度为20.4~24.2mg/m</w:t>
            </w:r>
            <w:r>
              <w:rPr>
                <w:rFonts w:hint="default" w:ascii="Times New Roman" w:hAnsi="Times New Roman" w:cs="Times New Roman"/>
                <w:bCs/>
                <w:color w:val="000000" w:themeColor="text1"/>
                <w:sz w:val="24"/>
                <w:szCs w:val="24"/>
                <w:highlight w:val="none"/>
                <w:vertAlign w:val="superscript"/>
                <w14:textFill>
                  <w14:solidFill>
                    <w14:schemeClr w14:val="tx1"/>
                  </w14:solidFill>
                </w14:textFill>
              </w:rPr>
              <w:t>3</w:t>
            </w:r>
            <w:r>
              <w:rPr>
                <w:rFonts w:hint="default" w:ascii="Times New Roman" w:hAnsi="Times New Roman" w:cs="Times New Roman"/>
                <w:bCs/>
                <w:color w:val="000000" w:themeColor="text1"/>
                <w:sz w:val="24"/>
                <w:szCs w:val="24"/>
                <w:highlight w:val="none"/>
                <w14:textFill>
                  <w14:solidFill>
                    <w14:schemeClr w14:val="tx1"/>
                  </w14:solidFill>
                </w14:textFill>
              </w:rPr>
              <w:t>，排放速率为0.61~0.76kg/h，淀粉筛分车间2#排气筒粉尘排放浓度最大值为17.5~19.3mg/m</w:t>
            </w:r>
            <w:r>
              <w:rPr>
                <w:rFonts w:hint="default" w:ascii="Times New Roman" w:hAnsi="Times New Roman" w:cs="Times New Roman"/>
                <w:bCs/>
                <w:color w:val="000000" w:themeColor="text1"/>
                <w:sz w:val="24"/>
                <w:szCs w:val="24"/>
                <w:highlight w:val="none"/>
                <w:vertAlign w:val="superscript"/>
                <w14:textFill>
                  <w14:solidFill>
                    <w14:schemeClr w14:val="tx1"/>
                  </w14:solidFill>
                </w14:textFill>
              </w:rPr>
              <w:t>3</w:t>
            </w:r>
            <w:r>
              <w:rPr>
                <w:rFonts w:hint="default" w:ascii="Times New Roman" w:hAnsi="Times New Roman" w:cs="Times New Roman"/>
                <w:bCs/>
                <w:color w:val="000000" w:themeColor="text1"/>
                <w:sz w:val="24"/>
                <w:szCs w:val="24"/>
                <w:highlight w:val="none"/>
                <w14:textFill>
                  <w14:solidFill>
                    <w14:schemeClr w14:val="tx1"/>
                  </w14:solidFill>
                </w14:textFill>
              </w:rPr>
              <w:t>，排放速率为0.11~0.12kg/h</w:t>
            </w:r>
            <w:r>
              <w:rPr>
                <w:rFonts w:hint="eastAsia" w:ascii="Times New Roman" w:hAnsi="Times New Roman" w:cs="Times New Roman"/>
                <w:bCs/>
                <w:color w:val="000000" w:themeColor="text1"/>
                <w:sz w:val="24"/>
                <w:szCs w:val="24"/>
                <w:highlight w:val="none"/>
                <w:lang w:eastAsia="zh-CN"/>
                <w14:textFill>
                  <w14:solidFill>
                    <w14:schemeClr w14:val="tx1"/>
                  </w14:solidFill>
                </w14:textFill>
              </w:rPr>
              <w:t>。</w:t>
            </w:r>
          </w:p>
          <w:p w14:paraId="7876704B">
            <w:pPr>
              <w:spacing w:line="360" w:lineRule="auto"/>
              <w:ind w:firstLine="480" w:firstLineChars="200"/>
              <w:rPr>
                <w:rStyle w:val="28"/>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Ansi="宋体"/>
                <w:bCs/>
                <w:color w:val="000000" w:themeColor="text1"/>
                <w:sz w:val="24"/>
                <w:highlight w:val="none"/>
                <w14:textFill>
                  <w14:solidFill>
                    <w14:schemeClr w14:val="tx1"/>
                  </w14:solidFill>
                </w14:textFill>
              </w:rPr>
              <w:t>本次环评根据最不利原则，</w:t>
            </w:r>
            <w:r>
              <w:rPr>
                <w:rFonts w:hint="eastAsia" w:hAnsi="宋体"/>
                <w:bCs/>
                <w:color w:val="000000" w:themeColor="text1"/>
                <w:sz w:val="24"/>
                <w:highlight w:val="none"/>
                <w:lang w:val="en-US" w:eastAsia="zh-CN"/>
                <w14:textFill>
                  <w14:solidFill>
                    <w14:schemeClr w14:val="tx1"/>
                  </w14:solidFill>
                </w14:textFill>
              </w:rPr>
              <w:t>本次参照该项目</w:t>
            </w:r>
            <w:r>
              <w:rPr>
                <w:rFonts w:hint="default" w:ascii="Times New Roman" w:hAnsi="Times New Roman" w:cs="Times New Roman"/>
                <w:bCs/>
                <w:color w:val="000000" w:themeColor="text1"/>
                <w:sz w:val="24"/>
                <w:szCs w:val="24"/>
                <w:highlight w:val="none"/>
                <w14:textFill>
                  <w14:solidFill>
                    <w14:schemeClr w14:val="tx1"/>
                  </w14:solidFill>
                </w14:textFill>
              </w:rPr>
              <w:t>淀粉生产车间1#排</w:t>
            </w:r>
            <w:r>
              <w:rPr>
                <w:rFonts w:hint="eastAsia" w:ascii="Times New Roman" w:hAnsi="Times New Roman" w:cs="Times New Roman"/>
                <w:bCs/>
                <w:color w:val="000000" w:themeColor="text1"/>
                <w:sz w:val="24"/>
                <w:szCs w:val="24"/>
                <w:highlight w:val="none"/>
                <w:lang w:eastAsia="zh-CN"/>
                <w14:textFill>
                  <w14:solidFill>
                    <w14:schemeClr w14:val="tx1"/>
                  </w14:solidFill>
                </w14:textFill>
              </w:rPr>
              <w:t>气筒</w:t>
            </w:r>
            <w:r>
              <w:rPr>
                <w:rFonts w:hint="eastAsia" w:ascii="Times New Roman" w:hAnsi="Times New Roman" w:cs="Times New Roman"/>
                <w:bCs/>
                <w:color w:val="000000" w:themeColor="text1"/>
                <w:sz w:val="24"/>
                <w:szCs w:val="24"/>
                <w:highlight w:val="none"/>
                <w:lang w:val="en-US" w:eastAsia="zh-CN"/>
                <w14:textFill>
                  <w14:solidFill>
                    <w14:schemeClr w14:val="tx1"/>
                  </w14:solidFill>
                </w14:textFill>
              </w:rPr>
              <w:t>数据</w:t>
            </w:r>
            <w:r>
              <w:rPr>
                <w:rFonts w:hAnsi="宋体"/>
                <w:bCs/>
                <w:color w:val="000000" w:themeColor="text1"/>
                <w:sz w:val="24"/>
                <w:highlight w:val="none"/>
                <w14:textFill>
                  <w14:solidFill>
                    <w14:schemeClr w14:val="tx1"/>
                  </w14:solidFill>
                </w14:textFill>
              </w:rPr>
              <w:t>进行类比，则</w:t>
            </w:r>
            <w:r>
              <w:rPr>
                <w:rFonts w:hint="default" w:ascii="Times New Roman" w:hAnsi="Times New Roman" w:cs="Times New Roman"/>
                <w:bCs/>
                <w:color w:val="000000" w:themeColor="text1"/>
                <w:sz w:val="24"/>
                <w:highlight w:val="none"/>
                <w14:textFill>
                  <w14:solidFill>
                    <w14:schemeClr w14:val="tx1"/>
                  </w14:solidFill>
                </w14:textFill>
              </w:rPr>
              <w:t>生产车间粉尘排放浓度为24.2mg/m</w:t>
            </w:r>
            <w:r>
              <w:rPr>
                <w:rFonts w:hint="default" w:ascii="Times New Roman" w:hAnsi="Times New Roman" w:cs="Times New Roman"/>
                <w:bCs/>
                <w:color w:val="000000" w:themeColor="text1"/>
                <w:sz w:val="24"/>
                <w:highlight w:val="none"/>
                <w:vertAlign w:val="superscript"/>
                <w14:textFill>
                  <w14:solidFill>
                    <w14:schemeClr w14:val="tx1"/>
                  </w14:solidFill>
                </w14:textFill>
              </w:rPr>
              <w:t>3</w:t>
            </w:r>
            <w:r>
              <w:rPr>
                <w:rFonts w:hint="default" w:ascii="Times New Roman" w:hAnsi="Times New Roman" w:cs="Times New Roman"/>
                <w:bCs/>
                <w:color w:val="000000" w:themeColor="text1"/>
                <w:sz w:val="24"/>
                <w:highlight w:val="none"/>
                <w14:textFill>
                  <w14:solidFill>
                    <w14:schemeClr w14:val="tx1"/>
                  </w14:solidFill>
                </w14:textFill>
              </w:rPr>
              <w:t>。按照产能比例</w:t>
            </w:r>
            <w:r>
              <w:rPr>
                <w:rFonts w:hint="default" w:ascii="Times New Roman" w:hAnsi="Times New Roman" w:cs="Times New Roman"/>
                <w:bCs/>
                <w:color w:val="000000" w:themeColor="text1"/>
                <w:sz w:val="24"/>
                <w:highlight w:val="none"/>
                <w:lang w:val="en-US" w:eastAsia="zh-CN"/>
                <w14:textFill>
                  <w14:solidFill>
                    <w14:schemeClr w14:val="tx1"/>
                  </w14:solidFill>
                </w14:textFill>
              </w:rPr>
              <w:t>计算</w:t>
            </w:r>
            <w:r>
              <w:rPr>
                <w:rFonts w:hint="default" w:ascii="Times New Roman" w:hAnsi="Times New Roman" w:cs="Times New Roman"/>
                <w:bCs/>
                <w:color w:val="000000" w:themeColor="text1"/>
                <w:sz w:val="24"/>
                <w:highlight w:val="none"/>
                <w14:textFill>
                  <w14:solidFill>
                    <w14:schemeClr w14:val="tx1"/>
                  </w14:solidFill>
                </w14:textFill>
              </w:rPr>
              <w:t>，排放速率为</w:t>
            </w:r>
            <w:r>
              <w:rPr>
                <w:rFonts w:hint="default" w:ascii="Times New Roman" w:hAnsi="Times New Roman" w:cs="Times New Roman"/>
                <w:bCs/>
                <w:color w:val="000000" w:themeColor="text1"/>
                <w:sz w:val="24"/>
                <w:highlight w:val="none"/>
                <w:lang w:val="en-US" w:eastAsia="zh-CN"/>
                <w14:textFill>
                  <w14:solidFill>
                    <w14:schemeClr w14:val="tx1"/>
                  </w14:solidFill>
                </w14:textFill>
              </w:rPr>
              <w:t>0.1216</w:t>
            </w:r>
            <w:r>
              <w:rPr>
                <w:rFonts w:hint="default" w:ascii="Times New Roman" w:hAnsi="Times New Roman" w:cs="Times New Roman"/>
                <w:bCs/>
                <w:color w:val="000000" w:themeColor="text1"/>
                <w:sz w:val="24"/>
                <w:highlight w:val="none"/>
                <w14:textFill>
                  <w14:solidFill>
                    <w14:schemeClr w14:val="tx1"/>
                  </w14:solidFill>
                </w14:textFill>
              </w:rPr>
              <w:t>kg/h，</w:t>
            </w:r>
            <w:r>
              <w:rPr>
                <w:rFonts w:hint="default" w:ascii="Times New Roman" w:hAnsi="Times New Roman" w:cs="Times New Roman"/>
                <w:bCs/>
                <w:color w:val="000000" w:themeColor="text1"/>
                <w:sz w:val="24"/>
                <w:highlight w:val="none"/>
                <w:lang w:val="en-US" w:eastAsia="zh-CN"/>
                <w14:textFill>
                  <w14:solidFill>
                    <w14:schemeClr w14:val="tx1"/>
                  </w14:solidFill>
                </w14:textFill>
              </w:rPr>
              <w:t>本项目年生产2160h，</w:t>
            </w:r>
            <w:r>
              <w:rPr>
                <w:rFonts w:hint="default" w:ascii="Times New Roman" w:hAnsi="Times New Roman" w:cs="Times New Roman"/>
                <w:bCs/>
                <w:color w:val="000000" w:themeColor="text1"/>
                <w:sz w:val="24"/>
                <w:highlight w:val="none"/>
                <w14:textFill>
                  <w14:solidFill>
                    <w14:schemeClr w14:val="tx1"/>
                  </w14:solidFill>
                </w14:textFill>
              </w:rPr>
              <w:t>则干燥</w:t>
            </w:r>
            <w:r>
              <w:rPr>
                <w:rFonts w:hint="eastAsia" w:ascii="Times New Roman" w:hAnsi="Times New Roman" w:cs="Times New Roman"/>
                <w:bCs/>
                <w:color w:val="000000" w:themeColor="text1"/>
                <w:sz w:val="24"/>
                <w:highlight w:val="none"/>
                <w:lang w:eastAsia="zh-CN"/>
                <w14:textFill>
                  <w14:solidFill>
                    <w14:schemeClr w14:val="tx1"/>
                  </w14:solidFill>
                </w14:textFill>
              </w:rPr>
              <w:t>、</w:t>
            </w:r>
            <w:r>
              <w:rPr>
                <w:rFonts w:hint="eastAsia" w:ascii="Times New Roman" w:hAnsi="Times New Roman" w:cs="Times New Roman"/>
                <w:bCs/>
                <w:color w:val="000000" w:themeColor="text1"/>
                <w:sz w:val="24"/>
                <w:highlight w:val="none"/>
                <w:lang w:val="en-US" w:eastAsia="zh-CN"/>
                <w14:textFill>
                  <w14:solidFill>
                    <w14:schemeClr w14:val="tx1"/>
                  </w14:solidFill>
                </w14:textFill>
              </w:rPr>
              <w:t>包装</w:t>
            </w:r>
            <w:r>
              <w:rPr>
                <w:rFonts w:hint="default" w:ascii="Times New Roman" w:hAnsi="Times New Roman" w:cs="Times New Roman"/>
                <w:bCs/>
                <w:color w:val="000000" w:themeColor="text1"/>
                <w:sz w:val="24"/>
                <w:highlight w:val="none"/>
                <w14:textFill>
                  <w14:solidFill>
                    <w14:schemeClr w14:val="tx1"/>
                  </w14:solidFill>
                </w14:textFill>
              </w:rPr>
              <w:t>粉尘排放量</w:t>
            </w:r>
            <w:r>
              <w:rPr>
                <w:rFonts w:hint="default" w:ascii="Times New Roman" w:hAnsi="Times New Roman" w:cs="Times New Roman"/>
                <w:bCs/>
                <w:color w:val="000000" w:themeColor="text1"/>
                <w:sz w:val="24"/>
                <w:highlight w:val="none"/>
                <w:lang w:val="en-US" w:eastAsia="zh-CN"/>
                <w14:textFill>
                  <w14:solidFill>
                    <w14:schemeClr w14:val="tx1"/>
                  </w14:solidFill>
                </w14:textFill>
              </w:rPr>
              <w:t>约</w:t>
            </w:r>
            <w:r>
              <w:rPr>
                <w:rFonts w:hint="default" w:ascii="Times New Roman" w:hAnsi="Times New Roman" w:cs="Times New Roman"/>
                <w:bCs/>
                <w:color w:val="000000" w:themeColor="text1"/>
                <w:sz w:val="24"/>
                <w:highlight w:val="none"/>
                <w14:textFill>
                  <w14:solidFill>
                    <w14:schemeClr w14:val="tx1"/>
                  </w14:solidFill>
                </w14:textFill>
              </w:rPr>
              <w:t>为</w:t>
            </w:r>
            <w:r>
              <w:rPr>
                <w:rFonts w:hint="default" w:ascii="Times New Roman" w:hAnsi="Times New Roman" w:cs="Times New Roman"/>
                <w:bCs/>
                <w:color w:val="000000" w:themeColor="text1"/>
                <w:sz w:val="24"/>
                <w:highlight w:val="none"/>
                <w:lang w:val="en-US" w:eastAsia="zh-CN"/>
                <w14:textFill>
                  <w14:solidFill>
                    <w14:schemeClr w14:val="tx1"/>
                  </w14:solidFill>
                </w14:textFill>
              </w:rPr>
              <w:t>0.263</w:t>
            </w:r>
            <w:r>
              <w:rPr>
                <w:rFonts w:hint="default" w:ascii="Times New Roman" w:hAnsi="Times New Roman" w:cs="Times New Roman"/>
                <w:bCs/>
                <w:color w:val="000000" w:themeColor="text1"/>
                <w:sz w:val="24"/>
                <w:highlight w:val="none"/>
                <w14:textFill>
                  <w14:solidFill>
                    <w14:schemeClr w14:val="tx1"/>
                  </w14:solidFill>
                </w14:textFill>
              </w:rPr>
              <w:t>t/a。按照粉尘去除效率99.5%计，则项目</w:t>
            </w:r>
            <w:r>
              <w:rPr>
                <w:rFonts w:hAnsi="宋体"/>
                <w:bCs/>
                <w:color w:val="000000" w:themeColor="text1"/>
                <w:sz w:val="24"/>
                <w:highlight w:val="none"/>
                <w14:textFill>
                  <w14:solidFill>
                    <w14:schemeClr w14:val="tx1"/>
                  </w14:solidFill>
                </w14:textFill>
              </w:rPr>
              <w:t>干燥、包装</w:t>
            </w:r>
            <w:r>
              <w:rPr>
                <w:rFonts w:hint="eastAsia" w:hAnsi="宋体"/>
                <w:bCs/>
                <w:color w:val="000000" w:themeColor="text1"/>
                <w:sz w:val="24"/>
                <w:highlight w:val="none"/>
                <w14:textFill>
                  <w14:solidFill>
                    <w14:schemeClr w14:val="tx1"/>
                  </w14:solidFill>
                </w14:textFill>
              </w:rPr>
              <w:t>工序</w:t>
            </w:r>
            <w:r>
              <w:rPr>
                <w:rFonts w:hint="default" w:ascii="Times New Roman" w:hAnsi="Times New Roman" w:cs="Times New Roman"/>
                <w:bCs/>
                <w:color w:val="000000" w:themeColor="text1"/>
                <w:sz w:val="24"/>
                <w:highlight w:val="none"/>
                <w14:textFill>
                  <w14:solidFill>
                    <w14:schemeClr w14:val="tx1"/>
                  </w14:solidFill>
                </w14:textFill>
              </w:rPr>
              <w:t>粉尘产生浓度为4840mg/m</w:t>
            </w:r>
            <w:r>
              <w:rPr>
                <w:rFonts w:hint="default" w:ascii="Times New Roman" w:hAnsi="Times New Roman" w:cs="Times New Roman"/>
                <w:bCs/>
                <w:color w:val="000000" w:themeColor="text1"/>
                <w:sz w:val="24"/>
                <w:highlight w:val="none"/>
                <w:vertAlign w:val="superscript"/>
                <w14:textFill>
                  <w14:solidFill>
                    <w14:schemeClr w14:val="tx1"/>
                  </w14:solidFill>
                </w14:textFill>
              </w:rPr>
              <w:t>3</w:t>
            </w:r>
            <w:r>
              <w:rPr>
                <w:rFonts w:hint="default" w:ascii="Times New Roman" w:hAnsi="Times New Roman" w:cs="Times New Roman"/>
                <w:bCs/>
                <w:color w:val="000000" w:themeColor="text1"/>
                <w:sz w:val="24"/>
                <w:highlight w:val="none"/>
                <w14:textFill>
                  <w14:solidFill>
                    <w14:schemeClr w14:val="tx1"/>
                  </w14:solidFill>
                </w14:textFill>
              </w:rPr>
              <w:t>，产生量为</w:t>
            </w:r>
            <w:r>
              <w:rPr>
                <w:rFonts w:hint="eastAsia" w:ascii="Times New Roman" w:hAnsi="Times New Roman" w:cs="Times New Roman"/>
                <w:bCs/>
                <w:color w:val="000000" w:themeColor="text1"/>
                <w:sz w:val="24"/>
                <w:highlight w:val="none"/>
                <w:lang w:val="en-US" w:eastAsia="zh-CN"/>
                <w14:textFill>
                  <w14:solidFill>
                    <w14:schemeClr w14:val="tx1"/>
                  </w14:solidFill>
                </w14:textFill>
              </w:rPr>
              <w:t>52.6</w:t>
            </w:r>
            <w:r>
              <w:rPr>
                <w:rFonts w:hint="default" w:ascii="Times New Roman" w:hAnsi="Times New Roman" w:cs="Times New Roman"/>
                <w:bCs/>
                <w:color w:val="000000" w:themeColor="text1"/>
                <w:sz w:val="24"/>
                <w:highlight w:val="none"/>
                <w14:textFill>
                  <w14:solidFill>
                    <w14:schemeClr w14:val="tx1"/>
                  </w14:solidFill>
                </w14:textFill>
              </w:rPr>
              <w:t>t/a。</w:t>
            </w:r>
          </w:p>
          <w:p w14:paraId="7A3C6E68">
            <w:pPr>
              <w:spacing w:line="360" w:lineRule="auto"/>
              <w:ind w:firstLine="480" w:firstLineChars="200"/>
              <w:rPr>
                <w:rStyle w:val="28"/>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Cs/>
                <w:color w:val="000000" w:themeColor="text1"/>
                <w:sz w:val="24"/>
                <w:highlight w:val="none"/>
                <w:lang w:val="en-US" w:eastAsia="zh-CN"/>
                <w14:textFill>
                  <w14:solidFill>
                    <w14:schemeClr w14:val="tx1"/>
                  </w14:solidFill>
                </w14:textFill>
              </w:rPr>
              <w:t>综上</w:t>
            </w:r>
            <w:r>
              <w:rPr>
                <w:rFonts w:hint="default" w:ascii="Times New Roman" w:hAnsi="Times New Roman" w:cs="Times New Roman"/>
                <w:bCs/>
                <w:color w:val="000000" w:themeColor="text1"/>
                <w:sz w:val="24"/>
                <w:highlight w:val="none"/>
                <w14:textFill>
                  <w14:solidFill>
                    <w14:schemeClr w14:val="tx1"/>
                  </w14:solidFill>
                </w14:textFill>
              </w:rPr>
              <w:t>，本项目</w:t>
            </w:r>
            <w:bookmarkStart w:id="9" w:name="OLE_LINK599"/>
            <w:bookmarkStart w:id="10" w:name="OLE_LINK598"/>
            <w:r>
              <w:rPr>
                <w:rFonts w:hint="default" w:ascii="Times New Roman" w:hAnsi="Times New Roman" w:cs="Times New Roman"/>
                <w:bCs/>
                <w:color w:val="000000" w:themeColor="text1"/>
                <w:sz w:val="24"/>
                <w:highlight w:val="none"/>
                <w14:textFill>
                  <w14:solidFill>
                    <w14:schemeClr w14:val="tx1"/>
                  </w14:solidFill>
                </w14:textFill>
              </w:rPr>
              <w:t>干燥、包装工序粉尘排放浓度及排放速率</w:t>
            </w:r>
            <w:bookmarkStart w:id="11" w:name="OLE_LINK206"/>
            <w:bookmarkStart w:id="12" w:name="OLE_LINK207"/>
            <w:r>
              <w:rPr>
                <w:rFonts w:hint="default" w:ascii="Times New Roman" w:hAnsi="Times New Roman" w:cs="Times New Roman"/>
                <w:color w:val="000000" w:themeColor="text1"/>
                <w:sz w:val="24"/>
                <w:highlight w:val="none"/>
                <w14:textFill>
                  <w14:solidFill>
                    <w14:schemeClr w14:val="tx1"/>
                  </w14:solidFill>
                </w14:textFill>
              </w:rPr>
              <w:t>《大气污染物综合排放标准》（GB16297-1996）</w:t>
            </w:r>
            <w:bookmarkEnd w:id="11"/>
            <w:bookmarkEnd w:id="12"/>
            <w:r>
              <w:rPr>
                <w:rFonts w:hint="default" w:ascii="Times New Roman" w:hAnsi="Times New Roman" w:cs="Times New Roman"/>
                <w:color w:val="000000" w:themeColor="text1"/>
                <w:sz w:val="24"/>
                <w:highlight w:val="none"/>
                <w14:textFill>
                  <w14:solidFill>
                    <w14:schemeClr w14:val="tx1"/>
                  </w14:solidFill>
                </w14:textFill>
              </w:rPr>
              <w:t>表2中二级标准</w:t>
            </w:r>
            <w:r>
              <w:rPr>
                <w:rFonts w:hint="default" w:ascii="Times New Roman" w:hAnsi="Times New Roman" w:cs="Times New Roman"/>
                <w:color w:val="000000" w:themeColor="text1"/>
                <w:spacing w:val="-2"/>
                <w:sz w:val="24"/>
                <w:highlight w:val="none"/>
                <w14:textFill>
                  <w14:solidFill>
                    <w14:schemeClr w14:val="tx1"/>
                  </w14:solidFill>
                </w14:textFill>
              </w:rPr>
              <w:t>（排气筒高度2</w:t>
            </w:r>
            <w:r>
              <w:rPr>
                <w:rFonts w:hint="eastAsia" w:ascii="Times New Roman" w:hAnsi="Times New Roman" w:cs="Times New Roman"/>
                <w:color w:val="000000" w:themeColor="text1"/>
                <w:spacing w:val="-2"/>
                <w:sz w:val="24"/>
                <w:highlight w:val="none"/>
                <w:lang w:val="en-US" w:eastAsia="zh-CN"/>
                <w14:textFill>
                  <w14:solidFill>
                    <w14:schemeClr w14:val="tx1"/>
                  </w14:solidFill>
                </w14:textFill>
              </w:rPr>
              <w:t>5</w:t>
            </w:r>
            <w:r>
              <w:rPr>
                <w:rFonts w:hint="default" w:ascii="Times New Roman" w:hAnsi="Times New Roman" w:cs="Times New Roman"/>
                <w:color w:val="000000" w:themeColor="text1"/>
                <w:spacing w:val="-2"/>
                <w:sz w:val="24"/>
                <w:highlight w:val="none"/>
                <w14:textFill>
                  <w14:solidFill>
                    <w14:schemeClr w14:val="tx1"/>
                  </w14:solidFill>
                </w14:textFill>
              </w:rPr>
              <w:t>m；颗粒物排放浓度：120mg/m</w:t>
            </w:r>
            <w:r>
              <w:rPr>
                <w:rFonts w:hint="default" w:ascii="Times New Roman" w:hAnsi="Times New Roman" w:cs="Times New Roman"/>
                <w:color w:val="000000" w:themeColor="text1"/>
                <w:spacing w:val="-2"/>
                <w:sz w:val="24"/>
                <w:highlight w:val="none"/>
                <w:vertAlign w:val="superscript"/>
                <w14:textFill>
                  <w14:solidFill>
                    <w14:schemeClr w14:val="tx1"/>
                  </w14:solidFill>
                </w14:textFill>
              </w:rPr>
              <w:t>3</w:t>
            </w:r>
            <w:r>
              <w:rPr>
                <w:rFonts w:hint="default" w:ascii="Times New Roman" w:hAnsi="Times New Roman" w:cs="Times New Roman"/>
                <w:color w:val="000000" w:themeColor="text1"/>
                <w:spacing w:val="-2"/>
                <w:sz w:val="24"/>
                <w:highlight w:val="none"/>
                <w14:textFill>
                  <w14:solidFill>
                    <w14:schemeClr w14:val="tx1"/>
                  </w14:solidFill>
                </w14:textFill>
              </w:rPr>
              <w:t>，排放速率</w:t>
            </w:r>
            <w:r>
              <w:rPr>
                <w:rFonts w:hint="eastAsia" w:ascii="Times New Roman" w:hAnsi="Times New Roman" w:cs="Times New Roman"/>
                <w:color w:val="000000" w:themeColor="text1"/>
                <w:spacing w:val="-2"/>
                <w:sz w:val="24"/>
                <w:highlight w:val="none"/>
                <w:lang w:val="en-US" w:eastAsia="zh-CN"/>
                <w14:textFill>
                  <w14:solidFill>
                    <w14:schemeClr w14:val="tx1"/>
                  </w14:solidFill>
                </w14:textFill>
              </w:rPr>
              <w:t>7.225</w:t>
            </w:r>
            <w:r>
              <w:rPr>
                <w:rFonts w:hint="default" w:ascii="Times New Roman" w:hAnsi="Times New Roman" w:cs="Times New Roman"/>
                <w:color w:val="000000" w:themeColor="text1"/>
                <w:spacing w:val="-2"/>
                <w:sz w:val="24"/>
                <w:highlight w:val="none"/>
                <w14:textFill>
                  <w14:solidFill>
                    <w14:schemeClr w14:val="tx1"/>
                  </w14:solidFill>
                </w14:textFill>
              </w:rPr>
              <w:t>kg/h）</w:t>
            </w:r>
            <w:bookmarkEnd w:id="9"/>
            <w:bookmarkEnd w:id="10"/>
            <w:r>
              <w:rPr>
                <w:rFonts w:hint="default" w:ascii="Times New Roman" w:hAnsi="Times New Roman" w:cs="Times New Roman"/>
                <w:color w:val="000000" w:themeColor="text1"/>
                <w:spacing w:val="-2"/>
                <w:sz w:val="24"/>
                <w:highlight w:val="none"/>
                <w14:textFill>
                  <w14:solidFill>
                    <w14:schemeClr w14:val="tx1"/>
                  </w14:solidFill>
                </w14:textFill>
              </w:rPr>
              <w:t>。</w:t>
            </w:r>
          </w:p>
          <w:p w14:paraId="4956C938">
            <w:pPr>
              <w:pStyle w:val="6"/>
              <w:keepNext w:val="0"/>
              <w:keepLines w:val="0"/>
              <w:pageBreakBefore w:val="0"/>
              <w:widowControl w:val="0"/>
              <w:kinsoku/>
              <w:wordWrap/>
              <w:overflowPunct/>
              <w:topLinePunct w:val="0"/>
              <w:autoSpaceDE w:val="0"/>
              <w:autoSpaceDN w:val="0"/>
              <w:bidi w:val="0"/>
              <w:adjustRightInd/>
              <w:snapToGrid/>
              <w:spacing w:after="0" w:line="240" w:lineRule="auto"/>
              <w:ind w:left="0" w:leftChars="0" w:firstLine="0" w:firstLineChars="0"/>
              <w:jc w:val="center"/>
              <w:textAlignment w:val="auto"/>
              <w:rPr>
                <w:rFonts w:hint="eastAsia"/>
                <w:color w:val="000000" w:themeColor="text1"/>
                <w:highlight w:val="none"/>
                <w:vertAlign w:val="baseline"/>
                <w:lang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 xml:space="preserve">表4-1  </w:t>
            </w:r>
            <w:r>
              <w:rPr>
                <w:rFonts w:hint="eastAsia"/>
                <w:b/>
                <w:bCs/>
                <w:color w:val="000000" w:themeColor="text1"/>
                <w:highlight w:val="none"/>
                <w:lang w:eastAsia="zh-CN"/>
                <w14:textFill>
                  <w14:solidFill>
                    <w14:schemeClr w14:val="tx1"/>
                  </w14:solidFill>
                </w14:textFill>
              </w:rPr>
              <w:t>本项目废气产排情况表</w:t>
            </w:r>
          </w:p>
          <w:tbl>
            <w:tblPr>
              <w:tblStyle w:val="24"/>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5"/>
              <w:gridCol w:w="718"/>
              <w:gridCol w:w="1060"/>
              <w:gridCol w:w="892"/>
              <w:gridCol w:w="1186"/>
              <w:gridCol w:w="1575"/>
              <w:gridCol w:w="1069"/>
              <w:gridCol w:w="932"/>
              <w:gridCol w:w="1084"/>
            </w:tblGrid>
            <w:tr w14:paraId="474B9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pct"/>
                  <w:vAlign w:val="center"/>
                </w:tcPr>
                <w:p w14:paraId="6CB8970C">
                  <w:pPr>
                    <w:pStyle w:val="6"/>
                    <w:keepNext w:val="0"/>
                    <w:keepLines w:val="0"/>
                    <w:pageBreakBefore w:val="0"/>
                    <w:widowControl w:val="0"/>
                    <w:kinsoku/>
                    <w:wordWrap/>
                    <w:overflowPunct/>
                    <w:topLinePunct w:val="0"/>
                    <w:autoSpaceDE w:val="0"/>
                    <w:autoSpaceDN w:val="0"/>
                    <w:bidi w:val="0"/>
                    <w:adjustRightInd/>
                    <w:snapToGrid/>
                    <w:spacing w:after="0" w:line="240" w:lineRule="auto"/>
                    <w:ind w:left="0" w:leftChars="0" w:firstLine="0" w:firstLineChars="0"/>
                    <w:jc w:val="center"/>
                    <w:textAlignment w:val="auto"/>
                    <w:rPr>
                      <w:rFonts w:hint="eastAsia"/>
                      <w:color w:val="000000" w:themeColor="text1"/>
                      <w:sz w:val="21"/>
                      <w:szCs w:val="21"/>
                      <w:highlight w:val="none"/>
                      <w:vertAlign w:val="baseline"/>
                      <w:lang w:eastAsia="zh-CN"/>
                      <w14:textFill>
                        <w14:solidFill>
                          <w14:schemeClr w14:val="tx1"/>
                        </w14:solidFill>
                      </w14:textFill>
                    </w:rPr>
                  </w:pPr>
                  <w:r>
                    <w:rPr>
                      <w:rFonts w:hint="eastAsia"/>
                      <w:color w:val="000000" w:themeColor="text1"/>
                      <w:sz w:val="21"/>
                      <w:szCs w:val="21"/>
                      <w:highlight w:val="none"/>
                      <w:vertAlign w:val="baseline"/>
                      <w:lang w:eastAsia="zh-CN"/>
                      <w14:textFill>
                        <w14:solidFill>
                          <w14:schemeClr w14:val="tx1"/>
                        </w14:solidFill>
                      </w14:textFill>
                    </w:rPr>
                    <w:t>污染源</w:t>
                  </w:r>
                </w:p>
              </w:tc>
              <w:tc>
                <w:tcPr>
                  <w:tcW w:w="381" w:type="pct"/>
                  <w:vAlign w:val="center"/>
                </w:tcPr>
                <w:p w14:paraId="5F4C3E01">
                  <w:pPr>
                    <w:pStyle w:val="6"/>
                    <w:keepNext w:val="0"/>
                    <w:keepLines w:val="0"/>
                    <w:pageBreakBefore w:val="0"/>
                    <w:widowControl w:val="0"/>
                    <w:kinsoku/>
                    <w:wordWrap/>
                    <w:overflowPunct/>
                    <w:topLinePunct w:val="0"/>
                    <w:autoSpaceDE w:val="0"/>
                    <w:autoSpaceDN w:val="0"/>
                    <w:bidi w:val="0"/>
                    <w:adjustRightInd/>
                    <w:snapToGrid/>
                    <w:spacing w:after="0" w:line="240" w:lineRule="auto"/>
                    <w:ind w:left="0" w:leftChars="0" w:firstLine="0" w:firstLineChars="0"/>
                    <w:jc w:val="center"/>
                    <w:textAlignment w:val="auto"/>
                    <w:rPr>
                      <w:rFonts w:hint="eastAsia"/>
                      <w:color w:val="000000" w:themeColor="text1"/>
                      <w:sz w:val="21"/>
                      <w:szCs w:val="21"/>
                      <w:highlight w:val="none"/>
                      <w:vertAlign w:val="baseline"/>
                      <w:lang w:eastAsia="zh-CN"/>
                      <w14:textFill>
                        <w14:solidFill>
                          <w14:schemeClr w14:val="tx1"/>
                        </w14:solidFill>
                      </w14:textFill>
                    </w:rPr>
                  </w:pPr>
                  <w:r>
                    <w:rPr>
                      <w:rFonts w:hint="eastAsia"/>
                      <w:color w:val="000000" w:themeColor="text1"/>
                      <w:sz w:val="21"/>
                      <w:szCs w:val="21"/>
                      <w:highlight w:val="none"/>
                      <w:vertAlign w:val="baseline"/>
                      <w:lang w:eastAsia="zh-CN"/>
                      <w14:textFill>
                        <w14:solidFill>
                          <w14:schemeClr w14:val="tx1"/>
                        </w14:solidFill>
                      </w14:textFill>
                    </w:rPr>
                    <w:t>污染物</w:t>
                  </w:r>
                </w:p>
              </w:tc>
              <w:tc>
                <w:tcPr>
                  <w:tcW w:w="562" w:type="pct"/>
                  <w:vAlign w:val="center"/>
                </w:tcPr>
                <w:p w14:paraId="32D07D07">
                  <w:pPr>
                    <w:pStyle w:val="6"/>
                    <w:keepNext w:val="0"/>
                    <w:keepLines w:val="0"/>
                    <w:pageBreakBefore w:val="0"/>
                    <w:widowControl w:val="0"/>
                    <w:kinsoku/>
                    <w:wordWrap/>
                    <w:overflowPunct/>
                    <w:topLinePunct w:val="0"/>
                    <w:autoSpaceDE w:val="0"/>
                    <w:autoSpaceDN w:val="0"/>
                    <w:bidi w:val="0"/>
                    <w:adjustRightInd/>
                    <w:snapToGrid/>
                    <w:spacing w:after="0" w:line="240" w:lineRule="auto"/>
                    <w:ind w:left="0" w:leftChars="0" w:firstLine="0" w:firstLineChars="0"/>
                    <w:jc w:val="center"/>
                    <w:textAlignment w:val="auto"/>
                    <w:rPr>
                      <w:rFonts w:hint="default"/>
                      <w:color w:val="000000" w:themeColor="text1"/>
                      <w:sz w:val="21"/>
                      <w:szCs w:val="21"/>
                      <w:highlight w:val="none"/>
                      <w:vertAlign w:val="baseline"/>
                      <w:lang w:val="en-US" w:eastAsia="zh-CN"/>
                      <w14:textFill>
                        <w14:solidFill>
                          <w14:schemeClr w14:val="tx1"/>
                        </w14:solidFill>
                      </w14:textFill>
                    </w:rPr>
                  </w:pPr>
                  <w:r>
                    <w:rPr>
                      <w:rFonts w:hint="eastAsia"/>
                      <w:color w:val="000000" w:themeColor="text1"/>
                      <w:sz w:val="21"/>
                      <w:szCs w:val="21"/>
                      <w:highlight w:val="none"/>
                      <w:vertAlign w:val="baseline"/>
                      <w:lang w:eastAsia="zh-CN"/>
                      <w14:textFill>
                        <w14:solidFill>
                          <w14:schemeClr w14:val="tx1"/>
                        </w14:solidFill>
                      </w14:textFill>
                    </w:rPr>
                    <w:t>产生量</w:t>
                  </w:r>
                  <w:r>
                    <w:rPr>
                      <w:rFonts w:hint="eastAsia"/>
                      <w:color w:val="000000" w:themeColor="text1"/>
                      <w:sz w:val="21"/>
                      <w:szCs w:val="21"/>
                      <w:highlight w:val="none"/>
                      <w:vertAlign w:val="baseline"/>
                      <w:lang w:val="en-US" w:eastAsia="zh-CN"/>
                      <w14:textFill>
                        <w14:solidFill>
                          <w14:schemeClr w14:val="tx1"/>
                        </w14:solidFill>
                      </w14:textFill>
                    </w:rPr>
                    <w:t>t/a</w:t>
                  </w:r>
                </w:p>
              </w:tc>
              <w:tc>
                <w:tcPr>
                  <w:tcW w:w="473" w:type="pct"/>
                  <w:vAlign w:val="center"/>
                </w:tcPr>
                <w:p w14:paraId="6D03975B">
                  <w:pPr>
                    <w:pStyle w:val="6"/>
                    <w:keepNext w:val="0"/>
                    <w:keepLines w:val="0"/>
                    <w:pageBreakBefore w:val="0"/>
                    <w:widowControl w:val="0"/>
                    <w:kinsoku/>
                    <w:wordWrap/>
                    <w:overflowPunct/>
                    <w:topLinePunct w:val="0"/>
                    <w:autoSpaceDE w:val="0"/>
                    <w:autoSpaceDN w:val="0"/>
                    <w:bidi w:val="0"/>
                    <w:adjustRightInd/>
                    <w:snapToGrid/>
                    <w:spacing w:after="0" w:line="240" w:lineRule="auto"/>
                    <w:ind w:left="0" w:leftChars="0" w:firstLine="0" w:firstLineChars="0"/>
                    <w:jc w:val="center"/>
                    <w:textAlignment w:val="auto"/>
                    <w:rPr>
                      <w:rFonts w:hint="eastAsia"/>
                      <w:color w:val="000000" w:themeColor="text1"/>
                      <w:sz w:val="21"/>
                      <w:szCs w:val="21"/>
                      <w:highlight w:val="none"/>
                      <w:vertAlign w:val="baseline"/>
                      <w:lang w:eastAsia="zh-CN"/>
                      <w14:textFill>
                        <w14:solidFill>
                          <w14:schemeClr w14:val="tx1"/>
                        </w14:solidFill>
                      </w14:textFill>
                    </w:rPr>
                  </w:pPr>
                  <w:r>
                    <w:rPr>
                      <w:rFonts w:hint="eastAsia"/>
                      <w:color w:val="000000" w:themeColor="text1"/>
                      <w:sz w:val="21"/>
                      <w:szCs w:val="21"/>
                      <w:highlight w:val="none"/>
                      <w:vertAlign w:val="baseline"/>
                      <w:lang w:eastAsia="zh-CN"/>
                      <w14:textFill>
                        <w14:solidFill>
                          <w14:schemeClr w14:val="tx1"/>
                        </w14:solidFill>
                      </w14:textFill>
                    </w:rPr>
                    <w:t>排放形式</w:t>
                  </w:r>
                </w:p>
              </w:tc>
              <w:tc>
                <w:tcPr>
                  <w:tcW w:w="629" w:type="pct"/>
                  <w:vAlign w:val="center"/>
                </w:tcPr>
                <w:p w14:paraId="487D3066">
                  <w:pPr>
                    <w:pStyle w:val="6"/>
                    <w:keepNext w:val="0"/>
                    <w:keepLines w:val="0"/>
                    <w:pageBreakBefore w:val="0"/>
                    <w:widowControl w:val="0"/>
                    <w:kinsoku/>
                    <w:wordWrap/>
                    <w:overflowPunct/>
                    <w:topLinePunct w:val="0"/>
                    <w:autoSpaceDE w:val="0"/>
                    <w:autoSpaceDN w:val="0"/>
                    <w:bidi w:val="0"/>
                    <w:adjustRightInd/>
                    <w:snapToGrid/>
                    <w:spacing w:after="0" w:line="240" w:lineRule="auto"/>
                    <w:ind w:left="0" w:leftChars="0" w:firstLine="0" w:firstLineChars="0"/>
                    <w:jc w:val="center"/>
                    <w:textAlignment w:val="auto"/>
                    <w:rPr>
                      <w:rFonts w:hint="eastAsia"/>
                      <w:color w:val="000000" w:themeColor="text1"/>
                      <w:sz w:val="21"/>
                      <w:szCs w:val="21"/>
                      <w:highlight w:val="none"/>
                      <w:vertAlign w:val="baseline"/>
                      <w:lang w:val="en-US" w:eastAsia="zh-CN"/>
                      <w14:textFill>
                        <w14:solidFill>
                          <w14:schemeClr w14:val="tx1"/>
                        </w14:solidFill>
                      </w14:textFill>
                    </w:rPr>
                  </w:pPr>
                  <w:r>
                    <w:rPr>
                      <w:rFonts w:hint="eastAsia"/>
                      <w:color w:val="000000" w:themeColor="text1"/>
                      <w:sz w:val="21"/>
                      <w:szCs w:val="21"/>
                      <w:highlight w:val="none"/>
                      <w:vertAlign w:val="baseline"/>
                      <w:lang w:val="en-US" w:eastAsia="zh-CN"/>
                      <w14:textFill>
                        <w14:solidFill>
                          <w14:schemeClr w14:val="tx1"/>
                        </w14:solidFill>
                      </w14:textFill>
                    </w:rPr>
                    <w:t>废气量</w:t>
                  </w:r>
                </w:p>
                <w:p w14:paraId="6827CA50">
                  <w:pPr>
                    <w:pStyle w:val="6"/>
                    <w:keepNext w:val="0"/>
                    <w:keepLines w:val="0"/>
                    <w:pageBreakBefore w:val="0"/>
                    <w:widowControl w:val="0"/>
                    <w:kinsoku/>
                    <w:wordWrap/>
                    <w:overflowPunct/>
                    <w:topLinePunct w:val="0"/>
                    <w:autoSpaceDE w:val="0"/>
                    <w:autoSpaceDN w:val="0"/>
                    <w:bidi w:val="0"/>
                    <w:adjustRightInd/>
                    <w:snapToGrid/>
                    <w:spacing w:after="0" w:line="240" w:lineRule="auto"/>
                    <w:ind w:left="0" w:leftChars="0" w:firstLine="0" w:firstLineChars="0"/>
                    <w:jc w:val="center"/>
                    <w:textAlignment w:val="auto"/>
                    <w:rPr>
                      <w:rFonts w:hint="default"/>
                      <w:color w:val="000000" w:themeColor="text1"/>
                      <w:sz w:val="21"/>
                      <w:szCs w:val="21"/>
                      <w:highlight w:val="none"/>
                      <w:vertAlign w:val="baseline"/>
                      <w:lang w:val="en-US" w:eastAsia="zh-CN"/>
                      <w14:textFill>
                        <w14:solidFill>
                          <w14:schemeClr w14:val="tx1"/>
                        </w14:solidFill>
                      </w14:textFill>
                    </w:rPr>
                  </w:pPr>
                  <w:r>
                    <w:rPr>
                      <w:rFonts w:hint="eastAsia"/>
                      <w:color w:val="000000" w:themeColor="text1"/>
                      <w:sz w:val="21"/>
                      <w:szCs w:val="21"/>
                      <w:highlight w:val="none"/>
                      <w:vertAlign w:val="baseline"/>
                      <w:lang w:val="en-US" w:eastAsia="zh-CN"/>
                      <w14:textFill>
                        <w14:solidFill>
                          <w14:schemeClr w14:val="tx1"/>
                        </w14:solidFill>
                      </w14:textFill>
                    </w:rPr>
                    <w:t>（万m</w:t>
                  </w:r>
                  <w:r>
                    <w:rPr>
                      <w:rFonts w:hint="eastAsia"/>
                      <w:color w:val="000000" w:themeColor="text1"/>
                      <w:sz w:val="21"/>
                      <w:szCs w:val="21"/>
                      <w:highlight w:val="none"/>
                      <w:vertAlign w:val="superscript"/>
                      <w:lang w:val="en-US" w:eastAsia="zh-CN"/>
                      <w14:textFill>
                        <w14:solidFill>
                          <w14:schemeClr w14:val="tx1"/>
                        </w14:solidFill>
                      </w14:textFill>
                    </w:rPr>
                    <w:t>3</w:t>
                  </w:r>
                  <w:r>
                    <w:rPr>
                      <w:rFonts w:hint="eastAsia"/>
                      <w:color w:val="000000" w:themeColor="text1"/>
                      <w:sz w:val="21"/>
                      <w:szCs w:val="21"/>
                      <w:highlight w:val="none"/>
                      <w:vertAlign w:val="baseline"/>
                      <w:lang w:val="en-US" w:eastAsia="zh-CN"/>
                      <w14:textFill>
                        <w14:solidFill>
                          <w14:schemeClr w14:val="tx1"/>
                        </w14:solidFill>
                      </w14:textFill>
                    </w:rPr>
                    <w:t>/a）</w:t>
                  </w:r>
                </w:p>
              </w:tc>
              <w:tc>
                <w:tcPr>
                  <w:tcW w:w="835" w:type="pct"/>
                  <w:vAlign w:val="center"/>
                </w:tcPr>
                <w:p w14:paraId="3D6E8FB1">
                  <w:pPr>
                    <w:pStyle w:val="6"/>
                    <w:keepNext w:val="0"/>
                    <w:keepLines w:val="0"/>
                    <w:pageBreakBefore w:val="0"/>
                    <w:widowControl w:val="0"/>
                    <w:kinsoku/>
                    <w:wordWrap/>
                    <w:overflowPunct/>
                    <w:topLinePunct w:val="0"/>
                    <w:autoSpaceDE w:val="0"/>
                    <w:autoSpaceDN w:val="0"/>
                    <w:bidi w:val="0"/>
                    <w:adjustRightInd/>
                    <w:snapToGrid/>
                    <w:spacing w:after="0" w:line="240" w:lineRule="auto"/>
                    <w:ind w:left="0" w:leftChars="0" w:firstLine="0" w:firstLineChars="0"/>
                    <w:jc w:val="center"/>
                    <w:textAlignment w:val="auto"/>
                    <w:rPr>
                      <w:rFonts w:hint="default"/>
                      <w:color w:val="000000" w:themeColor="text1"/>
                      <w:sz w:val="21"/>
                      <w:szCs w:val="21"/>
                      <w:highlight w:val="none"/>
                      <w:vertAlign w:val="baseline"/>
                      <w:lang w:val="en-US" w:eastAsia="zh-CN"/>
                      <w14:textFill>
                        <w14:solidFill>
                          <w14:schemeClr w14:val="tx1"/>
                        </w14:solidFill>
                      </w14:textFill>
                    </w:rPr>
                  </w:pPr>
                  <w:r>
                    <w:rPr>
                      <w:rFonts w:hint="eastAsia"/>
                      <w:color w:val="000000" w:themeColor="text1"/>
                      <w:sz w:val="21"/>
                      <w:szCs w:val="21"/>
                      <w:highlight w:val="none"/>
                      <w:vertAlign w:val="baseline"/>
                      <w:lang w:eastAsia="zh-CN"/>
                      <w14:textFill>
                        <w14:solidFill>
                          <w14:schemeClr w14:val="tx1"/>
                        </w14:solidFill>
                      </w14:textFill>
                    </w:rPr>
                    <w:t>治理措施</w:t>
                  </w:r>
                </w:p>
              </w:tc>
              <w:tc>
                <w:tcPr>
                  <w:tcW w:w="567" w:type="pct"/>
                  <w:vAlign w:val="center"/>
                </w:tcPr>
                <w:p w14:paraId="25E88006">
                  <w:pPr>
                    <w:pStyle w:val="6"/>
                    <w:keepNext w:val="0"/>
                    <w:keepLines w:val="0"/>
                    <w:pageBreakBefore w:val="0"/>
                    <w:widowControl w:val="0"/>
                    <w:kinsoku/>
                    <w:wordWrap/>
                    <w:overflowPunct/>
                    <w:topLinePunct w:val="0"/>
                    <w:autoSpaceDE w:val="0"/>
                    <w:autoSpaceDN w:val="0"/>
                    <w:bidi w:val="0"/>
                    <w:adjustRightInd/>
                    <w:snapToGrid/>
                    <w:spacing w:after="0" w:line="240" w:lineRule="auto"/>
                    <w:ind w:left="0" w:leftChars="0" w:firstLine="0" w:firstLineChars="0"/>
                    <w:jc w:val="center"/>
                    <w:textAlignment w:val="auto"/>
                    <w:rPr>
                      <w:rFonts w:hint="default"/>
                      <w:color w:val="000000" w:themeColor="text1"/>
                      <w:sz w:val="21"/>
                      <w:szCs w:val="21"/>
                      <w:highlight w:val="none"/>
                      <w:vertAlign w:val="baseline"/>
                      <w:lang w:val="en-US" w:eastAsia="zh-CN"/>
                      <w14:textFill>
                        <w14:solidFill>
                          <w14:schemeClr w14:val="tx1"/>
                        </w14:solidFill>
                      </w14:textFill>
                    </w:rPr>
                  </w:pPr>
                  <w:r>
                    <w:rPr>
                      <w:rFonts w:hint="eastAsia"/>
                      <w:color w:val="000000" w:themeColor="text1"/>
                      <w:sz w:val="21"/>
                      <w:szCs w:val="21"/>
                      <w:highlight w:val="none"/>
                      <w:vertAlign w:val="baseline"/>
                      <w:lang w:val="en-US" w:eastAsia="zh-CN"/>
                      <w14:textFill>
                        <w14:solidFill>
                          <w14:schemeClr w14:val="tx1"/>
                        </w14:solidFill>
                      </w14:textFill>
                    </w:rPr>
                    <w:t>去除效率</w:t>
                  </w:r>
                </w:p>
              </w:tc>
              <w:tc>
                <w:tcPr>
                  <w:tcW w:w="494" w:type="pct"/>
                  <w:vAlign w:val="center"/>
                </w:tcPr>
                <w:p w14:paraId="18EEF274">
                  <w:pPr>
                    <w:pStyle w:val="6"/>
                    <w:keepNext w:val="0"/>
                    <w:keepLines w:val="0"/>
                    <w:pageBreakBefore w:val="0"/>
                    <w:widowControl w:val="0"/>
                    <w:kinsoku/>
                    <w:wordWrap/>
                    <w:overflowPunct/>
                    <w:topLinePunct w:val="0"/>
                    <w:autoSpaceDE w:val="0"/>
                    <w:autoSpaceDN w:val="0"/>
                    <w:bidi w:val="0"/>
                    <w:adjustRightInd/>
                    <w:snapToGrid/>
                    <w:spacing w:after="0" w:line="240" w:lineRule="auto"/>
                    <w:ind w:left="0" w:leftChars="0" w:firstLine="0" w:firstLineChars="0"/>
                    <w:jc w:val="center"/>
                    <w:textAlignment w:val="auto"/>
                    <w:rPr>
                      <w:rFonts w:hint="default"/>
                      <w:color w:val="000000" w:themeColor="text1"/>
                      <w:sz w:val="21"/>
                      <w:szCs w:val="21"/>
                      <w:highlight w:val="none"/>
                      <w:vertAlign w:val="baseline"/>
                      <w:lang w:val="en-US" w:eastAsia="zh-CN"/>
                      <w14:textFill>
                        <w14:solidFill>
                          <w14:schemeClr w14:val="tx1"/>
                        </w14:solidFill>
                      </w14:textFill>
                    </w:rPr>
                  </w:pPr>
                  <w:r>
                    <w:rPr>
                      <w:rFonts w:hint="eastAsia"/>
                      <w:color w:val="000000" w:themeColor="text1"/>
                      <w:sz w:val="21"/>
                      <w:szCs w:val="21"/>
                      <w:highlight w:val="none"/>
                      <w:vertAlign w:val="baseline"/>
                      <w:lang w:eastAsia="zh-CN"/>
                      <w14:textFill>
                        <w14:solidFill>
                          <w14:schemeClr w14:val="tx1"/>
                        </w14:solidFill>
                      </w14:textFill>
                    </w:rPr>
                    <w:t>排放量</w:t>
                  </w:r>
                  <w:r>
                    <w:rPr>
                      <w:rFonts w:hint="eastAsia"/>
                      <w:color w:val="000000" w:themeColor="text1"/>
                      <w:sz w:val="21"/>
                      <w:szCs w:val="21"/>
                      <w:highlight w:val="none"/>
                      <w:vertAlign w:val="baseline"/>
                      <w:lang w:val="en-US" w:eastAsia="zh-CN"/>
                      <w14:textFill>
                        <w14:solidFill>
                          <w14:schemeClr w14:val="tx1"/>
                        </w14:solidFill>
                      </w14:textFill>
                    </w:rPr>
                    <w:t>t/a</w:t>
                  </w:r>
                </w:p>
              </w:tc>
              <w:tc>
                <w:tcPr>
                  <w:tcW w:w="575" w:type="pct"/>
                  <w:vAlign w:val="center"/>
                </w:tcPr>
                <w:p w14:paraId="1EA20EF2">
                  <w:pPr>
                    <w:pStyle w:val="6"/>
                    <w:keepNext w:val="0"/>
                    <w:keepLines w:val="0"/>
                    <w:pageBreakBefore w:val="0"/>
                    <w:widowControl w:val="0"/>
                    <w:kinsoku/>
                    <w:wordWrap/>
                    <w:overflowPunct/>
                    <w:topLinePunct w:val="0"/>
                    <w:autoSpaceDE w:val="0"/>
                    <w:autoSpaceDN w:val="0"/>
                    <w:bidi w:val="0"/>
                    <w:adjustRightInd/>
                    <w:snapToGrid/>
                    <w:spacing w:after="0" w:line="240" w:lineRule="auto"/>
                    <w:ind w:left="0" w:leftChars="0" w:firstLine="0" w:firstLineChars="0"/>
                    <w:jc w:val="center"/>
                    <w:textAlignment w:val="auto"/>
                    <w:rPr>
                      <w:rFonts w:hint="default"/>
                      <w:color w:val="000000" w:themeColor="text1"/>
                      <w:sz w:val="21"/>
                      <w:szCs w:val="21"/>
                      <w:highlight w:val="none"/>
                      <w:vertAlign w:val="baseline"/>
                      <w:lang w:val="en-US" w:eastAsia="zh-CN"/>
                      <w14:textFill>
                        <w14:solidFill>
                          <w14:schemeClr w14:val="tx1"/>
                        </w14:solidFill>
                      </w14:textFill>
                    </w:rPr>
                  </w:pPr>
                  <w:r>
                    <w:rPr>
                      <w:rFonts w:hint="eastAsia"/>
                      <w:color w:val="000000" w:themeColor="text1"/>
                      <w:sz w:val="21"/>
                      <w:szCs w:val="21"/>
                      <w:highlight w:val="none"/>
                      <w:vertAlign w:val="baseline"/>
                      <w:lang w:val="en-US" w:eastAsia="zh-CN"/>
                      <w14:textFill>
                        <w14:solidFill>
                          <w14:schemeClr w14:val="tx1"/>
                        </w14:solidFill>
                      </w14:textFill>
                    </w:rPr>
                    <w:t>排放速率kg/h</w:t>
                  </w:r>
                </w:p>
              </w:tc>
            </w:tr>
            <w:tr w14:paraId="35DCA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pct"/>
                  <w:vAlign w:val="center"/>
                </w:tcPr>
                <w:p w14:paraId="2E5141CB">
                  <w:pPr>
                    <w:pStyle w:val="6"/>
                    <w:keepNext w:val="0"/>
                    <w:keepLines w:val="0"/>
                    <w:pageBreakBefore w:val="0"/>
                    <w:widowControl w:val="0"/>
                    <w:kinsoku/>
                    <w:wordWrap/>
                    <w:overflowPunct/>
                    <w:topLinePunct w:val="0"/>
                    <w:autoSpaceDE w:val="0"/>
                    <w:autoSpaceDN w:val="0"/>
                    <w:bidi w:val="0"/>
                    <w:adjustRightInd/>
                    <w:snapToGrid/>
                    <w:spacing w:after="0" w:line="240" w:lineRule="auto"/>
                    <w:ind w:left="0" w:leftChars="0" w:firstLine="0" w:firstLineChars="0"/>
                    <w:jc w:val="both"/>
                    <w:textAlignment w:val="auto"/>
                    <w:rPr>
                      <w:rFonts w:hint="default"/>
                      <w:color w:val="000000" w:themeColor="text1"/>
                      <w:sz w:val="21"/>
                      <w:szCs w:val="21"/>
                      <w:highlight w:val="none"/>
                      <w:vertAlign w:val="baseline"/>
                      <w:lang w:val="en-US" w:eastAsia="zh-CN"/>
                      <w14:textFill>
                        <w14:solidFill>
                          <w14:schemeClr w14:val="tx1"/>
                        </w14:solidFill>
                      </w14:textFill>
                    </w:rPr>
                  </w:pPr>
                  <w:r>
                    <w:rPr>
                      <w:rFonts w:hint="default"/>
                      <w:color w:val="000000" w:themeColor="text1"/>
                      <w:sz w:val="21"/>
                      <w:szCs w:val="21"/>
                      <w:highlight w:val="none"/>
                      <w:vertAlign w:val="baseline"/>
                      <w:lang w:val="en-US" w:eastAsia="zh-CN"/>
                      <w14:textFill>
                        <w14:solidFill>
                          <w14:schemeClr w14:val="tx1"/>
                        </w14:solidFill>
                      </w14:textFill>
                    </w:rPr>
                    <w:t>干燥、包装工序</w:t>
                  </w:r>
                </w:p>
              </w:tc>
              <w:tc>
                <w:tcPr>
                  <w:tcW w:w="381" w:type="pct"/>
                  <w:vAlign w:val="center"/>
                </w:tcPr>
                <w:p w14:paraId="3600C84B">
                  <w:pPr>
                    <w:pStyle w:val="6"/>
                    <w:keepNext w:val="0"/>
                    <w:keepLines w:val="0"/>
                    <w:pageBreakBefore w:val="0"/>
                    <w:widowControl w:val="0"/>
                    <w:kinsoku/>
                    <w:wordWrap/>
                    <w:overflowPunct/>
                    <w:topLinePunct w:val="0"/>
                    <w:autoSpaceDE w:val="0"/>
                    <w:autoSpaceDN w:val="0"/>
                    <w:bidi w:val="0"/>
                    <w:adjustRightInd/>
                    <w:snapToGrid/>
                    <w:spacing w:after="0" w:line="240" w:lineRule="auto"/>
                    <w:ind w:left="0" w:leftChars="0" w:firstLine="0" w:firstLineChars="0"/>
                    <w:jc w:val="center"/>
                    <w:textAlignment w:val="auto"/>
                    <w:rPr>
                      <w:rFonts w:hint="default"/>
                      <w:color w:val="000000" w:themeColor="text1"/>
                      <w:sz w:val="21"/>
                      <w:szCs w:val="21"/>
                      <w:highlight w:val="none"/>
                      <w:vertAlign w:val="baseline"/>
                      <w:lang w:val="en-US" w:eastAsia="zh-CN"/>
                      <w14:textFill>
                        <w14:solidFill>
                          <w14:schemeClr w14:val="tx1"/>
                        </w14:solidFill>
                      </w14:textFill>
                    </w:rPr>
                  </w:pPr>
                  <w:r>
                    <w:rPr>
                      <w:rFonts w:hint="eastAsia"/>
                      <w:color w:val="000000" w:themeColor="text1"/>
                      <w:sz w:val="21"/>
                      <w:szCs w:val="21"/>
                      <w:highlight w:val="none"/>
                      <w:vertAlign w:val="baseline"/>
                      <w:lang w:val="en-US" w:eastAsia="zh-CN"/>
                      <w14:textFill>
                        <w14:solidFill>
                          <w14:schemeClr w14:val="tx1"/>
                        </w14:solidFill>
                      </w14:textFill>
                    </w:rPr>
                    <w:t>颗粒物</w:t>
                  </w:r>
                </w:p>
              </w:tc>
              <w:tc>
                <w:tcPr>
                  <w:tcW w:w="562" w:type="pct"/>
                  <w:vAlign w:val="center"/>
                </w:tcPr>
                <w:p w14:paraId="2138912A">
                  <w:pPr>
                    <w:pStyle w:val="6"/>
                    <w:keepNext w:val="0"/>
                    <w:keepLines w:val="0"/>
                    <w:pageBreakBefore w:val="0"/>
                    <w:widowControl w:val="0"/>
                    <w:kinsoku/>
                    <w:wordWrap/>
                    <w:overflowPunct/>
                    <w:topLinePunct w:val="0"/>
                    <w:autoSpaceDE w:val="0"/>
                    <w:autoSpaceDN w:val="0"/>
                    <w:bidi w:val="0"/>
                    <w:adjustRightInd/>
                    <w:snapToGrid/>
                    <w:spacing w:after="0" w:line="240" w:lineRule="auto"/>
                    <w:ind w:left="0" w:leftChars="0" w:firstLine="0" w:firstLineChars="0"/>
                    <w:jc w:val="center"/>
                    <w:textAlignment w:val="auto"/>
                    <w:rPr>
                      <w:rFonts w:hint="default"/>
                      <w:color w:val="000000" w:themeColor="text1"/>
                      <w:sz w:val="21"/>
                      <w:szCs w:val="21"/>
                      <w:highlight w:val="none"/>
                      <w:vertAlign w:val="baseline"/>
                      <w:lang w:val="en-US" w:eastAsia="zh-CN"/>
                      <w14:textFill>
                        <w14:solidFill>
                          <w14:schemeClr w14:val="tx1"/>
                        </w14:solidFill>
                      </w14:textFill>
                    </w:rPr>
                  </w:pPr>
                  <w:r>
                    <w:rPr>
                      <w:rFonts w:hint="eastAsia"/>
                      <w:color w:val="000000" w:themeColor="text1"/>
                      <w:sz w:val="21"/>
                      <w:szCs w:val="21"/>
                      <w:highlight w:val="none"/>
                      <w:vertAlign w:val="baseline"/>
                      <w:lang w:val="en-US" w:eastAsia="zh-CN"/>
                      <w14:textFill>
                        <w14:solidFill>
                          <w14:schemeClr w14:val="tx1"/>
                        </w14:solidFill>
                      </w14:textFill>
                    </w:rPr>
                    <w:t>52.6</w:t>
                  </w:r>
                </w:p>
              </w:tc>
              <w:tc>
                <w:tcPr>
                  <w:tcW w:w="473" w:type="pct"/>
                  <w:vAlign w:val="center"/>
                </w:tcPr>
                <w:p w14:paraId="43F5A16D">
                  <w:pPr>
                    <w:pStyle w:val="6"/>
                    <w:keepNext w:val="0"/>
                    <w:keepLines w:val="0"/>
                    <w:pageBreakBefore w:val="0"/>
                    <w:widowControl w:val="0"/>
                    <w:kinsoku/>
                    <w:wordWrap/>
                    <w:overflowPunct/>
                    <w:topLinePunct w:val="0"/>
                    <w:autoSpaceDE w:val="0"/>
                    <w:autoSpaceDN w:val="0"/>
                    <w:bidi w:val="0"/>
                    <w:adjustRightInd/>
                    <w:snapToGrid/>
                    <w:spacing w:after="0" w:line="240" w:lineRule="auto"/>
                    <w:ind w:left="0" w:leftChars="0" w:firstLine="0" w:firstLineChars="0"/>
                    <w:jc w:val="center"/>
                    <w:textAlignment w:val="auto"/>
                    <w:rPr>
                      <w:rFonts w:hint="default"/>
                      <w:color w:val="000000" w:themeColor="text1"/>
                      <w:sz w:val="21"/>
                      <w:szCs w:val="21"/>
                      <w:highlight w:val="none"/>
                      <w:vertAlign w:val="baseline"/>
                      <w:lang w:val="en-US" w:eastAsia="zh-CN"/>
                      <w14:textFill>
                        <w14:solidFill>
                          <w14:schemeClr w14:val="tx1"/>
                        </w14:solidFill>
                      </w14:textFill>
                    </w:rPr>
                  </w:pPr>
                  <w:r>
                    <w:rPr>
                      <w:rFonts w:hint="eastAsia"/>
                      <w:color w:val="000000" w:themeColor="text1"/>
                      <w:sz w:val="21"/>
                      <w:szCs w:val="21"/>
                      <w:highlight w:val="none"/>
                      <w:vertAlign w:val="baseline"/>
                      <w:lang w:val="en-US" w:eastAsia="zh-CN"/>
                      <w14:textFill>
                        <w14:solidFill>
                          <w14:schemeClr w14:val="tx1"/>
                        </w14:solidFill>
                      </w14:textFill>
                    </w:rPr>
                    <w:t>有组织</w:t>
                  </w:r>
                </w:p>
              </w:tc>
              <w:tc>
                <w:tcPr>
                  <w:tcW w:w="629" w:type="pct"/>
                  <w:vAlign w:val="center"/>
                </w:tcPr>
                <w:p w14:paraId="6C099060">
                  <w:pPr>
                    <w:pStyle w:val="6"/>
                    <w:keepNext w:val="0"/>
                    <w:keepLines w:val="0"/>
                    <w:pageBreakBefore w:val="0"/>
                    <w:widowControl w:val="0"/>
                    <w:kinsoku/>
                    <w:wordWrap/>
                    <w:overflowPunct/>
                    <w:topLinePunct w:val="0"/>
                    <w:autoSpaceDE w:val="0"/>
                    <w:autoSpaceDN w:val="0"/>
                    <w:bidi w:val="0"/>
                    <w:adjustRightInd/>
                    <w:snapToGrid/>
                    <w:spacing w:after="0" w:line="240" w:lineRule="auto"/>
                    <w:ind w:left="0" w:leftChars="0" w:firstLine="0" w:firstLineChars="0"/>
                    <w:jc w:val="center"/>
                    <w:textAlignment w:val="auto"/>
                    <w:rPr>
                      <w:rFonts w:hint="eastAsia"/>
                      <w:color w:val="000000" w:themeColor="text1"/>
                      <w:sz w:val="21"/>
                      <w:szCs w:val="21"/>
                      <w:highlight w:val="none"/>
                      <w:vertAlign w:val="baseline"/>
                      <w:lang w:val="en-US" w:eastAsia="zh-CN"/>
                      <w14:textFill>
                        <w14:solidFill>
                          <w14:schemeClr w14:val="tx1"/>
                        </w14:solidFill>
                      </w14:textFill>
                    </w:rPr>
                  </w:pPr>
                  <w:r>
                    <w:rPr>
                      <w:rFonts w:hint="eastAsia"/>
                      <w:color w:val="000000" w:themeColor="text1"/>
                      <w:sz w:val="21"/>
                      <w:szCs w:val="21"/>
                      <w:highlight w:val="none"/>
                      <w:vertAlign w:val="baseline"/>
                      <w:lang w:val="en-US" w:eastAsia="zh-CN"/>
                      <w14:textFill>
                        <w14:solidFill>
                          <w14:schemeClr w14:val="tx1"/>
                        </w14:solidFill>
                      </w14:textFill>
                    </w:rPr>
                    <w:t>1085.4</w:t>
                  </w:r>
                </w:p>
              </w:tc>
              <w:tc>
                <w:tcPr>
                  <w:tcW w:w="835" w:type="pct"/>
                  <w:vAlign w:val="center"/>
                </w:tcPr>
                <w:p w14:paraId="39655F91">
                  <w:pPr>
                    <w:pStyle w:val="6"/>
                    <w:keepNext w:val="0"/>
                    <w:keepLines w:val="0"/>
                    <w:pageBreakBefore w:val="0"/>
                    <w:widowControl w:val="0"/>
                    <w:kinsoku/>
                    <w:wordWrap/>
                    <w:overflowPunct/>
                    <w:topLinePunct w:val="0"/>
                    <w:autoSpaceDE w:val="0"/>
                    <w:autoSpaceDN w:val="0"/>
                    <w:bidi w:val="0"/>
                    <w:adjustRightInd/>
                    <w:snapToGrid/>
                    <w:spacing w:after="0" w:line="240" w:lineRule="auto"/>
                    <w:ind w:left="0" w:leftChars="0" w:firstLine="0" w:firstLineChars="0"/>
                    <w:jc w:val="center"/>
                    <w:textAlignment w:val="auto"/>
                    <w:rPr>
                      <w:rFonts w:hint="default"/>
                      <w:color w:val="000000" w:themeColor="text1"/>
                      <w:sz w:val="21"/>
                      <w:szCs w:val="21"/>
                      <w:highlight w:val="none"/>
                      <w:vertAlign w:val="baseline"/>
                      <w:lang w:val="en-US" w:eastAsia="zh-CN"/>
                      <w14:textFill>
                        <w14:solidFill>
                          <w14:schemeClr w14:val="tx1"/>
                        </w14:solidFill>
                      </w14:textFill>
                    </w:rPr>
                  </w:pPr>
                  <w:r>
                    <w:rPr>
                      <w:rFonts w:hint="eastAsia"/>
                      <w:color w:val="000000" w:themeColor="text1"/>
                      <w:sz w:val="21"/>
                      <w:szCs w:val="21"/>
                      <w:highlight w:val="none"/>
                      <w:vertAlign w:val="baseline"/>
                      <w:lang w:val="en-US" w:eastAsia="zh-CN"/>
                      <w14:textFill>
                        <w14:solidFill>
                          <w14:schemeClr w14:val="tx1"/>
                        </w14:solidFill>
                      </w14:textFill>
                    </w:rPr>
                    <w:t>集气罩+布袋除尘器+1根25m高排气筒（DA001）排放</w:t>
                  </w:r>
                </w:p>
              </w:tc>
              <w:tc>
                <w:tcPr>
                  <w:tcW w:w="567" w:type="pct"/>
                  <w:vAlign w:val="center"/>
                </w:tcPr>
                <w:p w14:paraId="6B3D4F08">
                  <w:pPr>
                    <w:pStyle w:val="6"/>
                    <w:keepNext w:val="0"/>
                    <w:keepLines w:val="0"/>
                    <w:pageBreakBefore w:val="0"/>
                    <w:widowControl w:val="0"/>
                    <w:kinsoku/>
                    <w:wordWrap/>
                    <w:overflowPunct/>
                    <w:topLinePunct w:val="0"/>
                    <w:autoSpaceDE w:val="0"/>
                    <w:autoSpaceDN w:val="0"/>
                    <w:bidi w:val="0"/>
                    <w:adjustRightInd/>
                    <w:snapToGrid/>
                    <w:spacing w:after="0" w:line="240" w:lineRule="auto"/>
                    <w:ind w:left="0" w:leftChars="0" w:firstLine="0" w:firstLineChars="0"/>
                    <w:jc w:val="center"/>
                    <w:textAlignment w:val="auto"/>
                    <w:rPr>
                      <w:rFonts w:hint="default"/>
                      <w:color w:val="000000" w:themeColor="text1"/>
                      <w:sz w:val="21"/>
                      <w:szCs w:val="21"/>
                      <w:highlight w:val="none"/>
                      <w:vertAlign w:val="baseline"/>
                      <w:lang w:val="en-US" w:eastAsia="zh-CN"/>
                      <w14:textFill>
                        <w14:solidFill>
                          <w14:schemeClr w14:val="tx1"/>
                        </w14:solidFill>
                      </w14:textFill>
                    </w:rPr>
                  </w:pPr>
                  <w:r>
                    <w:rPr>
                      <w:rFonts w:hint="eastAsia"/>
                      <w:color w:val="000000" w:themeColor="text1"/>
                      <w:sz w:val="21"/>
                      <w:szCs w:val="21"/>
                      <w:highlight w:val="none"/>
                      <w:vertAlign w:val="baseline"/>
                      <w:lang w:val="en-US" w:eastAsia="zh-CN"/>
                      <w14:textFill>
                        <w14:solidFill>
                          <w14:schemeClr w14:val="tx1"/>
                        </w14:solidFill>
                      </w14:textFill>
                    </w:rPr>
                    <w:t>99.5%</w:t>
                  </w:r>
                </w:p>
              </w:tc>
              <w:tc>
                <w:tcPr>
                  <w:tcW w:w="494" w:type="pct"/>
                  <w:vAlign w:val="center"/>
                </w:tcPr>
                <w:p w14:paraId="1A7EA426">
                  <w:pPr>
                    <w:pStyle w:val="6"/>
                    <w:keepNext w:val="0"/>
                    <w:keepLines w:val="0"/>
                    <w:pageBreakBefore w:val="0"/>
                    <w:widowControl w:val="0"/>
                    <w:kinsoku/>
                    <w:wordWrap/>
                    <w:overflowPunct/>
                    <w:topLinePunct w:val="0"/>
                    <w:autoSpaceDE w:val="0"/>
                    <w:autoSpaceDN w:val="0"/>
                    <w:bidi w:val="0"/>
                    <w:adjustRightInd/>
                    <w:snapToGrid/>
                    <w:spacing w:after="0" w:line="240" w:lineRule="auto"/>
                    <w:ind w:left="0" w:leftChars="0" w:firstLine="0" w:firstLineChars="0"/>
                    <w:jc w:val="center"/>
                    <w:textAlignment w:val="auto"/>
                    <w:rPr>
                      <w:rFonts w:hint="default"/>
                      <w:color w:val="000000" w:themeColor="text1"/>
                      <w:sz w:val="21"/>
                      <w:szCs w:val="21"/>
                      <w:highlight w:val="none"/>
                      <w:vertAlign w:val="baseline"/>
                      <w:lang w:val="en-US" w:eastAsia="zh-CN"/>
                      <w14:textFill>
                        <w14:solidFill>
                          <w14:schemeClr w14:val="tx1"/>
                        </w14:solidFill>
                      </w14:textFill>
                    </w:rPr>
                  </w:pPr>
                  <w:r>
                    <w:rPr>
                      <w:rFonts w:hint="eastAsia"/>
                      <w:color w:val="000000" w:themeColor="text1"/>
                      <w:sz w:val="21"/>
                      <w:szCs w:val="21"/>
                      <w:highlight w:val="none"/>
                      <w:vertAlign w:val="baseline"/>
                      <w:lang w:val="en-US" w:eastAsia="zh-CN"/>
                      <w14:textFill>
                        <w14:solidFill>
                          <w14:schemeClr w14:val="tx1"/>
                        </w14:solidFill>
                      </w14:textFill>
                    </w:rPr>
                    <w:t>0.263</w:t>
                  </w:r>
                </w:p>
              </w:tc>
              <w:tc>
                <w:tcPr>
                  <w:tcW w:w="575" w:type="pct"/>
                  <w:vAlign w:val="center"/>
                </w:tcPr>
                <w:p w14:paraId="63B67176">
                  <w:pPr>
                    <w:pStyle w:val="6"/>
                    <w:keepNext w:val="0"/>
                    <w:keepLines w:val="0"/>
                    <w:pageBreakBefore w:val="0"/>
                    <w:widowControl w:val="0"/>
                    <w:kinsoku/>
                    <w:wordWrap/>
                    <w:overflowPunct/>
                    <w:topLinePunct w:val="0"/>
                    <w:autoSpaceDE w:val="0"/>
                    <w:autoSpaceDN w:val="0"/>
                    <w:bidi w:val="0"/>
                    <w:adjustRightInd/>
                    <w:snapToGrid/>
                    <w:spacing w:after="0" w:line="240" w:lineRule="auto"/>
                    <w:ind w:left="0" w:leftChars="0" w:firstLine="0" w:firstLineChars="0"/>
                    <w:jc w:val="center"/>
                    <w:textAlignment w:val="auto"/>
                    <w:rPr>
                      <w:rFonts w:hint="default"/>
                      <w:color w:val="000000" w:themeColor="text1"/>
                      <w:sz w:val="21"/>
                      <w:szCs w:val="21"/>
                      <w:highlight w:val="none"/>
                      <w:vertAlign w:val="baseline"/>
                      <w:lang w:val="en-US" w:eastAsia="zh-CN"/>
                      <w14:textFill>
                        <w14:solidFill>
                          <w14:schemeClr w14:val="tx1"/>
                        </w14:solidFill>
                      </w14:textFill>
                    </w:rPr>
                  </w:pPr>
                  <w:r>
                    <w:rPr>
                      <w:rFonts w:hint="default"/>
                      <w:color w:val="000000" w:themeColor="text1"/>
                      <w:sz w:val="21"/>
                      <w:szCs w:val="21"/>
                      <w:highlight w:val="none"/>
                      <w:vertAlign w:val="baseline"/>
                      <w:lang w:val="en-US" w:eastAsia="zh-CN"/>
                      <w14:textFill>
                        <w14:solidFill>
                          <w14:schemeClr w14:val="tx1"/>
                        </w14:solidFill>
                      </w14:textFill>
                    </w:rPr>
                    <w:t>0.1216</w:t>
                  </w:r>
                </w:p>
              </w:tc>
            </w:tr>
          </w:tbl>
          <w:p w14:paraId="7AF3FBB2">
            <w:pPr>
              <w:spacing w:line="360" w:lineRule="auto"/>
              <w:ind w:firstLine="480" w:firstLineChars="200"/>
              <w:rPr>
                <w:rStyle w:val="28"/>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Style w:val="28"/>
                <w:rFonts w:hint="eastAsia" w:ascii="Times New Roman" w:hAnsi="Times New Roman" w:cs="Times New Roman"/>
                <w:color w:val="000000" w:themeColor="text1"/>
                <w:sz w:val="24"/>
                <w:szCs w:val="24"/>
                <w:highlight w:val="none"/>
                <w:lang w:val="en-US" w:eastAsia="zh-CN"/>
                <w14:textFill>
                  <w14:solidFill>
                    <w14:schemeClr w14:val="tx1"/>
                  </w14:solidFill>
                </w14:textFill>
              </w:rPr>
              <w:t>（2）粉尘治理措施可行性分析</w:t>
            </w:r>
          </w:p>
          <w:p w14:paraId="283F0318">
            <w:pPr>
              <w:spacing w:line="360" w:lineRule="auto"/>
              <w:ind w:firstLine="480" w:firstLineChars="200"/>
              <w:rPr>
                <w:rStyle w:val="28"/>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Cs/>
                <w:color w:val="000000" w:themeColor="text1"/>
                <w:sz w:val="24"/>
                <w:szCs w:val="24"/>
                <w:highlight w:val="none"/>
                <w14:textFill>
                  <w14:solidFill>
                    <w14:schemeClr w14:val="tx1"/>
                  </w14:solidFill>
                </w14:textFill>
              </w:rPr>
              <w:t>本项目生产中干燥、包装工序采</w:t>
            </w:r>
            <w:bookmarkStart w:id="13" w:name="OLE_LINK596"/>
            <w:bookmarkStart w:id="14" w:name="OLE_LINK597"/>
            <w:r>
              <w:rPr>
                <w:rFonts w:hint="default" w:ascii="Times New Roman" w:hAnsi="Times New Roman" w:cs="Times New Roman"/>
                <w:bCs/>
                <w:color w:val="000000" w:themeColor="text1"/>
                <w:sz w:val="24"/>
                <w:szCs w:val="24"/>
                <w:highlight w:val="none"/>
                <w:lang w:val="en-US" w:eastAsia="zh-CN"/>
                <w14:textFill>
                  <w14:solidFill>
                    <w14:schemeClr w14:val="tx1"/>
                  </w14:solidFill>
                </w14:textFill>
              </w:rPr>
              <w:t>用</w:t>
            </w:r>
            <w:r>
              <w:rPr>
                <w:rFonts w:hint="default" w:ascii="Times New Roman" w:hAnsi="Times New Roman" w:cs="Times New Roman"/>
                <w:bCs/>
                <w:color w:val="000000" w:themeColor="text1"/>
                <w:sz w:val="24"/>
                <w:szCs w:val="24"/>
                <w:highlight w:val="none"/>
                <w14:textFill>
                  <w14:solidFill>
                    <w14:schemeClr w14:val="tx1"/>
                  </w14:solidFill>
                </w14:textFill>
              </w:rPr>
              <w:t>“</w:t>
            </w:r>
            <w:bookmarkEnd w:id="13"/>
            <w:bookmarkEnd w:id="14"/>
            <w:r>
              <w:rPr>
                <w:rFonts w:hint="default" w:ascii="Times New Roman" w:hAnsi="Times New Roman" w:cs="Times New Roman"/>
                <w:color w:val="000000" w:themeColor="text1"/>
                <w:spacing w:val="-4"/>
                <w:sz w:val="24"/>
                <w:szCs w:val="24"/>
                <w:highlight w:val="none"/>
                <w14:textFill>
                  <w14:solidFill>
                    <w14:schemeClr w14:val="tx1"/>
                  </w14:solidFill>
                </w14:textFill>
              </w:rPr>
              <w:t>负压收集+布袋除尘器</w:t>
            </w:r>
            <w:r>
              <w:rPr>
                <w:rFonts w:hint="default" w:ascii="Times New Roman" w:hAnsi="Times New Roman" w:cs="Times New Roman"/>
                <w:bCs/>
                <w:color w:val="000000" w:themeColor="text1"/>
                <w:sz w:val="24"/>
                <w:szCs w:val="24"/>
                <w:highlight w:val="none"/>
                <w14:textFill>
                  <w14:solidFill>
                    <w14:schemeClr w14:val="tx1"/>
                  </w14:solidFill>
                </w14:textFill>
              </w:rPr>
              <w:t>”</w:t>
            </w:r>
            <w:r>
              <w:rPr>
                <w:rFonts w:hint="default" w:ascii="Times New Roman" w:hAnsi="Times New Roman" w:cs="Times New Roman"/>
                <w:color w:val="000000" w:themeColor="text1"/>
                <w:spacing w:val="-4"/>
                <w:sz w:val="24"/>
                <w:szCs w:val="24"/>
                <w:highlight w:val="none"/>
                <w14:textFill>
                  <w14:solidFill>
                    <w14:schemeClr w14:val="tx1"/>
                  </w14:solidFill>
                </w14:textFill>
              </w:rPr>
              <w:t>处理后经1根2</w:t>
            </w:r>
            <w:r>
              <w:rPr>
                <w:rFonts w:hint="eastAsia" w:ascii="Times New Roman" w:hAnsi="Times New Roman" w:cs="Times New Roman"/>
                <w:color w:val="000000" w:themeColor="text1"/>
                <w:spacing w:val="-4"/>
                <w:sz w:val="24"/>
                <w:szCs w:val="24"/>
                <w:highlight w:val="none"/>
                <w:lang w:val="en-US" w:eastAsia="zh-CN"/>
                <w14:textFill>
                  <w14:solidFill>
                    <w14:schemeClr w14:val="tx1"/>
                  </w14:solidFill>
                </w14:textFill>
              </w:rPr>
              <w:t>5</w:t>
            </w:r>
            <w:r>
              <w:rPr>
                <w:rFonts w:hint="default" w:ascii="Times New Roman" w:hAnsi="Times New Roman" w:cs="Times New Roman"/>
                <w:color w:val="000000" w:themeColor="text1"/>
                <w:spacing w:val="-4"/>
                <w:sz w:val="24"/>
                <w:szCs w:val="24"/>
                <w:highlight w:val="none"/>
                <w14:textFill>
                  <w14:solidFill>
                    <w14:schemeClr w14:val="tx1"/>
                  </w14:solidFill>
                </w14:textFill>
              </w:rPr>
              <w:t>m高的排气筒排放，排放浓度及速率满足</w:t>
            </w:r>
            <w:r>
              <w:rPr>
                <w:rFonts w:hint="default" w:ascii="Times New Roman" w:hAnsi="Times New Roman" w:cs="Times New Roman"/>
                <w:color w:val="000000" w:themeColor="text1"/>
                <w:sz w:val="24"/>
                <w:szCs w:val="24"/>
                <w:highlight w:val="none"/>
                <w14:textFill>
                  <w14:solidFill>
                    <w14:schemeClr w14:val="tx1"/>
                  </w14:solidFill>
                </w14:textFill>
              </w:rPr>
              <w:t>《大气污染物综合排放标准》（GB16297-1996）表2中二级标准</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限值要求</w:t>
            </w: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p>
          <w:p w14:paraId="08D21D46">
            <w:pPr>
              <w:spacing w:line="360" w:lineRule="auto"/>
              <w:ind w:firstLine="480" w:firstLineChars="200"/>
              <w:rPr>
                <w:rStyle w:val="28"/>
                <w:rFonts w:hint="eastAsia" w:ascii="Times New Roman" w:hAnsi="Times New Roman" w:cs="Times New Roman"/>
                <w:color w:val="000000" w:themeColor="text1"/>
                <w:sz w:val="24"/>
                <w:szCs w:val="24"/>
                <w:highlight w:val="none"/>
                <w:lang w:val="en-US" w:eastAsia="zh-CN"/>
                <w14:textFill>
                  <w14:solidFill>
                    <w14:schemeClr w14:val="tx1"/>
                  </w14:solidFill>
                </w14:textFill>
              </w:rPr>
            </w:pPr>
            <w:r>
              <w:rPr>
                <w:rStyle w:val="28"/>
                <w:rFonts w:hint="eastAsia" w:ascii="Times New Roman" w:hAnsi="Times New Roman" w:cs="Times New Roman"/>
                <w:color w:val="000000" w:themeColor="text1"/>
                <w:sz w:val="24"/>
                <w:szCs w:val="24"/>
                <w:highlight w:val="none"/>
                <w:lang w:val="en-US" w:eastAsia="zh-CN"/>
                <w14:textFill>
                  <w14:solidFill>
                    <w14:schemeClr w14:val="tx1"/>
                  </w14:solidFill>
                </w14:textFill>
              </w:rPr>
              <w:t>根据《排污许可证申请与核发技术规范 农副食品加工工业—淀粉工业》（HJ860.2-2018）表3中淀粉工业排污单位废气产污环节、污染控制项目、排放形式及污染治理设施一览表，淀粉生产中干燥、包装工序采用布袋除尘措施为可行技术。</w:t>
            </w:r>
          </w:p>
          <w:p w14:paraId="1CDBBBA8">
            <w:pPr>
              <w:spacing w:line="360" w:lineRule="auto"/>
              <w:ind w:firstLine="480" w:firstLineChars="200"/>
              <w:rPr>
                <w:rStyle w:val="28"/>
                <w:rFonts w:hint="eastAsia" w:ascii="Times New Roman" w:hAnsi="Times New Roman" w:cs="Times New Roman"/>
                <w:color w:val="000000" w:themeColor="text1"/>
                <w:sz w:val="24"/>
                <w:szCs w:val="24"/>
                <w:highlight w:val="none"/>
                <w:lang w:val="en-US" w:eastAsia="zh-CN"/>
                <w14:textFill>
                  <w14:solidFill>
                    <w14:schemeClr w14:val="tx1"/>
                  </w14:solidFill>
                </w14:textFill>
              </w:rPr>
            </w:pPr>
            <w:r>
              <w:rPr>
                <w:rStyle w:val="28"/>
                <w:rFonts w:hint="eastAsia" w:ascii="Times New Roman" w:hAnsi="Times New Roman" w:cs="Times New Roman"/>
                <w:color w:val="000000" w:themeColor="text1"/>
                <w:sz w:val="24"/>
                <w:szCs w:val="24"/>
                <w:highlight w:val="none"/>
                <w:lang w:val="en-US" w:eastAsia="zh-CN"/>
                <w14:textFill>
                  <w14:solidFill>
                    <w14:schemeClr w14:val="tx1"/>
                  </w14:solidFill>
                </w14:textFill>
              </w:rPr>
              <w:t>综上，本项目干燥、包装工序</w:t>
            </w:r>
            <w:r>
              <w:rPr>
                <w:rFonts w:hint="eastAsia"/>
                <w:color w:val="000000" w:themeColor="text1"/>
                <w:sz w:val="24"/>
                <w:szCs w:val="24"/>
                <w:highlight w:val="none"/>
                <w14:textFill>
                  <w14:solidFill>
                    <w14:schemeClr w14:val="tx1"/>
                  </w14:solidFill>
                </w14:textFill>
              </w:rPr>
              <w:t>废气处理措施可行</w:t>
            </w:r>
            <w:r>
              <w:rPr>
                <w:rStyle w:val="28"/>
                <w:rFonts w:hint="eastAsia" w:ascii="Times New Roman" w:hAnsi="Times New Roman" w:cs="Times New Roman"/>
                <w:color w:val="000000" w:themeColor="text1"/>
                <w:sz w:val="24"/>
                <w:szCs w:val="24"/>
                <w:highlight w:val="none"/>
                <w:lang w:val="en-US" w:eastAsia="zh-CN"/>
                <w14:textFill>
                  <w14:solidFill>
                    <w14:schemeClr w14:val="tx1"/>
                  </w14:solidFill>
                </w14:textFill>
              </w:rPr>
              <w:t>。</w:t>
            </w:r>
          </w:p>
          <w:p w14:paraId="6163676B">
            <w:pPr>
              <w:spacing w:line="360" w:lineRule="auto"/>
              <w:ind w:firstLine="480" w:firstLineChars="200"/>
              <w:rPr>
                <w:rStyle w:val="28"/>
                <w:rFonts w:hint="eastAsia" w:ascii="Times New Roman" w:hAnsi="Times New Roman" w:cs="Times New Roman"/>
                <w:color w:val="000000" w:themeColor="text1"/>
                <w:sz w:val="24"/>
                <w:szCs w:val="24"/>
                <w:highlight w:val="none"/>
                <w:lang w:val="en-US" w:eastAsia="zh-CN"/>
                <w14:textFill>
                  <w14:solidFill>
                    <w14:schemeClr w14:val="tx1"/>
                  </w14:solidFill>
                </w14:textFill>
              </w:rPr>
            </w:pPr>
            <w:r>
              <w:rPr>
                <w:rStyle w:val="28"/>
                <w:rFonts w:hint="eastAsia" w:ascii="Times New Roman" w:hAnsi="Times New Roman" w:cs="Times New Roman"/>
                <w:color w:val="000000" w:themeColor="text1"/>
                <w:sz w:val="24"/>
                <w:szCs w:val="24"/>
                <w:highlight w:val="none"/>
                <w:lang w:val="en-US" w:eastAsia="zh-CN"/>
                <w14:textFill>
                  <w14:solidFill>
                    <w14:schemeClr w14:val="tx1"/>
                  </w14:solidFill>
                </w14:textFill>
              </w:rPr>
              <w:t>（3）非正常排放情况分析</w:t>
            </w:r>
          </w:p>
          <w:p w14:paraId="4A219269">
            <w:pPr>
              <w:spacing w:line="360" w:lineRule="auto"/>
              <w:ind w:firstLine="480" w:firstLineChars="200"/>
              <w:rPr>
                <w:rStyle w:val="28"/>
                <w:rFonts w:hint="eastAsia" w:ascii="Times New Roman" w:hAnsi="Times New Roman" w:cs="Times New Roman"/>
                <w:color w:val="000000" w:themeColor="text1"/>
                <w:sz w:val="24"/>
                <w:szCs w:val="24"/>
                <w:highlight w:val="none"/>
                <w:lang w:val="en-US" w:eastAsia="zh-CN"/>
                <w14:textFill>
                  <w14:solidFill>
                    <w14:schemeClr w14:val="tx1"/>
                  </w14:solidFill>
                </w14:textFill>
              </w:rPr>
            </w:pPr>
            <w:r>
              <w:rPr>
                <w:rStyle w:val="28"/>
                <w:rFonts w:hint="eastAsia" w:ascii="Times New Roman" w:hAnsi="Times New Roman" w:cs="Times New Roman"/>
                <w:color w:val="000000" w:themeColor="text1"/>
                <w:sz w:val="24"/>
                <w:szCs w:val="24"/>
                <w:highlight w:val="none"/>
                <w:lang w:val="en-US" w:eastAsia="zh-CN"/>
                <w14:textFill>
                  <w14:solidFill>
                    <w14:schemeClr w14:val="tx1"/>
                  </w14:solidFill>
                </w14:textFill>
              </w:rPr>
              <w:t>废气主要处理措施为干燥、包装工序的布袋除尘器。非正常排放情况主要考虑除尘器故障，导致污染物去除效率为零的情况发生。</w:t>
            </w:r>
          </w:p>
          <w:p w14:paraId="670326B7">
            <w:pPr>
              <w:spacing w:line="360" w:lineRule="auto"/>
              <w:ind w:firstLine="480" w:firstLineChars="200"/>
              <w:rPr>
                <w:rStyle w:val="28"/>
                <w:rFonts w:hint="eastAsia" w:ascii="Times New Roman" w:hAnsi="Times New Roman" w:cs="Times New Roman"/>
                <w:color w:val="000000" w:themeColor="text1"/>
                <w:sz w:val="24"/>
                <w:szCs w:val="24"/>
                <w:highlight w:val="none"/>
                <w:lang w:val="en-US" w:eastAsia="zh-CN"/>
                <w14:textFill>
                  <w14:solidFill>
                    <w14:schemeClr w14:val="tx1"/>
                  </w14:solidFill>
                </w14:textFill>
              </w:rPr>
            </w:pPr>
            <w:r>
              <w:rPr>
                <w:rStyle w:val="28"/>
                <w:rFonts w:hint="eastAsia" w:ascii="Times New Roman" w:hAnsi="Times New Roman" w:cs="Times New Roman"/>
                <w:color w:val="000000" w:themeColor="text1"/>
                <w:sz w:val="24"/>
                <w:szCs w:val="24"/>
                <w:highlight w:val="none"/>
                <w:lang w:val="en-US" w:eastAsia="zh-CN"/>
                <w14:textFill>
                  <w14:solidFill>
                    <w14:schemeClr w14:val="tx1"/>
                  </w14:solidFill>
                </w14:textFill>
              </w:rPr>
              <w:t>本项目干燥、包装工序粉尘主要污染物为颗粒物，在运行过程中处于全封闭状态，废气引至除尘器处理后，通过1根25m高排气筒（DA001）排放。</w:t>
            </w:r>
          </w:p>
          <w:p w14:paraId="3758E559">
            <w:pPr>
              <w:spacing w:line="360" w:lineRule="auto"/>
              <w:ind w:firstLine="480" w:firstLineChars="200"/>
              <w:rPr>
                <w:rStyle w:val="28"/>
                <w:rFonts w:hint="eastAsia" w:ascii="Times New Roman" w:hAnsi="Times New Roman" w:cs="Times New Roman"/>
                <w:color w:val="000000" w:themeColor="text1"/>
                <w:sz w:val="24"/>
                <w:szCs w:val="24"/>
                <w:highlight w:val="none"/>
                <w:lang w:val="en-US" w:eastAsia="zh-CN"/>
                <w14:textFill>
                  <w14:solidFill>
                    <w14:schemeClr w14:val="tx1"/>
                  </w14:solidFill>
                </w14:textFill>
              </w:rPr>
            </w:pPr>
            <w:r>
              <w:rPr>
                <w:rStyle w:val="28"/>
                <w:rFonts w:hint="eastAsia" w:ascii="Times New Roman" w:hAnsi="Times New Roman" w:cs="Times New Roman"/>
                <w:color w:val="000000" w:themeColor="text1"/>
                <w:sz w:val="24"/>
                <w:szCs w:val="24"/>
                <w:highlight w:val="none"/>
                <w:lang w:val="en-US" w:eastAsia="zh-CN"/>
                <w14:textFill>
                  <w14:solidFill>
                    <w14:schemeClr w14:val="tx1"/>
                  </w14:solidFill>
                </w14:textFill>
              </w:rPr>
              <w:t>非正常排放的排放时间控制在0.5h内，发生频率控制在每年一次，主要排放情况见表4-2。</w:t>
            </w:r>
          </w:p>
          <w:p w14:paraId="144F0949">
            <w:pPr>
              <w:spacing w:line="240" w:lineRule="auto"/>
              <w:jc w:val="center"/>
              <w:rPr>
                <w:rStyle w:val="28"/>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pPr>
            <w:r>
              <w:rPr>
                <w:rStyle w:val="28"/>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表4-2 项目非正常情况大气污染源点源调查</w:t>
            </w:r>
          </w:p>
          <w:tbl>
            <w:tblPr>
              <w:tblStyle w:val="65"/>
              <w:tblW w:w="4995" w:type="pct"/>
              <w:jc w:val="center"/>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Layout w:type="autofit"/>
              <w:tblCellMar>
                <w:top w:w="0" w:type="dxa"/>
                <w:left w:w="0" w:type="dxa"/>
                <w:bottom w:w="0" w:type="dxa"/>
                <w:right w:w="0" w:type="dxa"/>
              </w:tblCellMar>
            </w:tblPr>
            <w:tblGrid>
              <w:gridCol w:w="1552"/>
              <w:gridCol w:w="1150"/>
              <w:gridCol w:w="1716"/>
              <w:gridCol w:w="1226"/>
              <w:gridCol w:w="1226"/>
              <w:gridCol w:w="1395"/>
              <w:gridCol w:w="1156"/>
            </w:tblGrid>
            <w:tr w14:paraId="7E161406">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0" w:type="dxa"/>
                  <w:bottom w:w="0" w:type="dxa"/>
                  <w:right w:w="0" w:type="dxa"/>
                </w:tblCellMar>
              </w:tblPrEx>
              <w:trPr>
                <w:trHeight w:val="313" w:hRule="atLeast"/>
                <w:jc w:val="center"/>
              </w:trPr>
              <w:tc>
                <w:tcPr>
                  <w:tcW w:w="823" w:type="pct"/>
                  <w:vMerge w:val="restart"/>
                  <w:tcBorders>
                    <w:tl2br w:val="nil"/>
                    <w:tr2bl w:val="nil"/>
                  </w:tcBorders>
                  <w:noWrap w:val="0"/>
                  <w:vAlign w:val="center"/>
                </w:tcPr>
                <w:p w14:paraId="493FF8C9">
                  <w:pPr>
                    <w:spacing w:line="240" w:lineRule="auto"/>
                    <w:jc w:val="center"/>
                    <w:rPr>
                      <w:rStyle w:val="28"/>
                      <w:rFonts w:hint="eastAsia" w:ascii="Times New Roman" w:hAnsi="Times New Roman" w:cs="Times New Roman"/>
                      <w:color w:val="000000" w:themeColor="text1"/>
                      <w:sz w:val="24"/>
                      <w:szCs w:val="24"/>
                      <w:highlight w:val="none"/>
                      <w:lang w:val="en-US" w:eastAsia="zh-CN"/>
                      <w14:textFill>
                        <w14:solidFill>
                          <w14:schemeClr w14:val="tx1"/>
                        </w14:solidFill>
                      </w14:textFill>
                    </w:rPr>
                  </w:pPr>
                  <w:r>
                    <w:rPr>
                      <w:rStyle w:val="28"/>
                      <w:rFonts w:hint="eastAsia" w:ascii="Times New Roman" w:hAnsi="Times New Roman" w:cs="Times New Roman"/>
                      <w:color w:val="000000" w:themeColor="text1"/>
                      <w:sz w:val="24"/>
                      <w:szCs w:val="24"/>
                      <w:highlight w:val="none"/>
                      <w:lang w:val="en-US" w:eastAsia="zh-CN"/>
                      <w14:textFill>
                        <w14:solidFill>
                          <w14:schemeClr w14:val="tx1"/>
                        </w14:solidFill>
                      </w14:textFill>
                    </w:rPr>
                    <w:t>点源名称</w:t>
                  </w:r>
                </w:p>
              </w:tc>
              <w:tc>
                <w:tcPr>
                  <w:tcW w:w="610" w:type="pct"/>
                  <w:vMerge w:val="restart"/>
                  <w:tcBorders>
                    <w:tl2br w:val="nil"/>
                    <w:tr2bl w:val="nil"/>
                  </w:tcBorders>
                  <w:noWrap w:val="0"/>
                  <w:vAlign w:val="center"/>
                </w:tcPr>
                <w:p w14:paraId="5B927A07">
                  <w:pPr>
                    <w:spacing w:line="240" w:lineRule="auto"/>
                    <w:jc w:val="center"/>
                    <w:rPr>
                      <w:rStyle w:val="28"/>
                      <w:rFonts w:hint="eastAsia" w:ascii="Times New Roman" w:hAnsi="Times New Roman" w:cs="Times New Roman"/>
                      <w:color w:val="000000" w:themeColor="text1"/>
                      <w:sz w:val="24"/>
                      <w:szCs w:val="24"/>
                      <w:highlight w:val="none"/>
                      <w:lang w:val="en-US" w:eastAsia="zh-CN"/>
                      <w14:textFill>
                        <w14:solidFill>
                          <w14:schemeClr w14:val="tx1"/>
                        </w14:solidFill>
                      </w14:textFill>
                    </w:rPr>
                  </w:pPr>
                  <w:r>
                    <w:rPr>
                      <w:rStyle w:val="28"/>
                      <w:rFonts w:hint="eastAsia" w:ascii="Times New Roman" w:hAnsi="Times New Roman" w:cs="Times New Roman"/>
                      <w:color w:val="000000" w:themeColor="text1"/>
                      <w:sz w:val="24"/>
                      <w:szCs w:val="24"/>
                      <w:highlight w:val="none"/>
                      <w:lang w:val="en-US" w:eastAsia="zh-CN"/>
                      <w14:textFill>
                        <w14:solidFill>
                          <w14:schemeClr w14:val="tx1"/>
                        </w14:solidFill>
                      </w14:textFill>
                    </w:rPr>
                    <w:t>排口编号</w:t>
                  </w:r>
                </w:p>
              </w:tc>
              <w:tc>
                <w:tcPr>
                  <w:tcW w:w="910" w:type="pct"/>
                  <w:vMerge w:val="restart"/>
                  <w:tcBorders>
                    <w:tl2br w:val="nil"/>
                    <w:tr2bl w:val="nil"/>
                  </w:tcBorders>
                  <w:noWrap w:val="0"/>
                  <w:vAlign w:val="center"/>
                </w:tcPr>
                <w:p w14:paraId="459AA419">
                  <w:pPr>
                    <w:spacing w:line="240" w:lineRule="auto"/>
                    <w:jc w:val="center"/>
                    <w:rPr>
                      <w:rStyle w:val="28"/>
                      <w:rFonts w:hint="eastAsia" w:ascii="Times New Roman" w:hAnsi="Times New Roman" w:cs="Times New Roman"/>
                      <w:color w:val="000000" w:themeColor="text1"/>
                      <w:sz w:val="24"/>
                      <w:szCs w:val="24"/>
                      <w:highlight w:val="none"/>
                      <w:lang w:val="en-US" w:eastAsia="zh-CN"/>
                      <w14:textFill>
                        <w14:solidFill>
                          <w14:schemeClr w14:val="tx1"/>
                        </w14:solidFill>
                      </w14:textFill>
                    </w:rPr>
                  </w:pPr>
                  <w:r>
                    <w:rPr>
                      <w:rStyle w:val="28"/>
                      <w:rFonts w:hint="eastAsia" w:ascii="Times New Roman" w:hAnsi="Times New Roman" w:cs="Times New Roman"/>
                      <w:color w:val="000000" w:themeColor="text1"/>
                      <w:sz w:val="24"/>
                      <w:szCs w:val="24"/>
                      <w:highlight w:val="none"/>
                      <w:lang w:val="en-US" w:eastAsia="zh-CN"/>
                      <w14:textFill>
                        <w14:solidFill>
                          <w14:schemeClr w14:val="tx1"/>
                        </w14:solidFill>
                      </w14:textFill>
                    </w:rPr>
                    <w:t>频次（次/年）</w:t>
                  </w:r>
                </w:p>
              </w:tc>
              <w:tc>
                <w:tcPr>
                  <w:tcW w:w="650" w:type="pct"/>
                  <w:vMerge w:val="restart"/>
                  <w:tcBorders>
                    <w:tl2br w:val="nil"/>
                    <w:tr2bl w:val="nil"/>
                  </w:tcBorders>
                  <w:noWrap w:val="0"/>
                  <w:vAlign w:val="center"/>
                </w:tcPr>
                <w:p w14:paraId="6952BF1F">
                  <w:pPr>
                    <w:spacing w:line="240" w:lineRule="auto"/>
                    <w:jc w:val="center"/>
                    <w:rPr>
                      <w:rStyle w:val="28"/>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Style w:val="28"/>
                      <w:rFonts w:hint="eastAsia" w:ascii="Times New Roman" w:hAnsi="Times New Roman" w:cs="Times New Roman"/>
                      <w:color w:val="000000" w:themeColor="text1"/>
                      <w:sz w:val="24"/>
                      <w:szCs w:val="24"/>
                      <w:highlight w:val="none"/>
                      <w:lang w:val="en-US" w:eastAsia="zh-CN"/>
                      <w14:textFill>
                        <w14:solidFill>
                          <w14:schemeClr w14:val="tx1"/>
                        </w14:solidFill>
                      </w14:textFill>
                    </w:rPr>
                    <w:t>持续时间h</w:t>
                  </w:r>
                </w:p>
              </w:tc>
              <w:tc>
                <w:tcPr>
                  <w:tcW w:w="650" w:type="pct"/>
                  <w:vMerge w:val="restart"/>
                  <w:tcBorders>
                    <w:tl2br w:val="nil"/>
                    <w:tr2bl w:val="nil"/>
                  </w:tcBorders>
                  <w:noWrap w:val="0"/>
                  <w:vAlign w:val="center"/>
                </w:tcPr>
                <w:p w14:paraId="09435FF9">
                  <w:pPr>
                    <w:spacing w:line="240" w:lineRule="auto"/>
                    <w:jc w:val="center"/>
                    <w:rPr>
                      <w:rStyle w:val="28"/>
                      <w:rFonts w:hint="eastAsia" w:ascii="Times New Roman" w:hAnsi="Times New Roman" w:cs="Times New Roman"/>
                      <w:color w:val="000000" w:themeColor="text1"/>
                      <w:sz w:val="24"/>
                      <w:szCs w:val="24"/>
                      <w:highlight w:val="none"/>
                      <w:lang w:val="en-US" w:eastAsia="zh-CN"/>
                      <w14:textFill>
                        <w14:solidFill>
                          <w14:schemeClr w14:val="tx1"/>
                        </w14:solidFill>
                      </w14:textFill>
                    </w:rPr>
                  </w:pPr>
                  <w:r>
                    <w:rPr>
                      <w:rStyle w:val="28"/>
                      <w:rFonts w:hint="eastAsia" w:ascii="Times New Roman" w:hAnsi="Times New Roman" w:cs="Times New Roman"/>
                      <w:color w:val="000000" w:themeColor="text1"/>
                      <w:sz w:val="24"/>
                      <w:szCs w:val="24"/>
                      <w:highlight w:val="none"/>
                      <w:lang w:val="en-US" w:eastAsia="zh-CN"/>
                      <w14:textFill>
                        <w14:solidFill>
                          <w14:schemeClr w14:val="tx1"/>
                        </w14:solidFill>
                      </w14:textFill>
                    </w:rPr>
                    <w:t>排放工况</w:t>
                  </w:r>
                </w:p>
              </w:tc>
              <w:tc>
                <w:tcPr>
                  <w:tcW w:w="1353" w:type="pct"/>
                  <w:gridSpan w:val="2"/>
                  <w:tcBorders>
                    <w:tl2br w:val="nil"/>
                    <w:tr2bl w:val="nil"/>
                  </w:tcBorders>
                  <w:noWrap w:val="0"/>
                  <w:vAlign w:val="center"/>
                </w:tcPr>
                <w:p w14:paraId="5780C0DB">
                  <w:pPr>
                    <w:spacing w:line="240" w:lineRule="auto"/>
                    <w:jc w:val="center"/>
                    <w:rPr>
                      <w:rStyle w:val="28"/>
                      <w:rFonts w:hint="eastAsia" w:ascii="Times New Roman" w:hAnsi="Times New Roman" w:cs="Times New Roman"/>
                      <w:color w:val="000000" w:themeColor="text1"/>
                      <w:sz w:val="24"/>
                      <w:szCs w:val="24"/>
                      <w:highlight w:val="none"/>
                      <w:lang w:val="en-US" w:eastAsia="zh-CN"/>
                      <w14:textFill>
                        <w14:solidFill>
                          <w14:schemeClr w14:val="tx1"/>
                        </w14:solidFill>
                      </w14:textFill>
                    </w:rPr>
                  </w:pPr>
                  <w:r>
                    <w:rPr>
                      <w:rStyle w:val="28"/>
                      <w:rFonts w:hint="eastAsia" w:ascii="Times New Roman" w:hAnsi="Times New Roman" w:cs="Times New Roman"/>
                      <w:color w:val="000000" w:themeColor="text1"/>
                      <w:sz w:val="24"/>
                      <w:szCs w:val="24"/>
                      <w:highlight w:val="none"/>
                      <w:lang w:val="en-US" w:eastAsia="zh-CN"/>
                      <w14:textFill>
                        <w14:solidFill>
                          <w14:schemeClr w14:val="tx1"/>
                        </w14:solidFill>
                      </w14:textFill>
                    </w:rPr>
                    <w:t>源强</w:t>
                  </w:r>
                </w:p>
              </w:tc>
            </w:tr>
            <w:tr w14:paraId="6A5334F4">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0" w:type="dxa"/>
                  <w:bottom w:w="0" w:type="dxa"/>
                  <w:right w:w="0" w:type="dxa"/>
                </w:tblCellMar>
              </w:tblPrEx>
              <w:trPr>
                <w:trHeight w:val="558" w:hRule="atLeast"/>
                <w:jc w:val="center"/>
              </w:trPr>
              <w:tc>
                <w:tcPr>
                  <w:tcW w:w="823" w:type="pct"/>
                  <w:vMerge w:val="continue"/>
                  <w:tcBorders>
                    <w:tl2br w:val="nil"/>
                    <w:tr2bl w:val="nil"/>
                  </w:tcBorders>
                  <w:noWrap w:val="0"/>
                  <w:vAlign w:val="center"/>
                </w:tcPr>
                <w:p w14:paraId="33DC9FB5">
                  <w:pPr>
                    <w:spacing w:line="240" w:lineRule="auto"/>
                    <w:ind w:firstLine="480" w:firstLineChars="200"/>
                    <w:jc w:val="center"/>
                    <w:rPr>
                      <w:rStyle w:val="28"/>
                      <w:rFonts w:hint="eastAsia" w:ascii="Times New Roman" w:hAnsi="Times New Roman" w:cs="Times New Roman"/>
                      <w:color w:val="000000" w:themeColor="text1"/>
                      <w:sz w:val="24"/>
                      <w:szCs w:val="24"/>
                      <w:highlight w:val="none"/>
                      <w:lang w:val="en-US" w:eastAsia="zh-CN"/>
                      <w14:textFill>
                        <w14:solidFill>
                          <w14:schemeClr w14:val="tx1"/>
                        </w14:solidFill>
                      </w14:textFill>
                    </w:rPr>
                  </w:pPr>
                </w:p>
              </w:tc>
              <w:tc>
                <w:tcPr>
                  <w:tcW w:w="610" w:type="pct"/>
                  <w:vMerge w:val="continue"/>
                  <w:tcBorders>
                    <w:tl2br w:val="nil"/>
                    <w:tr2bl w:val="nil"/>
                  </w:tcBorders>
                  <w:noWrap w:val="0"/>
                  <w:vAlign w:val="center"/>
                </w:tcPr>
                <w:p w14:paraId="7FFF2E30">
                  <w:pPr>
                    <w:spacing w:line="240" w:lineRule="auto"/>
                    <w:ind w:firstLine="480" w:firstLineChars="200"/>
                    <w:jc w:val="center"/>
                    <w:rPr>
                      <w:rStyle w:val="28"/>
                      <w:rFonts w:hint="eastAsia" w:ascii="Times New Roman" w:hAnsi="Times New Roman" w:cs="Times New Roman"/>
                      <w:color w:val="000000" w:themeColor="text1"/>
                      <w:sz w:val="24"/>
                      <w:szCs w:val="24"/>
                      <w:highlight w:val="none"/>
                      <w:lang w:val="en-US" w:eastAsia="zh-CN"/>
                      <w14:textFill>
                        <w14:solidFill>
                          <w14:schemeClr w14:val="tx1"/>
                        </w14:solidFill>
                      </w14:textFill>
                    </w:rPr>
                  </w:pPr>
                </w:p>
              </w:tc>
              <w:tc>
                <w:tcPr>
                  <w:tcW w:w="910" w:type="pct"/>
                  <w:vMerge w:val="continue"/>
                  <w:tcBorders>
                    <w:tl2br w:val="nil"/>
                    <w:tr2bl w:val="nil"/>
                  </w:tcBorders>
                  <w:noWrap w:val="0"/>
                  <w:vAlign w:val="center"/>
                </w:tcPr>
                <w:p w14:paraId="70216E4C">
                  <w:pPr>
                    <w:spacing w:line="240" w:lineRule="auto"/>
                    <w:ind w:firstLine="480" w:firstLineChars="200"/>
                    <w:jc w:val="center"/>
                    <w:rPr>
                      <w:rStyle w:val="28"/>
                      <w:rFonts w:hint="eastAsia" w:ascii="Times New Roman" w:hAnsi="Times New Roman" w:cs="Times New Roman"/>
                      <w:color w:val="000000" w:themeColor="text1"/>
                      <w:sz w:val="24"/>
                      <w:szCs w:val="24"/>
                      <w:highlight w:val="none"/>
                      <w:lang w:val="en-US" w:eastAsia="zh-CN"/>
                      <w14:textFill>
                        <w14:solidFill>
                          <w14:schemeClr w14:val="tx1"/>
                        </w14:solidFill>
                      </w14:textFill>
                    </w:rPr>
                  </w:pPr>
                </w:p>
              </w:tc>
              <w:tc>
                <w:tcPr>
                  <w:tcW w:w="650" w:type="pct"/>
                  <w:vMerge w:val="continue"/>
                  <w:tcBorders>
                    <w:tl2br w:val="nil"/>
                    <w:tr2bl w:val="nil"/>
                  </w:tcBorders>
                  <w:noWrap w:val="0"/>
                  <w:vAlign w:val="center"/>
                </w:tcPr>
                <w:p w14:paraId="13C6B63F">
                  <w:pPr>
                    <w:spacing w:line="240" w:lineRule="auto"/>
                    <w:ind w:firstLine="480" w:firstLineChars="200"/>
                    <w:jc w:val="center"/>
                    <w:rPr>
                      <w:rStyle w:val="28"/>
                      <w:rFonts w:hint="eastAsia" w:ascii="Times New Roman" w:hAnsi="Times New Roman" w:cs="Times New Roman"/>
                      <w:color w:val="000000" w:themeColor="text1"/>
                      <w:sz w:val="24"/>
                      <w:szCs w:val="24"/>
                      <w:highlight w:val="none"/>
                      <w:lang w:val="en-US" w:eastAsia="zh-CN"/>
                      <w14:textFill>
                        <w14:solidFill>
                          <w14:schemeClr w14:val="tx1"/>
                        </w14:solidFill>
                      </w14:textFill>
                    </w:rPr>
                  </w:pPr>
                </w:p>
              </w:tc>
              <w:tc>
                <w:tcPr>
                  <w:tcW w:w="650" w:type="pct"/>
                  <w:vMerge w:val="continue"/>
                  <w:tcBorders>
                    <w:tl2br w:val="nil"/>
                    <w:tr2bl w:val="nil"/>
                  </w:tcBorders>
                  <w:noWrap w:val="0"/>
                  <w:vAlign w:val="center"/>
                </w:tcPr>
                <w:p w14:paraId="03C59205">
                  <w:pPr>
                    <w:spacing w:line="240" w:lineRule="auto"/>
                    <w:ind w:firstLine="480" w:firstLineChars="200"/>
                    <w:jc w:val="center"/>
                    <w:rPr>
                      <w:rStyle w:val="28"/>
                      <w:rFonts w:hint="eastAsia" w:ascii="Times New Roman" w:hAnsi="Times New Roman" w:cs="Times New Roman"/>
                      <w:color w:val="000000" w:themeColor="text1"/>
                      <w:sz w:val="24"/>
                      <w:szCs w:val="24"/>
                      <w:highlight w:val="none"/>
                      <w:lang w:val="en-US" w:eastAsia="zh-CN"/>
                      <w14:textFill>
                        <w14:solidFill>
                          <w14:schemeClr w14:val="tx1"/>
                        </w14:solidFill>
                      </w14:textFill>
                    </w:rPr>
                  </w:pPr>
                </w:p>
              </w:tc>
              <w:tc>
                <w:tcPr>
                  <w:tcW w:w="740" w:type="pct"/>
                  <w:tcBorders>
                    <w:tl2br w:val="nil"/>
                    <w:tr2bl w:val="nil"/>
                  </w:tcBorders>
                  <w:noWrap w:val="0"/>
                  <w:vAlign w:val="center"/>
                </w:tcPr>
                <w:p w14:paraId="1829FDDC">
                  <w:pPr>
                    <w:spacing w:line="240" w:lineRule="auto"/>
                    <w:jc w:val="center"/>
                    <w:rPr>
                      <w:rStyle w:val="28"/>
                      <w:rFonts w:hint="eastAsia" w:ascii="Times New Roman" w:hAnsi="Times New Roman" w:cs="Times New Roman"/>
                      <w:color w:val="000000" w:themeColor="text1"/>
                      <w:sz w:val="24"/>
                      <w:szCs w:val="24"/>
                      <w:highlight w:val="none"/>
                      <w:lang w:val="en-US" w:eastAsia="zh-CN"/>
                      <w14:textFill>
                        <w14:solidFill>
                          <w14:schemeClr w14:val="tx1"/>
                        </w14:solidFill>
                      </w14:textFill>
                    </w:rPr>
                  </w:pPr>
                  <w:r>
                    <w:rPr>
                      <w:rStyle w:val="28"/>
                      <w:rFonts w:hint="eastAsia" w:ascii="Times New Roman" w:hAnsi="Times New Roman" w:cs="Times New Roman"/>
                      <w:color w:val="000000" w:themeColor="text1"/>
                      <w:sz w:val="24"/>
                      <w:szCs w:val="24"/>
                      <w:highlight w:val="none"/>
                      <w:lang w:val="en-US" w:eastAsia="zh-CN"/>
                      <w14:textFill>
                        <w14:solidFill>
                          <w14:schemeClr w14:val="tx1"/>
                        </w14:solidFill>
                      </w14:textFill>
                    </w:rPr>
                    <w:t>污染物名称</w:t>
                  </w:r>
                </w:p>
              </w:tc>
              <w:tc>
                <w:tcPr>
                  <w:tcW w:w="613" w:type="pct"/>
                  <w:tcBorders>
                    <w:tl2br w:val="nil"/>
                    <w:tr2bl w:val="nil"/>
                  </w:tcBorders>
                  <w:noWrap w:val="0"/>
                  <w:vAlign w:val="center"/>
                </w:tcPr>
                <w:p w14:paraId="17069A73">
                  <w:pPr>
                    <w:spacing w:line="240" w:lineRule="auto"/>
                    <w:jc w:val="center"/>
                    <w:rPr>
                      <w:rStyle w:val="28"/>
                      <w:rFonts w:hint="eastAsia" w:ascii="Times New Roman" w:hAnsi="Times New Roman" w:cs="Times New Roman"/>
                      <w:color w:val="000000" w:themeColor="text1"/>
                      <w:sz w:val="24"/>
                      <w:szCs w:val="24"/>
                      <w:highlight w:val="none"/>
                      <w:lang w:val="en-US" w:eastAsia="zh-CN"/>
                      <w14:textFill>
                        <w14:solidFill>
                          <w14:schemeClr w14:val="tx1"/>
                        </w14:solidFill>
                      </w14:textFill>
                    </w:rPr>
                  </w:pPr>
                  <w:r>
                    <w:rPr>
                      <w:rStyle w:val="28"/>
                      <w:rFonts w:hint="eastAsia" w:ascii="Times New Roman" w:hAnsi="Times New Roman" w:cs="Times New Roman"/>
                      <w:color w:val="000000" w:themeColor="text1"/>
                      <w:sz w:val="24"/>
                      <w:szCs w:val="24"/>
                      <w:highlight w:val="none"/>
                      <w:lang w:val="en-US" w:eastAsia="zh-CN"/>
                      <w14:textFill>
                        <w14:solidFill>
                          <w14:schemeClr w14:val="tx1"/>
                        </w14:solidFill>
                      </w14:textFill>
                    </w:rPr>
                    <w:t>排放速率kg/h</w:t>
                  </w:r>
                </w:p>
              </w:tc>
            </w:tr>
            <w:tr w14:paraId="59942FB5">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0" w:type="dxa"/>
                  <w:bottom w:w="0" w:type="dxa"/>
                  <w:right w:w="0" w:type="dxa"/>
                </w:tblCellMar>
              </w:tblPrEx>
              <w:trPr>
                <w:trHeight w:val="452" w:hRule="atLeast"/>
                <w:jc w:val="center"/>
              </w:trPr>
              <w:tc>
                <w:tcPr>
                  <w:tcW w:w="823" w:type="pct"/>
                  <w:tcBorders>
                    <w:tl2br w:val="nil"/>
                    <w:tr2bl w:val="nil"/>
                  </w:tcBorders>
                  <w:noWrap w:val="0"/>
                  <w:vAlign w:val="center"/>
                </w:tcPr>
                <w:p w14:paraId="07B62D80">
                  <w:pPr>
                    <w:spacing w:line="240" w:lineRule="auto"/>
                    <w:jc w:val="center"/>
                    <w:rPr>
                      <w:rStyle w:val="28"/>
                      <w:rFonts w:hint="eastAsia" w:ascii="Times New Roman" w:hAnsi="Times New Roman" w:cs="Times New Roman"/>
                      <w:color w:val="000000" w:themeColor="text1"/>
                      <w:sz w:val="24"/>
                      <w:szCs w:val="24"/>
                      <w:highlight w:val="none"/>
                      <w:lang w:val="en-US" w:eastAsia="zh-CN"/>
                      <w14:textFill>
                        <w14:solidFill>
                          <w14:schemeClr w14:val="tx1"/>
                        </w14:solidFill>
                      </w14:textFill>
                    </w:rPr>
                  </w:pPr>
                  <w:r>
                    <w:rPr>
                      <w:rStyle w:val="28"/>
                      <w:rFonts w:hint="eastAsia" w:ascii="Times New Roman" w:hAnsi="Times New Roman" w:cs="Times New Roman"/>
                      <w:color w:val="000000" w:themeColor="text1"/>
                      <w:sz w:val="24"/>
                      <w:szCs w:val="24"/>
                      <w:highlight w:val="none"/>
                      <w:lang w:val="en-US" w:eastAsia="zh-CN"/>
                      <w14:textFill>
                        <w14:solidFill>
                          <w14:schemeClr w14:val="tx1"/>
                        </w14:solidFill>
                      </w14:textFill>
                    </w:rPr>
                    <w:t>除尘器排放口</w:t>
                  </w:r>
                </w:p>
              </w:tc>
              <w:tc>
                <w:tcPr>
                  <w:tcW w:w="610" w:type="pct"/>
                  <w:tcBorders>
                    <w:tl2br w:val="nil"/>
                    <w:tr2bl w:val="nil"/>
                  </w:tcBorders>
                  <w:noWrap w:val="0"/>
                  <w:vAlign w:val="center"/>
                </w:tcPr>
                <w:p w14:paraId="66C1528F">
                  <w:pPr>
                    <w:spacing w:line="240" w:lineRule="auto"/>
                    <w:jc w:val="center"/>
                    <w:rPr>
                      <w:rStyle w:val="28"/>
                      <w:rFonts w:hint="eastAsia" w:ascii="Times New Roman" w:hAnsi="Times New Roman" w:cs="Times New Roman"/>
                      <w:color w:val="000000" w:themeColor="text1"/>
                      <w:sz w:val="24"/>
                      <w:szCs w:val="24"/>
                      <w:highlight w:val="none"/>
                      <w:lang w:val="en-US" w:eastAsia="zh-CN"/>
                      <w14:textFill>
                        <w14:solidFill>
                          <w14:schemeClr w14:val="tx1"/>
                        </w14:solidFill>
                      </w14:textFill>
                    </w:rPr>
                  </w:pPr>
                  <w:r>
                    <w:rPr>
                      <w:rStyle w:val="28"/>
                      <w:rFonts w:hint="eastAsia" w:ascii="Times New Roman" w:hAnsi="Times New Roman" w:cs="Times New Roman"/>
                      <w:color w:val="000000" w:themeColor="text1"/>
                      <w:sz w:val="24"/>
                      <w:szCs w:val="24"/>
                      <w:highlight w:val="none"/>
                      <w:lang w:val="en-US" w:eastAsia="zh-CN"/>
                      <w14:textFill>
                        <w14:solidFill>
                          <w14:schemeClr w14:val="tx1"/>
                        </w14:solidFill>
                      </w14:textFill>
                    </w:rPr>
                    <w:t>DA001</w:t>
                  </w:r>
                </w:p>
              </w:tc>
              <w:tc>
                <w:tcPr>
                  <w:tcW w:w="910" w:type="pct"/>
                  <w:tcBorders>
                    <w:tl2br w:val="nil"/>
                    <w:tr2bl w:val="nil"/>
                  </w:tcBorders>
                  <w:noWrap w:val="0"/>
                  <w:vAlign w:val="center"/>
                </w:tcPr>
                <w:p w14:paraId="5856F2A4">
                  <w:pPr>
                    <w:spacing w:line="240" w:lineRule="auto"/>
                    <w:jc w:val="center"/>
                    <w:rPr>
                      <w:rStyle w:val="28"/>
                      <w:rFonts w:hint="eastAsia" w:ascii="Times New Roman" w:hAnsi="Times New Roman" w:cs="Times New Roman"/>
                      <w:color w:val="000000" w:themeColor="text1"/>
                      <w:sz w:val="24"/>
                      <w:szCs w:val="24"/>
                      <w:highlight w:val="none"/>
                      <w:lang w:val="en-US" w:eastAsia="zh-CN"/>
                      <w14:textFill>
                        <w14:solidFill>
                          <w14:schemeClr w14:val="tx1"/>
                        </w14:solidFill>
                      </w14:textFill>
                    </w:rPr>
                  </w:pPr>
                  <w:r>
                    <w:rPr>
                      <w:rStyle w:val="28"/>
                      <w:rFonts w:hint="eastAsia" w:ascii="Times New Roman" w:hAnsi="Times New Roman" w:cs="Times New Roman"/>
                      <w:color w:val="000000" w:themeColor="text1"/>
                      <w:sz w:val="24"/>
                      <w:szCs w:val="24"/>
                      <w:highlight w:val="none"/>
                      <w:lang w:val="en-US" w:eastAsia="zh-CN"/>
                      <w14:textFill>
                        <w14:solidFill>
                          <w14:schemeClr w14:val="tx1"/>
                        </w14:solidFill>
                      </w14:textFill>
                    </w:rPr>
                    <w:t>1</w:t>
                  </w:r>
                </w:p>
              </w:tc>
              <w:tc>
                <w:tcPr>
                  <w:tcW w:w="650" w:type="pct"/>
                  <w:tcBorders>
                    <w:tl2br w:val="nil"/>
                    <w:tr2bl w:val="nil"/>
                  </w:tcBorders>
                  <w:noWrap w:val="0"/>
                  <w:vAlign w:val="center"/>
                </w:tcPr>
                <w:p w14:paraId="2353AFB9">
                  <w:pPr>
                    <w:spacing w:line="240" w:lineRule="auto"/>
                    <w:jc w:val="center"/>
                    <w:rPr>
                      <w:rStyle w:val="28"/>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Style w:val="28"/>
                      <w:rFonts w:hint="eastAsia" w:ascii="Times New Roman" w:hAnsi="Times New Roman" w:cs="Times New Roman"/>
                      <w:color w:val="000000" w:themeColor="text1"/>
                      <w:sz w:val="24"/>
                      <w:szCs w:val="24"/>
                      <w:highlight w:val="none"/>
                      <w:lang w:val="en-US" w:eastAsia="zh-CN"/>
                      <w14:textFill>
                        <w14:solidFill>
                          <w14:schemeClr w14:val="tx1"/>
                        </w14:solidFill>
                      </w14:textFill>
                    </w:rPr>
                    <w:t>0.5</w:t>
                  </w:r>
                </w:p>
              </w:tc>
              <w:tc>
                <w:tcPr>
                  <w:tcW w:w="650" w:type="pct"/>
                  <w:tcBorders>
                    <w:tl2br w:val="nil"/>
                    <w:tr2bl w:val="nil"/>
                  </w:tcBorders>
                  <w:noWrap w:val="0"/>
                  <w:vAlign w:val="center"/>
                </w:tcPr>
                <w:p w14:paraId="5853FD2C">
                  <w:pPr>
                    <w:spacing w:line="240" w:lineRule="auto"/>
                    <w:jc w:val="center"/>
                    <w:rPr>
                      <w:rStyle w:val="28"/>
                      <w:rFonts w:hint="eastAsia" w:ascii="Times New Roman" w:hAnsi="Times New Roman" w:cs="Times New Roman"/>
                      <w:color w:val="000000" w:themeColor="text1"/>
                      <w:sz w:val="24"/>
                      <w:szCs w:val="24"/>
                      <w:highlight w:val="none"/>
                      <w:lang w:val="en-US" w:eastAsia="zh-CN"/>
                      <w14:textFill>
                        <w14:solidFill>
                          <w14:schemeClr w14:val="tx1"/>
                        </w14:solidFill>
                      </w14:textFill>
                    </w:rPr>
                  </w:pPr>
                  <w:r>
                    <w:rPr>
                      <w:rStyle w:val="28"/>
                      <w:rFonts w:hint="eastAsia" w:ascii="Times New Roman" w:hAnsi="Times New Roman" w:cs="Times New Roman"/>
                      <w:color w:val="000000" w:themeColor="text1"/>
                      <w:sz w:val="24"/>
                      <w:szCs w:val="24"/>
                      <w:highlight w:val="none"/>
                      <w:lang w:val="en-US" w:eastAsia="zh-CN"/>
                      <w14:textFill>
                        <w14:solidFill>
                          <w14:schemeClr w14:val="tx1"/>
                        </w14:solidFill>
                      </w14:textFill>
                    </w:rPr>
                    <w:t>非正常排放</w:t>
                  </w:r>
                </w:p>
              </w:tc>
              <w:tc>
                <w:tcPr>
                  <w:tcW w:w="740" w:type="pct"/>
                  <w:tcBorders>
                    <w:tl2br w:val="nil"/>
                    <w:tr2bl w:val="nil"/>
                  </w:tcBorders>
                  <w:noWrap w:val="0"/>
                  <w:vAlign w:val="center"/>
                </w:tcPr>
                <w:p w14:paraId="3F5BBA77">
                  <w:pPr>
                    <w:spacing w:line="240" w:lineRule="auto"/>
                    <w:jc w:val="center"/>
                    <w:rPr>
                      <w:rStyle w:val="28"/>
                      <w:rFonts w:hint="eastAsia" w:ascii="Times New Roman" w:hAnsi="Times New Roman" w:cs="Times New Roman"/>
                      <w:color w:val="000000" w:themeColor="text1"/>
                      <w:sz w:val="24"/>
                      <w:szCs w:val="24"/>
                      <w:highlight w:val="none"/>
                      <w:lang w:val="en-US" w:eastAsia="zh-CN"/>
                      <w14:textFill>
                        <w14:solidFill>
                          <w14:schemeClr w14:val="tx1"/>
                        </w14:solidFill>
                      </w14:textFill>
                    </w:rPr>
                  </w:pPr>
                  <w:r>
                    <w:rPr>
                      <w:rStyle w:val="28"/>
                      <w:rFonts w:hint="eastAsia" w:ascii="Times New Roman" w:hAnsi="Times New Roman" w:cs="Times New Roman"/>
                      <w:color w:val="000000" w:themeColor="text1"/>
                      <w:sz w:val="24"/>
                      <w:szCs w:val="24"/>
                      <w:highlight w:val="none"/>
                      <w:lang w:val="en-US" w:eastAsia="zh-CN"/>
                      <w14:textFill>
                        <w14:solidFill>
                          <w14:schemeClr w14:val="tx1"/>
                        </w14:solidFill>
                      </w14:textFill>
                    </w:rPr>
                    <w:t>颗粒物</w:t>
                  </w:r>
                </w:p>
              </w:tc>
              <w:tc>
                <w:tcPr>
                  <w:tcW w:w="613" w:type="pct"/>
                  <w:tcBorders>
                    <w:tl2br w:val="nil"/>
                    <w:tr2bl w:val="nil"/>
                  </w:tcBorders>
                  <w:noWrap w:val="0"/>
                  <w:vAlign w:val="center"/>
                </w:tcPr>
                <w:p w14:paraId="53CF58F6">
                  <w:pPr>
                    <w:spacing w:line="240" w:lineRule="auto"/>
                    <w:jc w:val="center"/>
                    <w:rPr>
                      <w:rStyle w:val="28"/>
                      <w:rFonts w:hint="eastAsia" w:ascii="Times New Roman" w:hAnsi="Times New Roman" w:cs="Times New Roman"/>
                      <w:color w:val="000000" w:themeColor="text1"/>
                      <w:sz w:val="24"/>
                      <w:szCs w:val="24"/>
                      <w:highlight w:val="none"/>
                      <w:lang w:val="en-US" w:eastAsia="zh-CN"/>
                      <w14:textFill>
                        <w14:solidFill>
                          <w14:schemeClr w14:val="tx1"/>
                        </w14:solidFill>
                      </w14:textFill>
                    </w:rPr>
                  </w:pPr>
                  <w:r>
                    <w:rPr>
                      <w:rStyle w:val="28"/>
                      <w:rFonts w:hint="eastAsia" w:ascii="Times New Roman" w:hAnsi="Times New Roman" w:cs="Times New Roman"/>
                      <w:color w:val="000000" w:themeColor="text1"/>
                      <w:sz w:val="24"/>
                      <w:szCs w:val="24"/>
                      <w:highlight w:val="none"/>
                      <w:lang w:val="en-US" w:eastAsia="zh-CN"/>
                      <w14:textFill>
                        <w14:solidFill>
                          <w14:schemeClr w14:val="tx1"/>
                        </w14:solidFill>
                      </w14:textFill>
                    </w:rPr>
                    <w:t>24.352kg/h</w:t>
                  </w:r>
                </w:p>
              </w:tc>
            </w:tr>
          </w:tbl>
          <w:p w14:paraId="65C39D43">
            <w:pPr>
              <w:spacing w:line="360" w:lineRule="auto"/>
              <w:ind w:firstLine="480" w:firstLineChars="200"/>
              <w:rPr>
                <w:rFonts w:hint="default" w:ascii="Times New Roman" w:hAnsi="Times New Roman" w:eastAsia="宋体" w:cs="Times New Roman"/>
                <w:b w:val="0"/>
                <w:bCs/>
                <w:color w:val="000000" w:themeColor="text1"/>
                <w:sz w:val="24"/>
                <w:highlight w:val="none"/>
                <w:lang w:val="en-US" w:eastAsia="zh-CN"/>
                <w14:textFill>
                  <w14:solidFill>
                    <w14:schemeClr w14:val="tx1"/>
                  </w14:solidFill>
                </w14:textFill>
              </w:rPr>
            </w:pPr>
            <w:r>
              <w:rPr>
                <w:rFonts w:hint="eastAsia" w:ascii="Times New Roman" w:hAnsi="Times New Roman" w:cs="Times New Roman"/>
                <w:b w:val="0"/>
                <w:bCs/>
                <w:color w:val="000000" w:themeColor="text1"/>
                <w:sz w:val="24"/>
                <w:highlight w:val="none"/>
                <w:lang w:eastAsia="zh-CN"/>
                <w14:textFill>
                  <w14:solidFill>
                    <w14:schemeClr w14:val="tx1"/>
                  </w14:solidFill>
                </w14:textFill>
              </w:rPr>
              <w:t>（</w:t>
            </w:r>
            <w:r>
              <w:rPr>
                <w:rFonts w:hint="eastAsia" w:ascii="Times New Roman" w:hAnsi="Times New Roman" w:cs="Times New Roman"/>
                <w:b w:val="0"/>
                <w:bCs/>
                <w:color w:val="000000" w:themeColor="text1"/>
                <w:sz w:val="24"/>
                <w:highlight w:val="none"/>
                <w:lang w:val="en-US" w:eastAsia="zh-CN"/>
                <w14:textFill>
                  <w14:solidFill>
                    <w14:schemeClr w14:val="tx1"/>
                  </w14:solidFill>
                </w14:textFill>
              </w:rPr>
              <w:t>4</w:t>
            </w:r>
            <w:r>
              <w:rPr>
                <w:rFonts w:hint="eastAsia" w:ascii="Times New Roman" w:hAnsi="Times New Roman" w:cs="Times New Roman"/>
                <w:b w:val="0"/>
                <w:bCs/>
                <w:color w:val="000000" w:themeColor="text1"/>
                <w:sz w:val="24"/>
                <w:highlight w:val="none"/>
                <w:lang w:eastAsia="zh-CN"/>
                <w14:textFill>
                  <w14:solidFill>
                    <w14:schemeClr w14:val="tx1"/>
                  </w14:solidFill>
                </w14:textFill>
              </w:rPr>
              <w:t>）</w:t>
            </w:r>
            <w:r>
              <w:rPr>
                <w:rFonts w:hint="eastAsia" w:ascii="Times New Roman" w:hAnsi="Times New Roman" w:cs="Times New Roman"/>
                <w:b w:val="0"/>
                <w:bCs/>
                <w:color w:val="000000" w:themeColor="text1"/>
                <w:sz w:val="24"/>
                <w:highlight w:val="none"/>
                <w:lang w:val="en-US" w:eastAsia="zh-CN"/>
                <w14:textFill>
                  <w14:solidFill>
                    <w14:schemeClr w14:val="tx1"/>
                  </w14:solidFill>
                </w14:textFill>
              </w:rPr>
              <w:t>项目各水池及薯渣产生的恶臭气体</w:t>
            </w:r>
          </w:p>
          <w:p w14:paraId="4FFCC69B">
            <w:pPr>
              <w:spacing w:line="360" w:lineRule="auto"/>
              <w:ind w:firstLine="480" w:firstLineChars="200"/>
              <w:rPr>
                <w:rFonts w:hint="default" w:ascii="Times New Roman" w:hAnsi="Times New Roman" w:eastAsia="宋体" w:cs="Times New Roman"/>
                <w:b w:val="0"/>
                <w:bCs/>
                <w:color w:val="000000" w:themeColor="text1"/>
                <w:sz w:val="24"/>
                <w:highlight w:val="none"/>
                <w:lang w:val="en-US" w:eastAsia="zh-CN"/>
                <w14:textFill>
                  <w14:solidFill>
                    <w14:schemeClr w14:val="tx1"/>
                  </w14:solidFill>
                </w14:textFill>
              </w:rPr>
            </w:pPr>
            <w:r>
              <w:rPr>
                <w:rFonts w:hint="eastAsia" w:ascii="Times New Roman" w:hAnsi="Times New Roman" w:cs="Times New Roman"/>
                <w:b w:val="0"/>
                <w:bCs/>
                <w:color w:val="000000" w:themeColor="text1"/>
                <w:sz w:val="24"/>
                <w:highlight w:val="none"/>
                <w:lang w:val="en-US" w:eastAsia="zh-CN"/>
                <w14:textFill>
                  <w14:solidFill>
                    <w14:schemeClr w14:val="tx1"/>
                  </w14:solidFill>
                </w14:textFill>
              </w:rPr>
              <w:t>项目设置废水沉淀池，马铃薯清洗废水每日循环使用，如长时间存放废水会产生恶臭气体，本项目沉淀池为碳钢结构，设置在项目区地面以上，每日生产结束后，池内废水排空至废水收集池，不进行长期存放，故产生的恶臭气体量忽略不计；项目设置废水收集池，用于收集项目产生的废水，池内设置自动潜水泵，池内废水经潜水泵排至厂区污水处理站处理，不在收集池内长期存放，故产生的恶臭气体量忽略不计；项目产生的薯渣经小推车收集后送至厂区渣车，薯渣日产日清，每日生产结束由专人将渣车内的薯渣送至周边养殖户，薯渣不在厂内长期存放，产生的少量恶臭气体忽略不计，</w:t>
            </w:r>
            <w:r>
              <w:rPr>
                <w:rFonts w:hint="eastAsia" w:ascii="Times New Roman" w:hAnsi="Times New Roman" w:cs="Times New Roman"/>
                <w:color w:val="000000" w:themeColor="text1"/>
                <w:kern w:val="0"/>
                <w:sz w:val="24"/>
                <w:szCs w:val="24"/>
                <w:highlight w:val="none"/>
                <w:lang w:val="en-US" w:eastAsia="zh-CN"/>
                <w14:textFill>
                  <w14:solidFill>
                    <w14:schemeClr w14:val="tx1"/>
                  </w14:solidFill>
                </w14:textFill>
              </w:rPr>
              <w:t>厂界臭气浓度</w:t>
            </w:r>
            <w:r>
              <w:rPr>
                <w:rFonts w:hint="default" w:ascii="Times New Roman" w:hAnsi="Times New Roman" w:eastAsia="宋体" w:cs="Times New Roman"/>
                <w:color w:val="000000" w:themeColor="text1"/>
                <w:spacing w:val="-3"/>
                <w:sz w:val="24"/>
                <w:szCs w:val="24"/>
                <w:highlight w:val="none"/>
                <w14:textFill>
                  <w14:solidFill>
                    <w14:schemeClr w14:val="tx1"/>
                  </w14:solidFill>
                </w14:textFill>
              </w:rPr>
              <w:t>NH</w:t>
            </w:r>
            <w:r>
              <w:rPr>
                <w:rFonts w:hint="eastAsia" w:ascii="Times New Roman" w:hAnsi="Times New Roman" w:cs="Times New Roman"/>
                <w:color w:val="000000" w:themeColor="text1"/>
                <w:spacing w:val="-3"/>
                <w:position w:val="-3"/>
                <w:sz w:val="16"/>
                <w:szCs w:val="16"/>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、无组织</w:t>
            </w:r>
            <w:r>
              <w:rPr>
                <w:rFonts w:hint="default" w:ascii="Times New Roman" w:hAnsi="Times New Roman" w:eastAsia="宋体" w:cs="Times New Roman"/>
                <w:color w:val="000000" w:themeColor="text1"/>
                <w:spacing w:val="-4"/>
                <w:sz w:val="24"/>
                <w:szCs w:val="24"/>
                <w:highlight w:val="none"/>
                <w14:textFill>
                  <w14:solidFill>
                    <w14:schemeClr w14:val="tx1"/>
                  </w14:solidFill>
                </w14:textFill>
              </w:rPr>
              <w:t>H</w:t>
            </w:r>
            <w:r>
              <w:rPr>
                <w:rFonts w:hint="default" w:ascii="Times New Roman" w:hAnsi="Times New Roman" w:eastAsia="宋体" w:cs="Times New Roman"/>
                <w:color w:val="000000" w:themeColor="text1"/>
                <w:spacing w:val="-4"/>
                <w:position w:val="-3"/>
                <w:sz w:val="16"/>
                <w:szCs w:val="16"/>
                <w:highlight w:val="none"/>
                <w14:textFill>
                  <w14:solidFill>
                    <w14:schemeClr w14:val="tx1"/>
                  </w14:solidFill>
                </w14:textFill>
              </w:rPr>
              <w:t>2</w:t>
            </w:r>
            <w:r>
              <w:rPr>
                <w:rFonts w:hint="default" w:ascii="Times New Roman" w:hAnsi="Times New Roman" w:eastAsia="宋体" w:cs="Times New Roman"/>
                <w:color w:val="000000" w:themeColor="text1"/>
                <w:spacing w:val="-4"/>
                <w:sz w:val="24"/>
                <w:szCs w:val="24"/>
                <w:highlight w:val="none"/>
                <w14:textFill>
                  <w14:solidFill>
                    <w14:schemeClr w14:val="tx1"/>
                  </w14:solidFill>
                </w14:textFill>
              </w:rPr>
              <w:t>S</w:t>
            </w:r>
            <w:r>
              <w:rPr>
                <w:rFonts w:hint="eastAsia" w:ascii="Times New Roman" w:hAnsi="Times New Roman" w:cs="Times New Roman"/>
                <w:color w:val="000000" w:themeColor="text1"/>
                <w:spacing w:val="-4"/>
                <w:sz w:val="24"/>
                <w:szCs w:val="24"/>
                <w:highlight w:val="none"/>
                <w:lang w:eastAsia="zh-CN"/>
                <w14:textFill>
                  <w14:solidFill>
                    <w14:schemeClr w14:val="tx1"/>
                  </w14:solidFill>
                </w14:textFill>
              </w:rPr>
              <w:t>均可以</w:t>
            </w:r>
            <w:r>
              <w:rPr>
                <w:rFonts w:hint="eastAsia" w:ascii="Times New Roman" w:hAnsi="Times New Roman" w:eastAsia="宋体" w:cs="Times New Roman"/>
                <w:color w:val="000000" w:themeColor="text1"/>
                <w:spacing w:val="-4"/>
                <w:sz w:val="24"/>
                <w:szCs w:val="24"/>
                <w:highlight w:val="none"/>
                <w:lang w:eastAsia="zh-CN"/>
                <w14:textFill>
                  <w14:solidFill>
                    <w14:schemeClr w14:val="tx1"/>
                  </w14:solidFill>
                </w14:textFill>
              </w:rPr>
              <w:t>满足</w:t>
            </w:r>
            <w:r>
              <w:rPr>
                <w:rFonts w:hint="eastAsia" w:ascii="Times New Roman" w:hAnsi="Times New Roman" w:cs="Times New Roman"/>
                <w:b w:val="0"/>
                <w:bCs/>
                <w:color w:val="000000" w:themeColor="text1"/>
                <w:sz w:val="24"/>
                <w:highlight w:val="none"/>
                <w:lang w:val="en-US" w:eastAsia="zh-CN"/>
                <w14:textFill>
                  <w14:solidFill>
                    <w14:schemeClr w14:val="tx1"/>
                  </w14:solidFill>
                </w14:textFill>
              </w:rPr>
              <w:t>《恶臭污染物排放标准》（GB14554-93）表1中恶臭污染物厂界标准中二级限值要求。</w:t>
            </w:r>
          </w:p>
          <w:p w14:paraId="6167D198">
            <w:pPr>
              <w:spacing w:line="360" w:lineRule="auto"/>
              <w:ind w:firstLine="482" w:firstLineChars="200"/>
              <w:rPr>
                <w:rFonts w:hint="eastAsia" w:ascii="宋体" w:hAnsi="宋体" w:cs="宋体"/>
                <w:b/>
                <w:color w:val="000000" w:themeColor="text1"/>
                <w:sz w:val="24"/>
                <w:highlight w:val="none"/>
                <w14:textFill>
                  <w14:solidFill>
                    <w14:schemeClr w14:val="tx1"/>
                  </w14:solidFill>
                </w14:textFill>
              </w:rPr>
            </w:pPr>
            <w:r>
              <w:rPr>
                <w:rFonts w:hint="default" w:ascii="Times New Roman" w:hAnsi="Times New Roman" w:cs="Times New Roman"/>
                <w:b/>
                <w:color w:val="000000" w:themeColor="text1"/>
                <w:sz w:val="24"/>
                <w:highlight w:val="none"/>
                <w14:textFill>
                  <w14:solidFill>
                    <w14:schemeClr w14:val="tx1"/>
                  </w14:solidFill>
                </w14:textFill>
              </w:rPr>
              <w:t>2</w:t>
            </w:r>
            <w:r>
              <w:rPr>
                <w:rFonts w:hint="eastAsia" w:ascii="宋体" w:hAnsi="宋体" w:cs="宋体"/>
                <w:b/>
                <w:color w:val="000000" w:themeColor="text1"/>
                <w:sz w:val="24"/>
                <w:highlight w:val="none"/>
                <w14:textFill>
                  <w14:solidFill>
                    <w14:schemeClr w14:val="tx1"/>
                  </w14:solidFill>
                </w14:textFill>
              </w:rPr>
              <w:t>、水环境影响分析及防治措施</w:t>
            </w:r>
          </w:p>
          <w:p w14:paraId="08E23005">
            <w:pPr>
              <w:spacing w:line="360" w:lineRule="auto"/>
              <w:ind w:firstLine="480" w:firstLineChars="200"/>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ascii="Times New Roman" w:hAnsi="Times New Roman" w:cs="Times New Roman"/>
                <w:color w:val="000000" w:themeColor="text1"/>
                <w:sz w:val="24"/>
                <w:highlight w:val="none"/>
                <w:lang w:eastAsia="zh-CN"/>
                <w14:textFill>
                  <w14:solidFill>
                    <w14:schemeClr w14:val="tx1"/>
                  </w14:solidFill>
                </w14:textFill>
              </w:rPr>
              <w:t>（</w:t>
            </w:r>
            <w:r>
              <w:rPr>
                <w:rFonts w:hint="eastAsia" w:ascii="Times New Roman" w:hAnsi="Times New Roman" w:cs="Times New Roman"/>
                <w:color w:val="000000" w:themeColor="text1"/>
                <w:sz w:val="24"/>
                <w:highlight w:val="none"/>
                <w:lang w:val="en-US" w:eastAsia="zh-CN"/>
                <w14:textFill>
                  <w14:solidFill>
                    <w14:schemeClr w14:val="tx1"/>
                  </w14:solidFill>
                </w14:textFill>
              </w:rPr>
              <w:t>1</w:t>
            </w:r>
            <w:r>
              <w:rPr>
                <w:rFonts w:hint="eastAsia" w:ascii="Times New Roman" w:hAnsi="Times New Roman" w:cs="Times New Roman"/>
                <w:color w:val="000000" w:themeColor="text1"/>
                <w:sz w:val="24"/>
                <w:highlight w:val="none"/>
                <w:lang w:eastAsia="zh-CN"/>
                <w14:textFill>
                  <w14:solidFill>
                    <w14:schemeClr w14:val="tx1"/>
                  </w14:solidFill>
                </w14:textFill>
              </w:rPr>
              <w:t>）</w:t>
            </w:r>
            <w:r>
              <w:rPr>
                <w:rFonts w:hint="eastAsia" w:ascii="Times New Roman" w:hAnsi="Times New Roman" w:cs="Times New Roman"/>
                <w:color w:val="000000" w:themeColor="text1"/>
                <w:sz w:val="24"/>
                <w:highlight w:val="none"/>
                <w:lang w:val="en-US" w:eastAsia="zh-CN"/>
                <w14:textFill>
                  <w14:solidFill>
                    <w14:schemeClr w14:val="tx1"/>
                  </w14:solidFill>
                </w14:textFill>
              </w:rPr>
              <w:t>污染影响分析</w:t>
            </w:r>
          </w:p>
          <w:p w14:paraId="256BAFF0">
            <w:pPr>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本项目</w:t>
            </w:r>
            <w:r>
              <w:rPr>
                <w:rFonts w:hint="eastAsia" w:ascii="Times New Roman" w:hAnsi="Times New Roman" w:cs="Times New Roman"/>
                <w:color w:val="000000" w:themeColor="text1"/>
                <w:sz w:val="24"/>
                <w:highlight w:val="none"/>
                <w:lang w:val="en-US" w:eastAsia="zh-CN"/>
                <w14:textFill>
                  <w14:solidFill>
                    <w14:schemeClr w14:val="tx1"/>
                  </w14:solidFill>
                </w14:textFill>
              </w:rPr>
              <w:t>不新增劳动定员，无生活污水产生，生产废水主要为原料清洗、淀粉洗涤废水、薯渣脱水及淀粉真空脱水</w:t>
            </w:r>
            <w:r>
              <w:rPr>
                <w:rFonts w:hint="default" w:ascii="Times New Roman" w:hAnsi="Times New Roman" w:cs="Times New Roman"/>
                <w:color w:val="000000" w:themeColor="text1"/>
                <w:sz w:val="24"/>
                <w:highlight w:val="none"/>
                <w14:textFill>
                  <w14:solidFill>
                    <w14:schemeClr w14:val="tx1"/>
                  </w14:solidFill>
                </w14:textFill>
              </w:rPr>
              <w:t>。</w:t>
            </w:r>
          </w:p>
          <w:p w14:paraId="290C184F">
            <w:pPr>
              <w:pStyle w:val="5"/>
              <w:spacing w:line="360" w:lineRule="auto"/>
              <w:rPr>
                <w:rFonts w:hint="default" w:eastAsia="宋体"/>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①清洗废水</w:t>
            </w:r>
          </w:p>
          <w:p w14:paraId="162ECB8C">
            <w:pPr>
              <w:pStyle w:val="5"/>
              <w:spacing w:line="360" w:lineRule="auto"/>
              <w:rPr>
                <w:rFonts w:hint="eastAsia" w:ascii="Times New Roman" w:hAnsi="Times New Roman" w:cs="Times New Roman"/>
                <w:bCs/>
                <w:color w:val="000000" w:themeColor="text1"/>
                <w:kern w:val="0"/>
                <w:sz w:val="24"/>
                <w:highlight w:val="none"/>
                <w:lang w:val="en-US" w:eastAsia="zh-CN"/>
                <w14:textFill>
                  <w14:solidFill>
                    <w14:schemeClr w14:val="tx1"/>
                  </w14:solidFill>
                </w14:textFill>
              </w:rPr>
            </w:pPr>
            <w:r>
              <w:rPr>
                <w:rFonts w:hint="eastAsia"/>
                <w:color w:val="000000" w:themeColor="text1"/>
                <w:sz w:val="24"/>
                <w:highlight w:val="none"/>
                <w14:textFill>
                  <w14:solidFill>
                    <w14:schemeClr w14:val="tx1"/>
                  </w14:solidFill>
                </w14:textFill>
              </w:rPr>
              <w:t>由水平衡图可知</w:t>
            </w:r>
            <w:r>
              <w:rPr>
                <w:color w:val="000000" w:themeColor="text1"/>
                <w:sz w:val="24"/>
                <w:highlight w:val="none"/>
                <w14:textFill>
                  <w14:solidFill>
                    <w14:schemeClr w14:val="tx1"/>
                  </w14:solidFill>
                </w14:textFill>
              </w:rPr>
              <w:t>，本</w:t>
            </w:r>
            <w:r>
              <w:rPr>
                <w:rFonts w:hint="default" w:ascii="Times New Roman" w:hAnsi="Times New Roman" w:cs="Times New Roman"/>
                <w:color w:val="000000" w:themeColor="text1"/>
                <w:sz w:val="24"/>
                <w:highlight w:val="none"/>
                <w14:textFill>
                  <w14:solidFill>
                    <w14:schemeClr w14:val="tx1"/>
                  </w14:solidFill>
                </w14:textFill>
              </w:rPr>
              <w:t>项目清洗废水产生量为</w:t>
            </w:r>
            <w:r>
              <w:rPr>
                <w:rFonts w:hint="default" w:ascii="Times New Roman" w:hAnsi="Times New Roman" w:cs="Times New Roman"/>
                <w:color w:val="000000" w:themeColor="text1"/>
                <w:sz w:val="24"/>
                <w:highlight w:val="none"/>
                <w:lang w:val="en-US" w:eastAsia="zh-CN"/>
                <w14:textFill>
                  <w14:solidFill>
                    <w14:schemeClr w14:val="tx1"/>
                  </w14:solidFill>
                </w14:textFill>
              </w:rPr>
              <w:t>18</w:t>
            </w:r>
            <w:r>
              <w:rPr>
                <w:rFonts w:hint="default" w:ascii="Times New Roman" w:hAnsi="Times New Roman" w:cs="Times New Roman"/>
                <w:bCs/>
                <w:color w:val="000000" w:themeColor="text1"/>
                <w:sz w:val="24"/>
                <w:highlight w:val="none"/>
                <w14:textFill>
                  <w14:solidFill>
                    <w14:schemeClr w14:val="tx1"/>
                  </w14:solidFill>
                </w14:textFill>
              </w:rPr>
              <w:t>m</w:t>
            </w:r>
            <w:r>
              <w:rPr>
                <w:rFonts w:hint="default" w:ascii="Times New Roman" w:hAnsi="Times New Roman" w:cs="Times New Roman"/>
                <w:bCs/>
                <w:color w:val="000000" w:themeColor="text1"/>
                <w:sz w:val="24"/>
                <w:highlight w:val="none"/>
                <w:vertAlign w:val="superscript"/>
                <w14:textFill>
                  <w14:solidFill>
                    <w14:schemeClr w14:val="tx1"/>
                  </w14:solidFill>
                </w14:textFill>
              </w:rPr>
              <w:t>3</w:t>
            </w:r>
            <w:r>
              <w:rPr>
                <w:rFonts w:hint="default" w:ascii="Times New Roman" w:hAnsi="Times New Roman" w:cs="Times New Roman"/>
                <w:bCs/>
                <w:color w:val="000000" w:themeColor="text1"/>
                <w:sz w:val="24"/>
                <w:highlight w:val="none"/>
                <w14:textFill>
                  <w14:solidFill>
                    <w14:schemeClr w14:val="tx1"/>
                  </w14:solidFill>
                </w14:textFill>
              </w:rPr>
              <w:t>/d</w:t>
            </w:r>
            <w:r>
              <w:rPr>
                <w:rFonts w:hint="default" w:ascii="Times New Roman" w:hAnsi="Times New Roman" w:cs="Times New Roman"/>
                <w:color w:val="000000" w:themeColor="text1"/>
                <w:sz w:val="24"/>
                <w:highlight w:val="none"/>
                <w14:textFill>
                  <w14:solidFill>
                    <w14:schemeClr w14:val="tx1"/>
                  </w14:solidFill>
                </w14:textFill>
              </w:rPr>
              <w:t>（</w:t>
            </w:r>
            <w:r>
              <w:rPr>
                <w:rFonts w:hint="default" w:ascii="Times New Roman" w:hAnsi="Times New Roman" w:cs="Times New Roman"/>
                <w:color w:val="000000" w:themeColor="text1"/>
                <w:sz w:val="24"/>
                <w:highlight w:val="none"/>
                <w:lang w:val="en-US" w:eastAsia="zh-CN"/>
                <w14:textFill>
                  <w14:solidFill>
                    <w14:schemeClr w14:val="tx1"/>
                  </w14:solidFill>
                </w14:textFill>
              </w:rPr>
              <w:t>486</w:t>
            </w:r>
            <w:r>
              <w:rPr>
                <w:rFonts w:hint="default" w:ascii="Times New Roman" w:hAnsi="Times New Roman" w:cs="Times New Roman"/>
                <w:color w:val="000000" w:themeColor="text1"/>
                <w:sz w:val="24"/>
                <w:highlight w:val="none"/>
                <w14:textFill>
                  <w14:solidFill>
                    <w14:schemeClr w14:val="tx1"/>
                  </w14:solidFill>
                </w14:textFill>
              </w:rPr>
              <w:t>0m</w:t>
            </w:r>
            <w:r>
              <w:rPr>
                <w:rFonts w:hint="default" w:ascii="Times New Roman" w:hAnsi="Times New Roman" w:cs="Times New Roman"/>
                <w:color w:val="000000" w:themeColor="text1"/>
                <w:sz w:val="24"/>
                <w:highlight w:val="none"/>
                <w:vertAlign w:val="superscript"/>
                <w14:textFill>
                  <w14:solidFill>
                    <w14:schemeClr w14:val="tx1"/>
                  </w14:solidFill>
                </w14:textFill>
              </w:rPr>
              <w:t>3</w:t>
            </w:r>
            <w:r>
              <w:rPr>
                <w:rFonts w:hint="default" w:ascii="Times New Roman" w:hAnsi="Times New Roman" w:cs="Times New Roman"/>
                <w:color w:val="000000" w:themeColor="text1"/>
                <w:sz w:val="24"/>
                <w:highlight w:val="none"/>
                <w14:textFill>
                  <w14:solidFill>
                    <w14:schemeClr w14:val="tx1"/>
                  </w14:solidFill>
                </w14:textFill>
              </w:rPr>
              <w:t>/a），主要污染物为SS，清洗废水排入</w:t>
            </w:r>
            <w:r>
              <w:rPr>
                <w:rFonts w:hint="eastAsia" w:ascii="Times New Roman" w:hAnsi="Times New Roman" w:cs="Times New Roman"/>
                <w:color w:val="000000" w:themeColor="text1"/>
                <w:sz w:val="24"/>
                <w:highlight w:val="none"/>
                <w:lang w:val="en-US" w:eastAsia="zh-CN"/>
                <w14:textFill>
                  <w14:solidFill>
                    <w14:schemeClr w14:val="tx1"/>
                  </w14:solidFill>
                </w14:textFill>
              </w:rPr>
              <w:t>沉淀</w:t>
            </w:r>
            <w:r>
              <w:rPr>
                <w:rFonts w:hint="default" w:ascii="Times New Roman" w:hAnsi="Times New Roman" w:cs="Times New Roman"/>
                <w:color w:val="000000" w:themeColor="text1"/>
                <w:sz w:val="24"/>
                <w:highlight w:val="none"/>
                <w14:textFill>
                  <w14:solidFill>
                    <w14:schemeClr w14:val="tx1"/>
                  </w14:solidFill>
                </w14:textFill>
              </w:rPr>
              <w:t>池，经沉淀后</w:t>
            </w:r>
            <w:bookmarkStart w:id="15" w:name="OLE_LINK218"/>
            <w:bookmarkStart w:id="16" w:name="OLE_LINK219"/>
            <w:r>
              <w:rPr>
                <w:rFonts w:hint="default" w:ascii="Times New Roman" w:hAnsi="Times New Roman" w:cs="Times New Roman"/>
                <w:color w:val="000000" w:themeColor="text1"/>
                <w:sz w:val="24"/>
                <w:highlight w:val="none"/>
                <w14:textFill>
                  <w14:solidFill>
                    <w14:schemeClr w14:val="tx1"/>
                  </w14:solidFill>
                </w14:textFill>
              </w:rPr>
              <w:t>上层清水</w:t>
            </w:r>
            <w:bookmarkEnd w:id="15"/>
            <w:bookmarkEnd w:id="16"/>
            <w:r>
              <w:rPr>
                <w:rFonts w:hint="default" w:ascii="Times New Roman" w:hAnsi="Times New Roman" w:cs="Times New Roman"/>
                <w:color w:val="000000" w:themeColor="text1"/>
                <w:sz w:val="24"/>
                <w:highlight w:val="none"/>
                <w14:textFill>
                  <w14:solidFill>
                    <w14:schemeClr w14:val="tx1"/>
                  </w14:solidFill>
                </w14:textFill>
              </w:rPr>
              <w:t>回用于清洗工序</w:t>
            </w:r>
            <w:r>
              <w:rPr>
                <w:rFonts w:hint="eastAsia" w:ascii="Times New Roman" w:hAnsi="Times New Roman" w:cs="Times New Roman"/>
                <w:color w:val="000000" w:themeColor="text1"/>
                <w:sz w:val="24"/>
                <w:highlight w:val="none"/>
                <w:lang w:eastAsia="zh-CN"/>
                <w14:textFill>
                  <w14:solidFill>
                    <w14:schemeClr w14:val="tx1"/>
                  </w14:solidFill>
                </w14:textFill>
              </w:rPr>
              <w:t>，</w:t>
            </w:r>
            <w:r>
              <w:rPr>
                <w:rFonts w:hint="eastAsia" w:ascii="Times New Roman" w:hAnsi="Times New Roman" w:cs="Times New Roman"/>
                <w:color w:val="000000" w:themeColor="text1"/>
                <w:sz w:val="24"/>
                <w:highlight w:val="none"/>
                <w:lang w:val="en-US" w:eastAsia="zh-CN"/>
                <w14:textFill>
                  <w14:solidFill>
                    <w14:schemeClr w14:val="tx1"/>
                  </w14:solidFill>
                </w14:textFill>
              </w:rPr>
              <w:t>沉淀池每日生产结束后排空至废水收集池，经提升泵排入园区污水处理站处理最终排入市政污水管网</w:t>
            </w:r>
            <w:r>
              <w:rPr>
                <w:rFonts w:hint="default" w:ascii="Times New Roman" w:hAnsi="Times New Roman" w:cs="Times New Roman"/>
                <w:color w:val="000000" w:themeColor="text1"/>
                <w:sz w:val="24"/>
                <w:highlight w:val="none"/>
                <w14:textFill>
                  <w14:solidFill>
                    <w14:schemeClr w14:val="tx1"/>
                  </w14:solidFill>
                </w14:textFill>
              </w:rPr>
              <w:t>。</w:t>
            </w:r>
          </w:p>
          <w:p w14:paraId="09D0A2D2">
            <w:pPr>
              <w:pStyle w:val="5"/>
              <w:spacing w:line="360" w:lineRule="auto"/>
              <w:rPr>
                <w:rFonts w:hint="default"/>
                <w:color w:val="000000" w:themeColor="text1"/>
                <w:spacing w:val="4"/>
                <w:sz w:val="24"/>
                <w:highlight w:val="none"/>
                <w:lang w:val="en-US" w:eastAsia="zh-CN"/>
                <w14:textFill>
                  <w14:solidFill>
                    <w14:schemeClr w14:val="tx1"/>
                  </w14:solidFill>
                </w14:textFill>
              </w:rPr>
            </w:pPr>
            <w:r>
              <w:rPr>
                <w:rFonts w:hint="eastAsia"/>
                <w:color w:val="000000" w:themeColor="text1"/>
                <w:spacing w:val="4"/>
                <w:sz w:val="24"/>
                <w:highlight w:val="none"/>
                <w:lang w:val="en-US" w:eastAsia="zh-CN"/>
                <w14:textFill>
                  <w14:solidFill>
                    <w14:schemeClr w14:val="tx1"/>
                  </w14:solidFill>
                </w14:textFill>
              </w:rPr>
              <w:t>②淀粉洗涤废水</w:t>
            </w:r>
          </w:p>
          <w:p w14:paraId="1494039A">
            <w:pPr>
              <w:autoSpaceDE w:val="0"/>
              <w:autoSpaceDN w:val="0"/>
              <w:snapToGrid w:val="0"/>
              <w:spacing w:line="360" w:lineRule="auto"/>
              <w:ind w:firstLine="504"/>
              <w:rPr>
                <w:rFonts w:hint="eastAsia" w:ascii="Times New Roman" w:hAnsi="Times New Roman" w:cs="Times New Roman"/>
                <w:bCs/>
                <w:color w:val="000000" w:themeColor="text1"/>
                <w:kern w:val="0"/>
                <w:sz w:val="24"/>
                <w:highlight w:val="none"/>
                <w:lang w:val="en-US" w:eastAsia="zh-CN"/>
                <w14:textFill>
                  <w14:solidFill>
                    <w14:schemeClr w14:val="tx1"/>
                  </w14:solidFill>
                </w14:textFill>
              </w:rPr>
            </w:pPr>
            <w:r>
              <w:rPr>
                <w:rFonts w:hint="eastAsia"/>
                <w:color w:val="000000" w:themeColor="text1"/>
                <w:spacing w:val="-4"/>
                <w:sz w:val="24"/>
                <w:highlight w:val="none"/>
                <w14:textFill>
                  <w14:solidFill>
                    <w14:schemeClr w14:val="tx1"/>
                  </w14:solidFill>
                </w14:textFill>
              </w:rPr>
              <w:t>由水平衡图可知</w:t>
            </w:r>
            <w:r>
              <w:rPr>
                <w:color w:val="000000" w:themeColor="text1"/>
                <w:spacing w:val="-4"/>
                <w:sz w:val="24"/>
                <w:highlight w:val="none"/>
                <w14:textFill>
                  <w14:solidFill>
                    <w14:schemeClr w14:val="tx1"/>
                  </w14:solidFill>
                </w14:textFill>
              </w:rPr>
              <w:t>，本项目</w:t>
            </w:r>
            <w:r>
              <w:rPr>
                <w:rFonts w:hint="eastAsia"/>
                <w:color w:val="000000" w:themeColor="text1"/>
                <w:spacing w:val="6"/>
                <w:sz w:val="24"/>
                <w:highlight w:val="none"/>
                <w14:textFill>
                  <w14:solidFill>
                    <w14:schemeClr w14:val="tx1"/>
                  </w14:solidFill>
                </w14:textFill>
              </w:rPr>
              <w:t>淀粉乳</w:t>
            </w:r>
            <w:r>
              <w:rPr>
                <w:rFonts w:hint="eastAsia"/>
                <w:color w:val="000000" w:themeColor="text1"/>
                <w:spacing w:val="6"/>
                <w:sz w:val="24"/>
                <w:highlight w:val="none"/>
                <w:lang w:val="en-US" w:eastAsia="zh-CN"/>
                <w14:textFill>
                  <w14:solidFill>
                    <w14:schemeClr w14:val="tx1"/>
                  </w14:solidFill>
                </w14:textFill>
              </w:rPr>
              <w:t>洗涤</w:t>
            </w:r>
            <w:r>
              <w:rPr>
                <w:rFonts w:hint="eastAsia"/>
                <w:color w:val="000000" w:themeColor="text1"/>
                <w:spacing w:val="6"/>
                <w:sz w:val="24"/>
                <w:highlight w:val="none"/>
                <w14:textFill>
                  <w14:solidFill>
                    <w14:schemeClr w14:val="tx1"/>
                  </w14:solidFill>
                </w14:textFill>
              </w:rPr>
              <w:t>废水</w:t>
            </w:r>
            <w:r>
              <w:rPr>
                <w:color w:val="000000" w:themeColor="text1"/>
                <w:spacing w:val="-4"/>
                <w:sz w:val="24"/>
                <w:highlight w:val="none"/>
                <w14:textFill>
                  <w14:solidFill>
                    <w14:schemeClr w14:val="tx1"/>
                  </w14:solidFill>
                </w14:textFill>
              </w:rPr>
              <w:t>产生量为</w:t>
            </w:r>
            <w:r>
              <w:rPr>
                <w:rFonts w:hint="default" w:ascii="Times New Roman" w:hAnsi="Times New Roman" w:cs="Times New Roman"/>
                <w:color w:val="000000" w:themeColor="text1"/>
                <w:spacing w:val="-4"/>
                <w:sz w:val="24"/>
                <w:highlight w:val="none"/>
                <w:lang w:val="en-US" w:eastAsia="zh-CN"/>
                <w14:textFill>
                  <w14:solidFill>
                    <w14:schemeClr w14:val="tx1"/>
                  </w14:solidFill>
                </w14:textFill>
              </w:rPr>
              <w:t>35.556m</w:t>
            </w:r>
            <w:r>
              <w:rPr>
                <w:rFonts w:hint="default" w:ascii="Times New Roman" w:hAnsi="Times New Roman" w:cs="Times New Roman"/>
                <w:color w:val="000000" w:themeColor="text1"/>
                <w:spacing w:val="-4"/>
                <w:sz w:val="24"/>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spacing w:val="-4"/>
                <w:sz w:val="24"/>
                <w:highlight w:val="none"/>
                <w:lang w:val="en-US" w:eastAsia="zh-CN"/>
                <w14:textFill>
                  <w14:solidFill>
                    <w14:schemeClr w14:val="tx1"/>
                  </w14:solidFill>
                </w14:textFill>
              </w:rPr>
              <w:t>/d（9</w:t>
            </w:r>
            <w:r>
              <w:rPr>
                <w:rFonts w:hint="default" w:ascii="Times New Roman" w:hAnsi="Times New Roman" w:cs="Times New Roman"/>
                <w:color w:val="000000" w:themeColor="text1"/>
                <w:spacing w:val="-4"/>
                <w:sz w:val="24"/>
                <w:highlight w:val="none"/>
                <w14:textFill>
                  <w14:solidFill>
                    <w14:schemeClr w14:val="tx1"/>
                  </w14:solidFill>
                </w14:textFill>
              </w:rPr>
              <w:t>600m</w:t>
            </w:r>
            <w:r>
              <w:rPr>
                <w:rFonts w:hint="default" w:ascii="Times New Roman" w:hAnsi="Times New Roman" w:cs="Times New Roman"/>
                <w:color w:val="000000" w:themeColor="text1"/>
                <w:spacing w:val="-4"/>
                <w:sz w:val="24"/>
                <w:highlight w:val="none"/>
                <w:vertAlign w:val="superscript"/>
                <w14:textFill>
                  <w14:solidFill>
                    <w14:schemeClr w14:val="tx1"/>
                  </w14:solidFill>
                </w14:textFill>
              </w:rPr>
              <w:t>3</w:t>
            </w:r>
            <w:r>
              <w:rPr>
                <w:rFonts w:hint="default" w:ascii="Times New Roman" w:hAnsi="Times New Roman" w:cs="Times New Roman"/>
                <w:color w:val="000000" w:themeColor="text1"/>
                <w:spacing w:val="-4"/>
                <w:sz w:val="24"/>
                <w:highlight w:val="none"/>
                <w14:textFill>
                  <w14:solidFill>
                    <w14:schemeClr w14:val="tx1"/>
                  </w14:solidFill>
                </w14:textFill>
              </w:rPr>
              <w:t>/a</w:t>
            </w:r>
            <w:r>
              <w:rPr>
                <w:rFonts w:hint="default" w:ascii="Times New Roman" w:hAnsi="Times New Roman" w:cs="Times New Roman"/>
                <w:color w:val="000000" w:themeColor="text1"/>
                <w:spacing w:val="-4"/>
                <w:sz w:val="24"/>
                <w:highlight w:val="none"/>
                <w:lang w:val="en-US" w:eastAsia="zh-CN"/>
                <w14:textFill>
                  <w14:solidFill>
                    <w14:schemeClr w14:val="tx1"/>
                  </w14:solidFill>
                </w14:textFill>
              </w:rPr>
              <w:t>）</w:t>
            </w:r>
            <w:r>
              <w:rPr>
                <w:rFonts w:hint="eastAsia" w:ascii="Times New Roman" w:hAnsi="Times New Roman" w:cs="Times New Roman"/>
                <w:color w:val="000000" w:themeColor="text1"/>
                <w:spacing w:val="-4"/>
                <w:sz w:val="24"/>
                <w:highlight w:val="none"/>
                <w:lang w:val="en-US" w:eastAsia="zh-CN"/>
                <w14:textFill>
                  <w14:solidFill>
                    <w14:schemeClr w14:val="tx1"/>
                  </w14:solidFill>
                </w14:textFill>
              </w:rPr>
              <w:t>，废水收集至</w:t>
            </w:r>
            <w:r>
              <w:rPr>
                <w:rFonts w:hint="eastAsia" w:ascii="Times New Roman" w:hAnsi="Times New Roman" w:cs="Times New Roman"/>
                <w:color w:val="000000" w:themeColor="text1"/>
                <w:sz w:val="24"/>
                <w:highlight w:val="none"/>
                <w:lang w:val="en-US" w:eastAsia="zh-CN"/>
                <w14:textFill>
                  <w14:solidFill>
                    <w14:schemeClr w14:val="tx1"/>
                  </w14:solidFill>
                </w14:textFill>
              </w:rPr>
              <w:t>废水收集池，经提升泵排入园区污水处理站处理最终排入市政污水管网</w:t>
            </w:r>
            <w:r>
              <w:rPr>
                <w:rFonts w:hint="eastAsia"/>
                <w:color w:val="000000" w:themeColor="text1"/>
                <w:spacing w:val="-4"/>
                <w:sz w:val="24"/>
                <w:highlight w:val="none"/>
                <w14:textFill>
                  <w14:solidFill>
                    <w14:schemeClr w14:val="tx1"/>
                  </w14:solidFill>
                </w14:textFill>
              </w:rPr>
              <w:t>。</w:t>
            </w:r>
          </w:p>
          <w:p w14:paraId="3755C933">
            <w:pPr>
              <w:pStyle w:val="5"/>
              <w:spacing w:line="360" w:lineRule="auto"/>
              <w:rPr>
                <w:rFonts w:hint="default" w:eastAsia="宋体"/>
                <w:color w:val="000000" w:themeColor="text1"/>
                <w:spacing w:val="4"/>
                <w:sz w:val="24"/>
                <w:highlight w:val="none"/>
                <w:lang w:val="en-US" w:eastAsia="zh-CN"/>
                <w14:textFill>
                  <w14:solidFill>
                    <w14:schemeClr w14:val="tx1"/>
                  </w14:solidFill>
                </w14:textFill>
              </w:rPr>
            </w:pPr>
            <w:r>
              <w:rPr>
                <w:rFonts w:hint="eastAsia" w:ascii="Times New Roman" w:hAnsi="Times New Roman" w:cs="Times New Roman"/>
                <w:bCs/>
                <w:color w:val="000000" w:themeColor="text1"/>
                <w:kern w:val="0"/>
                <w:sz w:val="24"/>
                <w:highlight w:val="none"/>
                <w:lang w:val="en-US" w:eastAsia="zh-CN"/>
                <w14:textFill>
                  <w14:solidFill>
                    <w14:schemeClr w14:val="tx1"/>
                  </w14:solidFill>
                </w14:textFill>
              </w:rPr>
              <w:t>③</w:t>
            </w:r>
            <w:r>
              <w:rPr>
                <w:rFonts w:hint="eastAsia"/>
                <w:color w:val="000000" w:themeColor="text1"/>
                <w:spacing w:val="4"/>
                <w:sz w:val="24"/>
                <w:highlight w:val="none"/>
                <w:lang w:val="en-US" w:eastAsia="zh-CN"/>
                <w14:textFill>
                  <w14:solidFill>
                    <w14:schemeClr w14:val="tx1"/>
                  </w14:solidFill>
                </w14:textFill>
              </w:rPr>
              <w:t>薯渣脱水</w:t>
            </w:r>
          </w:p>
          <w:p w14:paraId="06FB7251">
            <w:pPr>
              <w:pStyle w:val="5"/>
              <w:spacing w:line="360" w:lineRule="auto"/>
              <w:rPr>
                <w:rFonts w:hint="default" w:ascii="Times New Roman" w:hAnsi="Times New Roman" w:cs="Times New Roman"/>
                <w:bCs/>
                <w:color w:val="000000" w:themeColor="text1"/>
                <w:kern w:val="0"/>
                <w:sz w:val="24"/>
                <w:highlight w:val="none"/>
                <w:lang w:val="en-US" w:eastAsia="zh-CN"/>
                <w14:textFill>
                  <w14:solidFill>
                    <w14:schemeClr w14:val="tx1"/>
                  </w14:solidFill>
                </w14:textFill>
              </w:rPr>
            </w:pPr>
            <w:r>
              <w:rPr>
                <w:rFonts w:hint="default" w:ascii="Times New Roman" w:hAnsi="Times New Roman" w:cs="Times New Roman"/>
                <w:color w:val="000000" w:themeColor="text1"/>
                <w:spacing w:val="4"/>
                <w:sz w:val="24"/>
                <w:highlight w:val="none"/>
                <w14:textFill>
                  <w14:solidFill>
                    <w14:schemeClr w14:val="tx1"/>
                  </w14:solidFill>
                </w14:textFill>
              </w:rPr>
              <w:t>本项目马铃薯用量为</w:t>
            </w:r>
            <w:r>
              <w:rPr>
                <w:rFonts w:hint="default" w:ascii="Times New Roman" w:hAnsi="Times New Roman" w:cs="Times New Roman"/>
                <w:color w:val="000000" w:themeColor="text1"/>
                <w:spacing w:val="4"/>
                <w:sz w:val="24"/>
                <w:highlight w:val="none"/>
                <w:lang w:val="en-US" w:eastAsia="zh-CN"/>
                <w14:textFill>
                  <w14:solidFill>
                    <w14:schemeClr w14:val="tx1"/>
                  </w14:solidFill>
                </w14:textFill>
              </w:rPr>
              <w:t>2700</w:t>
            </w:r>
            <w:r>
              <w:rPr>
                <w:rFonts w:hint="default" w:ascii="Times New Roman" w:hAnsi="Times New Roman" w:cs="Times New Roman"/>
                <w:color w:val="000000" w:themeColor="text1"/>
                <w:spacing w:val="4"/>
                <w:sz w:val="24"/>
                <w:highlight w:val="none"/>
                <w14:textFill>
                  <w14:solidFill>
                    <w14:schemeClr w14:val="tx1"/>
                  </w14:solidFill>
                </w14:textFill>
              </w:rPr>
              <w:t>t/a，薯渣含量15%，薯渣（含水率80%）产生量</w:t>
            </w:r>
            <w:r>
              <w:rPr>
                <w:rFonts w:hint="eastAsia" w:ascii="Times New Roman" w:hAnsi="Times New Roman" w:cs="Times New Roman"/>
                <w:color w:val="000000" w:themeColor="text1"/>
                <w:spacing w:val="4"/>
                <w:sz w:val="24"/>
                <w:highlight w:val="none"/>
                <w:lang w:val="en-US" w:eastAsia="zh-CN"/>
                <w14:textFill>
                  <w14:solidFill>
                    <w14:schemeClr w14:val="tx1"/>
                  </w14:solidFill>
                </w14:textFill>
              </w:rPr>
              <w:t>405</w:t>
            </w:r>
            <w:r>
              <w:rPr>
                <w:rFonts w:hint="default" w:ascii="Times New Roman" w:hAnsi="Times New Roman" w:cs="Times New Roman"/>
                <w:color w:val="000000" w:themeColor="text1"/>
                <w:spacing w:val="4"/>
                <w:sz w:val="24"/>
                <w:highlight w:val="none"/>
                <w14:textFill>
                  <w14:solidFill>
                    <w14:schemeClr w14:val="tx1"/>
                  </w14:solidFill>
                </w14:textFill>
              </w:rPr>
              <w:t>t/a，薯渣脱水含水率从80%降至40%，则薯渣脱水量为</w:t>
            </w:r>
            <w:r>
              <w:rPr>
                <w:rFonts w:hint="eastAsia" w:ascii="Times New Roman" w:hAnsi="Times New Roman" w:cs="Times New Roman"/>
                <w:color w:val="000000" w:themeColor="text1"/>
                <w:spacing w:val="4"/>
                <w:sz w:val="24"/>
                <w:highlight w:val="none"/>
                <w:lang w:val="en-US" w:eastAsia="zh-CN"/>
                <w14:textFill>
                  <w14:solidFill>
                    <w14:schemeClr w14:val="tx1"/>
                  </w14:solidFill>
                </w14:textFill>
              </w:rPr>
              <w:t>270m</w:t>
            </w:r>
            <w:r>
              <w:rPr>
                <w:rFonts w:hint="eastAsia" w:ascii="Times New Roman" w:hAnsi="Times New Roman" w:cs="Times New Roman"/>
                <w:color w:val="000000" w:themeColor="text1"/>
                <w:spacing w:val="4"/>
                <w:sz w:val="24"/>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spacing w:val="4"/>
                <w:sz w:val="24"/>
                <w:highlight w:val="none"/>
                <w14:textFill>
                  <w14:solidFill>
                    <w14:schemeClr w14:val="tx1"/>
                  </w14:solidFill>
                </w14:textFill>
              </w:rPr>
              <w:t>/a，薯渣脱水</w:t>
            </w:r>
            <w:bookmarkStart w:id="17" w:name="OLE_LINK698"/>
            <w:bookmarkStart w:id="18" w:name="OLE_LINK109"/>
            <w:r>
              <w:rPr>
                <w:rFonts w:hint="default" w:ascii="Times New Roman" w:hAnsi="Times New Roman" w:cs="Times New Roman"/>
                <w:color w:val="000000" w:themeColor="text1"/>
                <w:spacing w:val="4"/>
                <w:sz w:val="24"/>
                <w:highlight w:val="none"/>
                <w14:textFill>
                  <w14:solidFill>
                    <w14:schemeClr w14:val="tx1"/>
                  </w14:solidFill>
                </w14:textFill>
              </w:rPr>
              <w:t>全部返回离心提取工序</w:t>
            </w:r>
            <w:bookmarkEnd w:id="17"/>
            <w:bookmarkEnd w:id="18"/>
            <w:r>
              <w:rPr>
                <w:rFonts w:hint="eastAsia" w:ascii="Times New Roman" w:hAnsi="Times New Roman" w:cs="Times New Roman"/>
                <w:color w:val="000000" w:themeColor="text1"/>
                <w:spacing w:val="4"/>
                <w:sz w:val="24"/>
                <w:highlight w:val="none"/>
                <w:lang w:val="en-US" w:eastAsia="zh-CN"/>
                <w14:textFill>
                  <w14:solidFill>
                    <w14:schemeClr w14:val="tx1"/>
                  </w14:solidFill>
                </w14:textFill>
              </w:rPr>
              <w:t>提取淀粉</w:t>
            </w:r>
            <w:r>
              <w:rPr>
                <w:rFonts w:hint="default" w:ascii="Times New Roman" w:hAnsi="Times New Roman" w:cs="Times New Roman"/>
                <w:color w:val="000000" w:themeColor="text1"/>
                <w:spacing w:val="4"/>
                <w:sz w:val="24"/>
                <w:highlight w:val="none"/>
                <w14:textFill>
                  <w14:solidFill>
                    <w14:schemeClr w14:val="tx1"/>
                  </w14:solidFill>
                </w14:textFill>
              </w:rPr>
              <w:t>。</w:t>
            </w:r>
          </w:p>
          <w:p w14:paraId="3742C0C6">
            <w:pPr>
              <w:pStyle w:val="5"/>
              <w:spacing w:line="360" w:lineRule="auto"/>
              <w:rPr>
                <w:rFonts w:hint="default" w:ascii="Times New Roman" w:hAnsi="Times New Roman" w:cs="Times New Roman"/>
                <w:bCs/>
                <w:color w:val="000000" w:themeColor="text1"/>
                <w:kern w:val="0"/>
                <w:sz w:val="24"/>
                <w:highlight w:val="none"/>
                <w:lang w:val="en-US" w:eastAsia="zh-CN"/>
                <w14:textFill>
                  <w14:solidFill>
                    <w14:schemeClr w14:val="tx1"/>
                  </w14:solidFill>
                </w14:textFill>
              </w:rPr>
            </w:pPr>
            <w:r>
              <w:rPr>
                <w:rFonts w:hint="eastAsia" w:ascii="Times New Roman" w:hAnsi="Times New Roman" w:cs="Times New Roman"/>
                <w:bCs/>
                <w:color w:val="000000" w:themeColor="text1"/>
                <w:kern w:val="0"/>
                <w:sz w:val="24"/>
                <w:highlight w:val="none"/>
                <w:lang w:val="en-US" w:eastAsia="zh-CN"/>
                <w14:textFill>
                  <w14:solidFill>
                    <w14:schemeClr w14:val="tx1"/>
                  </w14:solidFill>
                </w14:textFill>
              </w:rPr>
              <w:t>④淀粉真空脱水</w:t>
            </w:r>
          </w:p>
          <w:p w14:paraId="013CDB74">
            <w:pPr>
              <w:pStyle w:val="5"/>
              <w:spacing w:line="360" w:lineRule="auto"/>
              <w:rPr>
                <w:rFonts w:hint="default" w:ascii="Times New Roman" w:hAnsi="Times New Roman" w:cs="Times New Roman"/>
                <w:bCs/>
                <w:color w:val="000000" w:themeColor="text1"/>
                <w:kern w:val="0"/>
                <w:sz w:val="24"/>
                <w:szCs w:val="24"/>
                <w:highlight w:val="none"/>
                <w:lang w:val="en-US" w:eastAsia="zh-CN"/>
                <w14:textFill>
                  <w14:solidFill>
                    <w14:schemeClr w14:val="tx1"/>
                  </w14:solidFill>
                </w14:textFill>
              </w:rPr>
            </w:pPr>
            <w:r>
              <w:rPr>
                <w:rFonts w:hint="eastAsia" w:ascii="Times New Roman" w:hAnsi="Times New Roman" w:cs="Times New Roman"/>
                <w:bCs/>
                <w:color w:val="000000" w:themeColor="text1"/>
                <w:kern w:val="0"/>
                <w:sz w:val="24"/>
                <w:highlight w:val="none"/>
                <w:lang w:val="en-US" w:eastAsia="zh-CN"/>
                <w14:textFill>
                  <w14:solidFill>
                    <w14:schemeClr w14:val="tx1"/>
                  </w14:solidFill>
                </w14:textFill>
              </w:rPr>
              <w:t>项目淀粉乳需进行脱水处理，才能进入烘干机，脱水量约为</w:t>
            </w: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3.25m</w:t>
            </w:r>
            <w:r>
              <w:rPr>
                <w:rFonts w:hint="eastAsia" w:ascii="Times New Roman" w:hAnsi="Times New Roman" w:cs="Times New Roman"/>
                <w:b w:val="0"/>
                <w:bCs w:val="0"/>
                <w:color w:val="000000" w:themeColor="text1"/>
                <w:sz w:val="24"/>
                <w:szCs w:val="24"/>
                <w:highlight w:val="none"/>
                <w:vertAlign w:val="superscript"/>
                <w:lang w:val="en-US" w:eastAsia="zh-CN"/>
                <w14:textFill>
                  <w14:solidFill>
                    <w14:schemeClr w14:val="tx1"/>
                  </w14:solidFill>
                </w14:textFill>
              </w:rPr>
              <w:t>3</w:t>
            </w: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/d（877.5m</w:t>
            </w:r>
            <w:r>
              <w:rPr>
                <w:rFonts w:hint="eastAsia" w:ascii="Times New Roman" w:hAnsi="Times New Roman" w:cs="Times New Roman"/>
                <w:b w:val="0"/>
                <w:bCs w:val="0"/>
                <w:color w:val="000000" w:themeColor="text1"/>
                <w:sz w:val="24"/>
                <w:szCs w:val="24"/>
                <w:highlight w:val="none"/>
                <w:vertAlign w:val="superscript"/>
                <w:lang w:val="en-US" w:eastAsia="zh-CN"/>
                <w14:textFill>
                  <w14:solidFill>
                    <w14:schemeClr w14:val="tx1"/>
                  </w14:solidFill>
                </w14:textFill>
              </w:rPr>
              <w:t>3</w:t>
            </w: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/a），脱出的水分收集至</w:t>
            </w:r>
            <w:r>
              <w:rPr>
                <w:rFonts w:hint="eastAsia" w:ascii="Times New Roman" w:hAnsi="Times New Roman" w:cs="Times New Roman"/>
                <w:color w:val="000000" w:themeColor="text1"/>
                <w:sz w:val="24"/>
                <w:highlight w:val="none"/>
                <w:lang w:val="en-US" w:eastAsia="zh-CN"/>
                <w14:textFill>
                  <w14:solidFill>
                    <w14:schemeClr w14:val="tx1"/>
                  </w14:solidFill>
                </w14:textFill>
              </w:rPr>
              <w:t>废水收集池，经提升泵排入园区污水处理站处理最终排入市政污水管网</w:t>
            </w:r>
            <w:r>
              <w:rPr>
                <w:rFonts w:hint="default" w:ascii="Times New Roman" w:hAnsi="Times New Roman" w:cs="Times New Roman"/>
                <w:bCs/>
                <w:color w:val="000000" w:themeColor="text1"/>
                <w:kern w:val="0"/>
                <w:sz w:val="24"/>
                <w:szCs w:val="24"/>
                <w:highlight w:val="none"/>
                <w:lang w:val="en-US" w:eastAsia="zh-CN"/>
                <w14:textFill>
                  <w14:solidFill>
                    <w14:schemeClr w14:val="tx1"/>
                  </w14:solidFill>
                </w14:textFill>
              </w:rPr>
              <w:t>。</w:t>
            </w:r>
          </w:p>
          <w:p w14:paraId="7AE533C7">
            <w:pPr>
              <w:pStyle w:val="6"/>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（2）废水治理措施可行性分析</w:t>
            </w:r>
          </w:p>
          <w:p w14:paraId="20B61FD2">
            <w:pPr>
              <w:pStyle w:val="6"/>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《伊金霍洛旗云东食品仓储和地产食品加工厂建设工程项目》于2020年1月委托环评公司编制环境影响报告表，2020年3月20日，鄂尔多斯市生态环境局伊金霍洛分局以“伊环审字</w:t>
            </w:r>
            <w:r>
              <w:rPr>
                <w:rFonts w:hint="default" w:ascii="Times New Roman" w:hAnsi="Times New Roman" w:eastAsia="宋体" w:cs="Times New Roman"/>
                <w:color w:val="000000" w:themeColor="text1"/>
                <w:highlight w:val="none"/>
                <w:lang w:val="en-US" w:eastAsia="zh-CN"/>
                <w14:textFill>
                  <w14:solidFill>
                    <w14:schemeClr w14:val="tx1"/>
                  </w14:solidFill>
                </w14:textFill>
              </w:rPr>
              <w:t>〔2020〕5号</w:t>
            </w:r>
            <w:r>
              <w:rPr>
                <w:rFonts w:hint="default" w:ascii="Times New Roman" w:hAnsi="Times New Roman" w:cs="Times New Roman"/>
                <w:color w:val="000000" w:themeColor="text1"/>
                <w:highlight w:val="none"/>
                <w:lang w:val="en-US" w:eastAsia="zh-CN"/>
                <w14:textFill>
                  <w14:solidFill>
                    <w14:schemeClr w14:val="tx1"/>
                  </w14:solidFill>
                </w14:textFill>
              </w:rPr>
              <w:t>”对该项目进行批复</w:t>
            </w:r>
            <w:r>
              <w:rPr>
                <w:rFonts w:hint="eastAsia" w:ascii="Times New Roman" w:hAnsi="Times New Roman" w:cs="Times New Roman"/>
                <w:color w:val="000000" w:themeColor="text1"/>
                <w:highlight w:val="none"/>
                <w:lang w:val="en-US" w:eastAsia="zh-CN"/>
                <w14:textFill>
                  <w14:solidFill>
                    <w14:schemeClr w14:val="tx1"/>
                  </w14:solidFill>
                </w14:textFill>
              </w:rPr>
              <w:t>，项目于2024年6月竣工；2024年12月进行竣工环境保护验收，根据以上资料，项目已建成一座处理规模为300m</w:t>
            </w:r>
            <w:r>
              <w:rPr>
                <w:rFonts w:hint="eastAsia" w:ascii="Times New Roman" w:hAnsi="Times New Roman" w:cs="Times New Roman"/>
                <w:color w:val="000000" w:themeColor="text1"/>
                <w:highlight w:val="none"/>
                <w:vertAlign w:val="superscript"/>
                <w:lang w:val="en-US" w:eastAsia="zh-CN"/>
                <w14:textFill>
                  <w14:solidFill>
                    <w14:schemeClr w14:val="tx1"/>
                  </w14:solidFill>
                </w14:textFill>
              </w:rPr>
              <w:t>3</w:t>
            </w:r>
            <w:r>
              <w:rPr>
                <w:rFonts w:hint="eastAsia" w:ascii="Times New Roman" w:hAnsi="Times New Roman" w:cs="Times New Roman"/>
                <w:color w:val="000000" w:themeColor="text1"/>
                <w:highlight w:val="none"/>
                <w:lang w:val="en-US" w:eastAsia="zh-CN"/>
                <w14:textFill>
                  <w14:solidFill>
                    <w14:schemeClr w14:val="tx1"/>
                  </w14:solidFill>
                </w14:textFill>
              </w:rPr>
              <w:t>/d的污水处理站，采用“水解酸化+AO”处理工艺，用于处理园区内的生活污水和生产废水。</w:t>
            </w:r>
          </w:p>
          <w:p w14:paraId="12AF4015">
            <w:pPr>
              <w:pStyle w:val="6"/>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根据项目实际运行数据，现厂区内污水产生量为25m</w:t>
            </w:r>
            <w:r>
              <w:rPr>
                <w:rFonts w:hint="eastAsia" w:ascii="Times New Roman" w:hAnsi="Times New Roman" w:cs="Times New Roman"/>
                <w:color w:val="000000" w:themeColor="text1"/>
                <w:highlight w:val="none"/>
                <w:vertAlign w:val="superscript"/>
                <w:lang w:val="en-US" w:eastAsia="zh-CN"/>
                <w14:textFill>
                  <w14:solidFill>
                    <w14:schemeClr w14:val="tx1"/>
                  </w14:solidFill>
                </w14:textFill>
              </w:rPr>
              <w:t>3</w:t>
            </w:r>
            <w:r>
              <w:rPr>
                <w:rFonts w:hint="eastAsia" w:ascii="Times New Roman" w:hAnsi="Times New Roman" w:cs="Times New Roman"/>
                <w:color w:val="000000" w:themeColor="text1"/>
                <w:highlight w:val="none"/>
                <w:lang w:val="en-US" w:eastAsia="zh-CN"/>
                <w14:textFill>
                  <w14:solidFill>
                    <w14:schemeClr w14:val="tx1"/>
                  </w14:solidFill>
                </w14:textFill>
              </w:rPr>
              <w:t>/d，目前污水处理站余量满足本项目水量要求，另外根据《排污许可证申请与核发技术规范 农副食品加工工业—淀粉工业》</w:t>
            </w:r>
            <w:r>
              <w:rPr>
                <w:rFonts w:hint="eastAsia" w:ascii="Times New Roman" w:hAnsi="Times New Roman" w:cs="Times New Roman"/>
                <w:color w:val="000000" w:themeColor="text1"/>
                <w:highlight w:val="none"/>
                <w:lang w:val="en-US" w:eastAsia="zh-CN"/>
                <w14:textFill>
                  <w14:solidFill>
                    <w14:schemeClr w14:val="tx1"/>
                  </w14:solidFill>
                </w14:textFill>
              </w:rPr>
              <w:fldChar w:fldCharType="begin"/>
            </w:r>
            <w:r>
              <w:rPr>
                <w:rFonts w:hint="eastAsia" w:ascii="Times New Roman" w:hAnsi="Times New Roman" w:cs="Times New Roman"/>
                <w:color w:val="000000" w:themeColor="text1"/>
                <w:highlight w:val="none"/>
                <w:lang w:val="en-US" w:eastAsia="zh-CN"/>
                <w14:textFill>
                  <w14:solidFill>
                    <w14:schemeClr w14:val="tx1"/>
                  </w14:solidFill>
                </w14:textFill>
              </w:rPr>
              <w:instrText xml:space="preserve"> HYPERLINK "https://www.mee.gov.cn/ywgz/fgbz/bz/bzwb/pwxk/201807/W020180705487846023844.pdf" </w:instrText>
            </w:r>
            <w:r>
              <w:rPr>
                <w:rFonts w:hint="eastAsia" w:ascii="Times New Roman" w:hAnsi="Times New Roman" w:cs="Times New Roman"/>
                <w:color w:val="000000" w:themeColor="text1"/>
                <w:highlight w:val="none"/>
                <w:lang w:val="en-US" w:eastAsia="zh-CN"/>
                <w14:textFill>
                  <w14:solidFill>
                    <w14:schemeClr w14:val="tx1"/>
                  </w14:solidFill>
                </w14:textFill>
              </w:rPr>
              <w:fldChar w:fldCharType="separate"/>
            </w:r>
            <w:r>
              <w:rPr>
                <w:rFonts w:hint="eastAsia" w:ascii="Times New Roman" w:hAnsi="Times New Roman" w:cs="Times New Roman"/>
                <w:color w:val="000000" w:themeColor="text1"/>
                <w:highlight w:val="none"/>
                <w:lang w:val="en-US" w:eastAsia="zh-CN"/>
                <w14:textFill>
                  <w14:solidFill>
                    <w14:schemeClr w14:val="tx1"/>
                  </w14:solidFill>
                </w14:textFill>
              </w:rPr>
              <w:t>(HJ 860.2—2018)</w:t>
            </w:r>
            <w:r>
              <w:rPr>
                <w:rFonts w:hint="eastAsia" w:ascii="Times New Roman" w:hAnsi="Times New Roman" w:cs="Times New Roman"/>
                <w:color w:val="000000" w:themeColor="text1"/>
                <w:highlight w:val="none"/>
                <w:lang w:val="en-US" w:eastAsia="zh-CN"/>
                <w14:textFill>
                  <w14:solidFill>
                    <w14:schemeClr w14:val="tx1"/>
                  </w14:solidFill>
                </w14:textFill>
              </w:rPr>
              <w:fldChar w:fldCharType="end"/>
            </w:r>
            <w:r>
              <w:rPr>
                <w:rFonts w:hint="eastAsia" w:ascii="Times New Roman" w:hAnsi="Times New Roman" w:cs="Times New Roman"/>
                <w:color w:val="000000" w:themeColor="text1"/>
                <w:highlight w:val="none"/>
                <w:lang w:val="en-US" w:eastAsia="zh-CN"/>
                <w14:textFill>
                  <w14:solidFill>
                    <w14:schemeClr w14:val="tx1"/>
                  </w14:solidFill>
                </w14:textFill>
              </w:rPr>
              <w:t>表7：“厌氧+好氧”处理工艺为废水治理可行技术</w:t>
            </w:r>
            <w:r>
              <w:rPr>
                <w:rFonts w:hint="eastAsia" w:cs="Times New Roman"/>
                <w:color w:val="000000" w:themeColor="text1"/>
                <w:highlight w:val="none"/>
                <w:lang w:val="en-US" w:eastAsia="zh-CN"/>
                <w14:textFill>
                  <w14:solidFill>
                    <w14:schemeClr w14:val="tx1"/>
                  </w14:solidFill>
                </w14:textFill>
              </w:rPr>
              <w:t>，处理后的废水满足</w:t>
            </w:r>
            <w:ins w:id="92" w:author="放逐" w:date="2026-09-11T17:00:02Z">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《淀粉工业</w:t>
              </w:r>
            </w:ins>
            <w:r>
              <w:rPr>
                <w:rFonts w:hint="eastAsia" w:cs="Times New Roman"/>
                <w:b w:val="0"/>
                <w:bCs w:val="0"/>
                <w:color w:val="000000" w:themeColor="text1"/>
                <w:sz w:val="24"/>
                <w:szCs w:val="24"/>
                <w:highlight w:val="none"/>
                <w:lang w:val="en-US" w:eastAsia="zh-CN"/>
                <w14:textFill>
                  <w14:solidFill>
                    <w14:schemeClr w14:val="tx1"/>
                  </w14:solidFill>
                </w14:textFill>
              </w:rPr>
              <w:t>水污染物排放</w:t>
            </w:r>
            <w:ins w:id="93" w:author="放逐" w:date="2026-09-11T17:00:02Z">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标准》（GB25461-2010）</w:t>
              </w:r>
            </w:ins>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表2</w:t>
            </w:r>
            <w:ins w:id="94" w:author="放逐" w:date="2026-09-11T17:00:02Z">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间接排放及2024修改单中限值及《污水排入城镇下水道水质标准》（GB/T31962-2015）表1中B级水质标准后，排入市政污水管网</w:t>
              </w:r>
            </w:ins>
            <w:r>
              <w:rPr>
                <w:rFonts w:hint="eastAsia" w:ascii="Times New Roman" w:hAnsi="Times New Roman" w:cs="Times New Roman"/>
                <w:color w:val="000000" w:themeColor="text1"/>
                <w:highlight w:val="none"/>
                <w:lang w:val="en-US" w:eastAsia="zh-CN"/>
                <w14:textFill>
                  <w14:solidFill>
                    <w14:schemeClr w14:val="tx1"/>
                  </w14:solidFill>
                </w14:textFill>
              </w:rPr>
              <w:t>。</w:t>
            </w:r>
          </w:p>
          <w:p w14:paraId="635E5CFF">
            <w:pPr>
              <w:pStyle w:val="6"/>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综上，项目废水排入园区污水处理站可行。</w:t>
            </w:r>
          </w:p>
          <w:p w14:paraId="685EE433">
            <w:pPr>
              <w:spacing w:line="360" w:lineRule="auto"/>
              <w:ind w:firstLine="482" w:firstLineChars="200"/>
              <w:rPr>
                <w:rFonts w:hint="default" w:ascii="Times New Roman" w:hAnsi="Times New Roman" w:cs="Times New Roman"/>
                <w:b/>
                <w:color w:val="000000" w:themeColor="text1"/>
                <w:sz w:val="24"/>
                <w:highlight w:val="none"/>
                <w14:textFill>
                  <w14:solidFill>
                    <w14:schemeClr w14:val="tx1"/>
                  </w14:solidFill>
                </w14:textFill>
              </w:rPr>
            </w:pPr>
            <w:r>
              <w:rPr>
                <w:rFonts w:hint="default" w:ascii="Times New Roman" w:hAnsi="Times New Roman" w:cs="Times New Roman"/>
                <w:b/>
                <w:color w:val="000000" w:themeColor="text1"/>
                <w:sz w:val="24"/>
                <w:highlight w:val="none"/>
                <w14:textFill>
                  <w14:solidFill>
                    <w14:schemeClr w14:val="tx1"/>
                  </w14:solidFill>
                </w14:textFill>
              </w:rPr>
              <w:t>3、声环境影响分析及防治措施</w:t>
            </w:r>
          </w:p>
          <w:p w14:paraId="37FEAD1D">
            <w:pPr>
              <w:spacing w:line="360" w:lineRule="auto"/>
              <w:ind w:firstLine="480" w:firstLineChars="200"/>
              <w:rPr>
                <w:rFonts w:hint="eastAsia" w:eastAsia="宋体"/>
                <w:bCs/>
                <w:color w:val="000000" w:themeColor="text1"/>
                <w:sz w:val="24"/>
                <w:highlight w:val="none"/>
                <w:lang w:eastAsia="zh-CN"/>
                <w14:textFill>
                  <w14:solidFill>
                    <w14:schemeClr w14:val="tx1"/>
                  </w14:solidFill>
                </w14:textFill>
              </w:rPr>
            </w:pPr>
            <w:r>
              <w:rPr>
                <w:bCs/>
                <w:color w:val="000000" w:themeColor="text1"/>
                <w:sz w:val="24"/>
                <w:highlight w:val="none"/>
                <w14:textFill>
                  <w14:solidFill>
                    <w14:schemeClr w14:val="tx1"/>
                  </w14:solidFill>
                </w14:textFill>
              </w:rPr>
              <w:t>本项目运营期噪声主要来源于</w:t>
            </w:r>
            <w:r>
              <w:rPr>
                <w:rFonts w:hint="eastAsia"/>
                <w:bCs/>
                <w:color w:val="000000" w:themeColor="text1"/>
                <w:sz w:val="24"/>
                <w:highlight w:val="none"/>
                <w14:textFill>
                  <w14:solidFill>
                    <w14:schemeClr w14:val="tx1"/>
                  </w14:solidFill>
                </w14:textFill>
              </w:rPr>
              <w:t>机械设备</w:t>
            </w:r>
            <w:r>
              <w:rPr>
                <w:bCs/>
                <w:color w:val="000000" w:themeColor="text1"/>
                <w:sz w:val="24"/>
                <w:highlight w:val="none"/>
                <w14:textFill>
                  <w14:solidFill>
                    <w14:schemeClr w14:val="tx1"/>
                  </w14:solidFill>
                </w14:textFill>
              </w:rPr>
              <w:t>生产过程中</w:t>
            </w:r>
            <w:r>
              <w:rPr>
                <w:rFonts w:hint="eastAsia"/>
                <w:bCs/>
                <w:color w:val="000000" w:themeColor="text1"/>
                <w:sz w:val="24"/>
                <w:highlight w:val="none"/>
                <w:lang w:eastAsia="zh-CN"/>
                <w14:textFill>
                  <w14:solidFill>
                    <w14:schemeClr w14:val="tx1"/>
                  </w14:solidFill>
                </w14:textFill>
              </w:rPr>
              <w:t>产生</w:t>
            </w:r>
            <w:r>
              <w:rPr>
                <w:bCs/>
                <w:color w:val="000000" w:themeColor="text1"/>
                <w:sz w:val="24"/>
                <w:highlight w:val="none"/>
                <w14:textFill>
                  <w14:solidFill>
                    <w14:schemeClr w14:val="tx1"/>
                  </w14:solidFill>
                </w14:textFill>
              </w:rPr>
              <w:t>的噪声</w:t>
            </w:r>
            <w:r>
              <w:rPr>
                <w:rFonts w:hint="eastAsia"/>
                <w:bCs/>
                <w:color w:val="000000" w:themeColor="text1"/>
                <w:sz w:val="24"/>
                <w:highlight w:val="none"/>
                <w:lang w:eastAsia="zh-CN"/>
                <w14:textFill>
                  <w14:solidFill>
                    <w14:schemeClr w14:val="tx1"/>
                  </w14:solidFill>
                </w14:textFill>
              </w:rPr>
              <w:t>。</w:t>
            </w:r>
          </w:p>
          <w:p w14:paraId="3818F394">
            <w:pPr>
              <w:spacing w:line="360" w:lineRule="auto"/>
              <w:ind w:firstLine="480" w:firstLineChars="200"/>
              <w:rPr>
                <w:bCs/>
                <w:color w:val="000000" w:themeColor="text1"/>
                <w:sz w:val="24"/>
                <w:highlight w:val="none"/>
                <w14:textFill>
                  <w14:solidFill>
                    <w14:schemeClr w14:val="tx1"/>
                  </w14:solidFill>
                </w14:textFill>
              </w:rPr>
            </w:pPr>
            <w:r>
              <w:rPr>
                <w:rFonts w:hint="eastAsia"/>
                <w:bCs/>
                <w:color w:val="000000" w:themeColor="text1"/>
                <w:sz w:val="24"/>
                <w:highlight w:val="none"/>
                <w:lang w:val="en-US" w:eastAsia="zh-CN"/>
                <w14:textFill>
                  <w14:solidFill>
                    <w14:schemeClr w14:val="tx1"/>
                  </w14:solidFill>
                </w14:textFill>
              </w:rPr>
              <w:t>项目主要噪声设备见下表</w:t>
            </w:r>
            <w:r>
              <w:rPr>
                <w:bCs/>
                <w:color w:val="000000" w:themeColor="text1"/>
                <w:sz w:val="24"/>
                <w:highlight w:val="none"/>
                <w14:textFill>
                  <w14:solidFill>
                    <w14:schemeClr w14:val="tx1"/>
                  </w14:solidFill>
                </w14:textFill>
              </w:rPr>
              <w:t>。</w:t>
            </w:r>
          </w:p>
          <w:p w14:paraId="4066D1D5">
            <w:pPr>
              <w:spacing w:line="240" w:lineRule="auto"/>
              <w:jc w:val="center"/>
              <w:rPr>
                <w:rFonts w:hint="default" w:eastAsia="宋体"/>
                <w:bCs/>
                <w:color w:val="000000" w:themeColor="text1"/>
                <w:sz w:val="24"/>
                <w:highlight w:val="none"/>
                <w:lang w:val="en-US" w:eastAsia="zh-CN"/>
                <w14:textFill>
                  <w14:solidFill>
                    <w14:schemeClr w14:val="tx1"/>
                  </w14:solidFill>
                </w14:textFill>
              </w:rPr>
            </w:pPr>
            <w:r>
              <w:rPr>
                <w:rFonts w:hint="eastAsia"/>
                <w:b/>
                <w:bCs w:val="0"/>
                <w:color w:val="000000" w:themeColor="text1"/>
                <w:sz w:val="24"/>
                <w:highlight w:val="none"/>
                <w:lang w:val="en-US" w:eastAsia="zh-CN"/>
                <w14:textFill>
                  <w14:solidFill>
                    <w14:schemeClr w14:val="tx1"/>
                  </w14:solidFill>
                </w14:textFill>
              </w:rPr>
              <w:t>表</w:t>
            </w:r>
            <w:r>
              <w:rPr>
                <w:rFonts w:hint="default" w:ascii="Times New Roman" w:hAnsi="Times New Roman" w:cs="Times New Roman"/>
                <w:b/>
                <w:bCs w:val="0"/>
                <w:color w:val="000000" w:themeColor="text1"/>
                <w:sz w:val="24"/>
                <w:highlight w:val="none"/>
                <w:lang w:val="en-US" w:eastAsia="zh-CN"/>
                <w14:textFill>
                  <w14:solidFill>
                    <w14:schemeClr w14:val="tx1"/>
                  </w14:solidFill>
                </w14:textFill>
              </w:rPr>
              <w:t>4-</w:t>
            </w:r>
            <w:r>
              <w:rPr>
                <w:rFonts w:hint="eastAsia" w:ascii="Times New Roman" w:hAnsi="Times New Roman" w:cs="Times New Roman"/>
                <w:b/>
                <w:bCs w:val="0"/>
                <w:color w:val="000000" w:themeColor="text1"/>
                <w:sz w:val="24"/>
                <w:highlight w:val="none"/>
                <w:lang w:val="en-US" w:eastAsia="zh-CN"/>
                <w14:textFill>
                  <w14:solidFill>
                    <w14:schemeClr w14:val="tx1"/>
                  </w14:solidFill>
                </w14:textFill>
              </w:rPr>
              <w:t xml:space="preserve">3  </w:t>
            </w:r>
            <w:r>
              <w:rPr>
                <w:rFonts w:hint="eastAsia"/>
                <w:b/>
                <w:bCs w:val="0"/>
                <w:color w:val="000000" w:themeColor="text1"/>
                <w:sz w:val="24"/>
                <w:highlight w:val="none"/>
                <w:lang w:val="en-US" w:eastAsia="zh-CN"/>
                <w14:textFill>
                  <w14:solidFill>
                    <w14:schemeClr w14:val="tx1"/>
                  </w14:solidFill>
                </w14:textFill>
              </w:rPr>
              <w:t>项目主要产造设备一览表</w:t>
            </w:r>
          </w:p>
          <w:tbl>
            <w:tblPr>
              <w:tblStyle w:val="23"/>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9"/>
              <w:gridCol w:w="1719"/>
              <w:gridCol w:w="948"/>
              <w:gridCol w:w="1052"/>
              <w:gridCol w:w="1084"/>
              <w:gridCol w:w="2374"/>
              <w:gridCol w:w="1245"/>
            </w:tblGrid>
            <w:tr w14:paraId="6944F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jc w:val="center"/>
              </w:trPr>
              <w:tc>
                <w:tcPr>
                  <w:tcW w:w="530" w:type="pct"/>
                  <w:vAlign w:val="center"/>
                </w:tcPr>
                <w:p w14:paraId="0783FC69">
                  <w:pPr>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序号</w:t>
                  </w:r>
                </w:p>
              </w:tc>
              <w:tc>
                <w:tcPr>
                  <w:tcW w:w="912" w:type="pct"/>
                  <w:vAlign w:val="center"/>
                </w:tcPr>
                <w:p w14:paraId="362DCD1E">
                  <w:pPr>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设备名称</w:t>
                  </w:r>
                </w:p>
              </w:tc>
              <w:tc>
                <w:tcPr>
                  <w:tcW w:w="503" w:type="pct"/>
                  <w:vAlign w:val="center"/>
                </w:tcPr>
                <w:p w14:paraId="22D84F40">
                  <w:pPr>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单位</w:t>
                  </w:r>
                </w:p>
              </w:tc>
              <w:tc>
                <w:tcPr>
                  <w:tcW w:w="558" w:type="pct"/>
                  <w:vAlign w:val="center"/>
                </w:tcPr>
                <w:p w14:paraId="647D1938">
                  <w:pPr>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数量</w:t>
                  </w:r>
                </w:p>
              </w:tc>
              <w:tc>
                <w:tcPr>
                  <w:tcW w:w="575" w:type="pct"/>
                  <w:vAlign w:val="center"/>
                </w:tcPr>
                <w:p w14:paraId="529193D5">
                  <w:pPr>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噪声源</w:t>
                  </w:r>
                </w:p>
              </w:tc>
              <w:tc>
                <w:tcPr>
                  <w:tcW w:w="1259" w:type="pct"/>
                  <w:vAlign w:val="center"/>
                </w:tcPr>
                <w:p w14:paraId="3C1D0BC3">
                  <w:pPr>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措施</w:t>
                  </w:r>
                </w:p>
              </w:tc>
              <w:tc>
                <w:tcPr>
                  <w:tcW w:w="660" w:type="pct"/>
                  <w:vAlign w:val="center"/>
                </w:tcPr>
                <w:p w14:paraId="1C0B028C">
                  <w:pPr>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持续</w:t>
                  </w:r>
                </w:p>
                <w:p w14:paraId="683A80B5">
                  <w:pPr>
                    <w:jc w:val="center"/>
                    <w:rPr>
                      <w:rFonts w:hint="default" w:ascii="Times New Roman" w:hAnsi="Times New Roman" w:cs="Times New Roman"/>
                      <w:b/>
                      <w:bCs/>
                      <w:color w:val="000000" w:themeColor="text1"/>
                      <w:sz w:val="21"/>
                      <w:szCs w:val="21"/>
                      <w:highlight w:val="none"/>
                      <w14:textFill>
                        <w14:solidFill>
                          <w14:schemeClr w14:val="tx1"/>
                        </w14:solidFill>
                      </w14:textFill>
                    </w:rPr>
                  </w:pPr>
                  <w:r>
                    <w:rPr>
                      <w:rFonts w:hint="default" w:ascii="Times New Roman" w:hAnsi="Times New Roman" w:cs="Times New Roman"/>
                      <w:b/>
                      <w:bCs/>
                      <w:color w:val="000000" w:themeColor="text1"/>
                      <w:sz w:val="21"/>
                      <w:szCs w:val="21"/>
                      <w:highlight w:val="none"/>
                      <w14:textFill>
                        <w14:solidFill>
                          <w14:schemeClr w14:val="tx1"/>
                        </w14:solidFill>
                      </w14:textFill>
                    </w:rPr>
                    <w:t>时间</w:t>
                  </w:r>
                </w:p>
              </w:tc>
            </w:tr>
            <w:tr w14:paraId="3D5C1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530" w:type="pct"/>
                  <w:vAlign w:val="center"/>
                </w:tcPr>
                <w:p w14:paraId="42CAF76B">
                  <w:pPr>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1</w:t>
                  </w:r>
                </w:p>
              </w:tc>
              <w:tc>
                <w:tcPr>
                  <w:tcW w:w="912" w:type="pct"/>
                  <w:vAlign w:val="center"/>
                </w:tcPr>
                <w:p w14:paraId="0347A917">
                  <w:pPr>
                    <w:keepNext w:val="0"/>
                    <w:keepLines w:val="0"/>
                    <w:pageBreakBefore w:val="0"/>
                    <w:widowControl w:val="0"/>
                    <w:suppressLineNumbers w:val="0"/>
                    <w:kinsoku/>
                    <w:wordWrap/>
                    <w:overflowPunct/>
                    <w:topLinePunct w:val="0"/>
                    <w:autoSpaceDE w:val="0"/>
                    <w:autoSpaceDN w:val="0"/>
                    <w:bidi w:val="0"/>
                    <w:jc w:val="center"/>
                    <w:textAlignment w:val="center"/>
                    <w:rPr>
                      <w:rFonts w:hint="eastAsia" w:ascii="Times New Roman" w:hAnsi="Times New Roman" w:eastAsia="宋体" w:cs="Times New Roman"/>
                      <w:bCs/>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val="0"/>
                      <w:bCs w:val="0"/>
                      <w:i w:val="0"/>
                      <w:iCs w:val="0"/>
                      <w:color w:val="000000" w:themeColor="text1"/>
                      <w:sz w:val="21"/>
                      <w:szCs w:val="21"/>
                      <w:highlight w:val="none"/>
                      <w:u w:val="none"/>
                      <w:lang w:val="en-US" w:eastAsia="zh-CN"/>
                      <w14:textFill>
                        <w14:solidFill>
                          <w14:schemeClr w14:val="tx1"/>
                        </w14:solidFill>
                      </w14:textFill>
                    </w:rPr>
                    <w:t>毛刷清洗机</w:t>
                  </w:r>
                </w:p>
              </w:tc>
              <w:tc>
                <w:tcPr>
                  <w:tcW w:w="503" w:type="pct"/>
                  <w:vAlign w:val="center"/>
                </w:tcPr>
                <w:p w14:paraId="40648A22">
                  <w:pPr>
                    <w:jc w:val="center"/>
                    <w:rPr>
                      <w:rFonts w:hint="eastAsia" w:ascii="Times New Roman" w:hAnsi="Times New Roman" w:eastAsia="宋体" w:cs="Times New Roman"/>
                      <w:b/>
                      <w:bCs/>
                      <w:color w:val="000000" w:themeColor="text1"/>
                      <w:sz w:val="21"/>
                      <w:szCs w:val="21"/>
                      <w:highlight w:val="none"/>
                      <w:lang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台</w:t>
                  </w:r>
                </w:p>
              </w:tc>
              <w:tc>
                <w:tcPr>
                  <w:tcW w:w="558" w:type="pct"/>
                  <w:vAlign w:val="center"/>
                </w:tcPr>
                <w:p w14:paraId="3C438DDA">
                  <w:pPr>
                    <w:keepNext w:val="0"/>
                    <w:keepLines w:val="0"/>
                    <w:pageBreakBefore w:val="0"/>
                    <w:widowControl w:val="0"/>
                    <w:suppressLineNumbers w:val="0"/>
                    <w:kinsoku/>
                    <w:wordWrap/>
                    <w:overflowPunct/>
                    <w:topLinePunct w:val="0"/>
                    <w:autoSpaceDE w:val="0"/>
                    <w:autoSpaceDN w:val="0"/>
                    <w:bidi w:val="0"/>
                    <w:jc w:val="center"/>
                    <w:textAlignment w:val="center"/>
                    <w:rPr>
                      <w:rFonts w:hint="eastAsia" w:ascii="Times New Roman" w:hAnsi="Times New Roman" w:eastAsia="宋体" w:cs="Times New Roman"/>
                      <w:bCs/>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2</w:t>
                  </w:r>
                </w:p>
              </w:tc>
              <w:tc>
                <w:tcPr>
                  <w:tcW w:w="575" w:type="pct"/>
                  <w:vAlign w:val="center"/>
                </w:tcPr>
                <w:p w14:paraId="238FB40F">
                  <w:pPr>
                    <w:jc w:val="center"/>
                    <w:rPr>
                      <w:rFonts w:hint="eastAsia" w:ascii="Times New Roman" w:hAnsi="Times New Roman" w:eastAsia="宋体" w:cs="Times New Roman"/>
                      <w:bCs/>
                      <w:color w:val="000000" w:themeColor="text1"/>
                      <w:sz w:val="21"/>
                      <w:szCs w:val="21"/>
                      <w:highlight w:val="none"/>
                      <w:lang w:eastAsia="zh-CN"/>
                      <w14:textFill>
                        <w14:solidFill>
                          <w14:schemeClr w14:val="tx1"/>
                        </w14:solidFill>
                      </w14:textFill>
                    </w:rPr>
                  </w:pP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75</w:t>
                  </w:r>
                </w:p>
              </w:tc>
              <w:tc>
                <w:tcPr>
                  <w:tcW w:w="1259" w:type="pct"/>
                  <w:vMerge w:val="restart"/>
                  <w:vAlign w:val="center"/>
                </w:tcPr>
                <w:p w14:paraId="70AE2D76">
                  <w:pPr>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低噪声设备、基础减振、厂房隔声</w:t>
                  </w:r>
                </w:p>
              </w:tc>
              <w:tc>
                <w:tcPr>
                  <w:tcW w:w="660" w:type="pct"/>
                  <w:vAlign w:val="center"/>
                </w:tcPr>
                <w:p w14:paraId="3CE7586E">
                  <w:pPr>
                    <w:jc w:val="center"/>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cs="Times New Roman"/>
                      <w:bCs/>
                      <w:color w:val="000000" w:themeColor="text1"/>
                      <w:sz w:val="21"/>
                      <w:szCs w:val="21"/>
                      <w:highlight w:val="none"/>
                      <w14:textFill>
                        <w14:solidFill>
                          <w14:schemeClr w14:val="tx1"/>
                        </w14:solidFill>
                      </w14:textFill>
                    </w:rPr>
                    <w:t>8h/d</w:t>
                  </w:r>
                </w:p>
              </w:tc>
            </w:tr>
            <w:tr w14:paraId="310C4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jc w:val="center"/>
              </w:trPr>
              <w:tc>
                <w:tcPr>
                  <w:tcW w:w="530" w:type="pct"/>
                  <w:vAlign w:val="center"/>
                </w:tcPr>
                <w:p w14:paraId="05EE82D3">
                  <w:pPr>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2</w:t>
                  </w:r>
                </w:p>
              </w:tc>
              <w:tc>
                <w:tcPr>
                  <w:tcW w:w="912" w:type="pct"/>
                  <w:vAlign w:val="center"/>
                </w:tcPr>
                <w:p w14:paraId="1485F78A">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螺旋清洗机</w:t>
                  </w:r>
                </w:p>
              </w:tc>
              <w:tc>
                <w:tcPr>
                  <w:tcW w:w="503" w:type="pct"/>
                  <w:vAlign w:val="center"/>
                </w:tcPr>
                <w:p w14:paraId="7FB98E71">
                  <w:pPr>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台</w:t>
                  </w:r>
                </w:p>
              </w:tc>
              <w:tc>
                <w:tcPr>
                  <w:tcW w:w="558" w:type="pct"/>
                  <w:vAlign w:val="center"/>
                </w:tcPr>
                <w:p w14:paraId="33705D2B">
                  <w:pPr>
                    <w:keepNext w:val="0"/>
                    <w:keepLines w:val="0"/>
                    <w:pageBreakBefore w:val="0"/>
                    <w:widowControl w:val="0"/>
                    <w:suppressLineNumbers w:val="0"/>
                    <w:kinsoku/>
                    <w:wordWrap/>
                    <w:overflowPunct/>
                    <w:topLinePunct w:val="0"/>
                    <w:autoSpaceDE w:val="0"/>
                    <w:autoSpaceDN w:val="0"/>
                    <w:bidi w:val="0"/>
                    <w:jc w:val="center"/>
                    <w:textAlignment w:val="center"/>
                    <w:rPr>
                      <w:rFonts w:hint="eastAsia" w:ascii="Times New Roman" w:hAnsi="Times New Roman" w:eastAsia="宋体" w:cs="Times New Roman"/>
                      <w:bCs/>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575" w:type="pct"/>
                  <w:vAlign w:val="center"/>
                </w:tcPr>
                <w:p w14:paraId="366AE225">
                  <w:pPr>
                    <w:jc w:val="center"/>
                    <w:rPr>
                      <w:rFonts w:hint="eastAsia" w:ascii="Times New Roman" w:hAnsi="Times New Roman" w:eastAsia="宋体" w:cs="Times New Roman"/>
                      <w:bCs/>
                      <w:color w:val="000000" w:themeColor="text1"/>
                      <w:sz w:val="21"/>
                      <w:szCs w:val="21"/>
                      <w:highlight w:val="none"/>
                      <w:lang w:eastAsia="zh-CN"/>
                      <w14:textFill>
                        <w14:solidFill>
                          <w14:schemeClr w14:val="tx1"/>
                        </w14:solidFill>
                      </w14:textFill>
                    </w:rPr>
                  </w:pP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75</w:t>
                  </w:r>
                </w:p>
              </w:tc>
              <w:tc>
                <w:tcPr>
                  <w:tcW w:w="1259" w:type="pct"/>
                  <w:vMerge w:val="continue"/>
                  <w:vAlign w:val="center"/>
                </w:tcPr>
                <w:p w14:paraId="60B6FA47">
                  <w:pPr>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660" w:type="pct"/>
                  <w:vAlign w:val="center"/>
                </w:tcPr>
                <w:p w14:paraId="562DE8A2">
                  <w:pPr>
                    <w:jc w:val="center"/>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cs="Times New Roman"/>
                      <w:bCs/>
                      <w:color w:val="000000" w:themeColor="text1"/>
                      <w:sz w:val="21"/>
                      <w:szCs w:val="21"/>
                      <w:highlight w:val="none"/>
                      <w14:textFill>
                        <w14:solidFill>
                          <w14:schemeClr w14:val="tx1"/>
                        </w14:solidFill>
                      </w14:textFill>
                    </w:rPr>
                    <w:t>8h/d</w:t>
                  </w:r>
                </w:p>
              </w:tc>
            </w:tr>
            <w:tr w14:paraId="625B4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jc w:val="center"/>
              </w:trPr>
              <w:tc>
                <w:tcPr>
                  <w:tcW w:w="530" w:type="pct"/>
                  <w:vAlign w:val="center"/>
                </w:tcPr>
                <w:p w14:paraId="059B7CC4">
                  <w:pPr>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3</w:t>
                  </w:r>
                </w:p>
              </w:tc>
              <w:tc>
                <w:tcPr>
                  <w:tcW w:w="912" w:type="pct"/>
                  <w:vAlign w:val="center"/>
                </w:tcPr>
                <w:p w14:paraId="1DA9F63E">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锉</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磨机</w:t>
                  </w:r>
                </w:p>
              </w:tc>
              <w:tc>
                <w:tcPr>
                  <w:tcW w:w="503" w:type="pct"/>
                  <w:vAlign w:val="center"/>
                </w:tcPr>
                <w:p w14:paraId="396C268C">
                  <w:pPr>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台</w:t>
                  </w:r>
                </w:p>
              </w:tc>
              <w:tc>
                <w:tcPr>
                  <w:tcW w:w="558" w:type="pct"/>
                  <w:vAlign w:val="center"/>
                </w:tcPr>
                <w:p w14:paraId="2C939ECC">
                  <w:pPr>
                    <w:keepNext w:val="0"/>
                    <w:keepLines w:val="0"/>
                    <w:pageBreakBefore w:val="0"/>
                    <w:widowControl w:val="0"/>
                    <w:suppressLineNumbers w:val="0"/>
                    <w:kinsoku/>
                    <w:wordWrap/>
                    <w:overflowPunct/>
                    <w:topLinePunct w:val="0"/>
                    <w:autoSpaceDE w:val="0"/>
                    <w:autoSpaceDN w:val="0"/>
                    <w:bidi w:val="0"/>
                    <w:jc w:val="center"/>
                    <w:textAlignment w:val="center"/>
                    <w:rPr>
                      <w:rFonts w:hint="eastAsia"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575" w:type="pct"/>
                  <w:vAlign w:val="center"/>
                </w:tcPr>
                <w:p w14:paraId="388A167E">
                  <w:pPr>
                    <w:jc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80</w:t>
                  </w:r>
                </w:p>
              </w:tc>
              <w:tc>
                <w:tcPr>
                  <w:tcW w:w="1259" w:type="pct"/>
                  <w:vMerge w:val="continue"/>
                  <w:vAlign w:val="center"/>
                </w:tcPr>
                <w:p w14:paraId="19097040">
                  <w:pPr>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660" w:type="pct"/>
                  <w:vAlign w:val="center"/>
                </w:tcPr>
                <w:p w14:paraId="50C91889">
                  <w:pPr>
                    <w:jc w:val="center"/>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cs="Times New Roman"/>
                      <w:bCs/>
                      <w:color w:val="000000" w:themeColor="text1"/>
                      <w:sz w:val="21"/>
                      <w:szCs w:val="21"/>
                      <w:highlight w:val="none"/>
                      <w14:textFill>
                        <w14:solidFill>
                          <w14:schemeClr w14:val="tx1"/>
                        </w14:solidFill>
                      </w14:textFill>
                    </w:rPr>
                    <w:t>8h/d</w:t>
                  </w:r>
                </w:p>
              </w:tc>
            </w:tr>
            <w:tr w14:paraId="5F734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jc w:val="center"/>
              </w:trPr>
              <w:tc>
                <w:tcPr>
                  <w:tcW w:w="530" w:type="pct"/>
                  <w:vAlign w:val="center"/>
                </w:tcPr>
                <w:p w14:paraId="42EB5938">
                  <w:pPr>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4</w:t>
                  </w:r>
                </w:p>
              </w:tc>
              <w:tc>
                <w:tcPr>
                  <w:tcW w:w="912" w:type="pct"/>
                  <w:vAlign w:val="center"/>
                </w:tcPr>
                <w:p w14:paraId="7B3E6D32">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提取离心筛</w:t>
                  </w:r>
                </w:p>
              </w:tc>
              <w:tc>
                <w:tcPr>
                  <w:tcW w:w="503" w:type="pct"/>
                  <w:vAlign w:val="center"/>
                </w:tcPr>
                <w:p w14:paraId="6DF68A55">
                  <w:pPr>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台</w:t>
                  </w:r>
                </w:p>
              </w:tc>
              <w:tc>
                <w:tcPr>
                  <w:tcW w:w="558" w:type="pct"/>
                  <w:vAlign w:val="center"/>
                </w:tcPr>
                <w:p w14:paraId="0381D5EE">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575" w:type="pct"/>
                  <w:vAlign w:val="center"/>
                </w:tcPr>
                <w:p w14:paraId="02B4FCF7">
                  <w:pPr>
                    <w:jc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75</w:t>
                  </w:r>
                </w:p>
              </w:tc>
              <w:tc>
                <w:tcPr>
                  <w:tcW w:w="1259" w:type="pct"/>
                  <w:vMerge w:val="continue"/>
                  <w:vAlign w:val="center"/>
                </w:tcPr>
                <w:p w14:paraId="0A317F8B">
                  <w:pPr>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660" w:type="pct"/>
                  <w:vAlign w:val="center"/>
                </w:tcPr>
                <w:p w14:paraId="51DC98D6">
                  <w:pPr>
                    <w:jc w:val="center"/>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cs="Times New Roman"/>
                      <w:bCs/>
                      <w:color w:val="000000" w:themeColor="text1"/>
                      <w:sz w:val="21"/>
                      <w:szCs w:val="21"/>
                      <w:highlight w:val="none"/>
                      <w14:textFill>
                        <w14:solidFill>
                          <w14:schemeClr w14:val="tx1"/>
                        </w14:solidFill>
                      </w14:textFill>
                    </w:rPr>
                    <w:t>8h/d</w:t>
                  </w:r>
                </w:p>
              </w:tc>
            </w:tr>
            <w:tr w14:paraId="105AF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jc w:val="center"/>
              </w:trPr>
              <w:tc>
                <w:tcPr>
                  <w:tcW w:w="530" w:type="pct"/>
                  <w:vAlign w:val="center"/>
                </w:tcPr>
                <w:p w14:paraId="5BAFF211">
                  <w:pPr>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5</w:t>
                  </w:r>
                </w:p>
              </w:tc>
              <w:tc>
                <w:tcPr>
                  <w:tcW w:w="912" w:type="pct"/>
                  <w:vAlign w:val="center"/>
                </w:tcPr>
                <w:p w14:paraId="1111D6B3">
                  <w:pPr>
                    <w:keepNext w:val="0"/>
                    <w:keepLines w:val="0"/>
                    <w:pageBreakBefore w:val="0"/>
                    <w:widowControl w:val="0"/>
                    <w:suppressLineNumbers w:val="0"/>
                    <w:kinsoku/>
                    <w:wordWrap/>
                    <w:overflowPunct/>
                    <w:topLinePunct w:val="0"/>
                    <w:autoSpaceDE w:val="0"/>
                    <w:autoSpaceDN w:val="0"/>
                    <w:bidi w:val="0"/>
                    <w:jc w:val="center"/>
                    <w:textAlignment w:val="cente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回收离心筛</w:t>
                  </w:r>
                </w:p>
              </w:tc>
              <w:tc>
                <w:tcPr>
                  <w:tcW w:w="503" w:type="pct"/>
                  <w:vAlign w:val="center"/>
                </w:tcPr>
                <w:p w14:paraId="6B2FF303">
                  <w:pPr>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台</w:t>
                  </w:r>
                </w:p>
              </w:tc>
              <w:tc>
                <w:tcPr>
                  <w:tcW w:w="558" w:type="pct"/>
                  <w:vAlign w:val="center"/>
                </w:tcPr>
                <w:p w14:paraId="5F2F3761">
                  <w:pPr>
                    <w:keepNext w:val="0"/>
                    <w:keepLines w:val="0"/>
                    <w:pageBreakBefore w:val="0"/>
                    <w:widowControl w:val="0"/>
                    <w:suppressLineNumbers w:val="0"/>
                    <w:kinsoku/>
                    <w:wordWrap/>
                    <w:overflowPunct/>
                    <w:topLinePunct w:val="0"/>
                    <w:autoSpaceDE w:val="0"/>
                    <w:autoSpaceDN w:val="0"/>
                    <w:bidi w:val="0"/>
                    <w:jc w:val="center"/>
                    <w:textAlignment w:val="cente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2</w:t>
                  </w:r>
                </w:p>
              </w:tc>
              <w:tc>
                <w:tcPr>
                  <w:tcW w:w="575" w:type="pct"/>
                  <w:vAlign w:val="center"/>
                </w:tcPr>
                <w:p w14:paraId="3C0F93D0">
                  <w:pPr>
                    <w:jc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75</w:t>
                  </w:r>
                </w:p>
              </w:tc>
              <w:tc>
                <w:tcPr>
                  <w:tcW w:w="1259" w:type="pct"/>
                  <w:vMerge w:val="continue"/>
                  <w:vAlign w:val="center"/>
                </w:tcPr>
                <w:p w14:paraId="1ECCB4DA">
                  <w:pPr>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660" w:type="pct"/>
                  <w:vAlign w:val="center"/>
                </w:tcPr>
                <w:p w14:paraId="5B763775">
                  <w:pPr>
                    <w:jc w:val="center"/>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cs="Times New Roman"/>
                      <w:bCs/>
                      <w:color w:val="000000" w:themeColor="text1"/>
                      <w:sz w:val="21"/>
                      <w:szCs w:val="21"/>
                      <w:highlight w:val="none"/>
                      <w14:textFill>
                        <w14:solidFill>
                          <w14:schemeClr w14:val="tx1"/>
                        </w14:solidFill>
                      </w14:textFill>
                    </w:rPr>
                    <w:t>8h/d</w:t>
                  </w:r>
                </w:p>
              </w:tc>
            </w:tr>
            <w:tr w14:paraId="2F165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jc w:val="center"/>
              </w:trPr>
              <w:tc>
                <w:tcPr>
                  <w:tcW w:w="530" w:type="pct"/>
                  <w:vAlign w:val="center"/>
                </w:tcPr>
                <w:p w14:paraId="08C8F246">
                  <w:pPr>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6</w:t>
                  </w:r>
                </w:p>
              </w:tc>
              <w:tc>
                <w:tcPr>
                  <w:tcW w:w="912" w:type="pct"/>
                  <w:vAlign w:val="center"/>
                </w:tcPr>
                <w:p w14:paraId="01710378">
                  <w:pPr>
                    <w:keepNext w:val="0"/>
                    <w:keepLines w:val="0"/>
                    <w:pageBreakBefore w:val="0"/>
                    <w:widowControl w:val="0"/>
                    <w:suppressLineNumbers w:val="0"/>
                    <w:kinsoku/>
                    <w:wordWrap/>
                    <w:overflowPunct/>
                    <w:topLinePunct w:val="0"/>
                    <w:autoSpaceDE w:val="0"/>
                    <w:autoSpaceDN w:val="0"/>
                    <w:bidi w:val="0"/>
                    <w:jc w:val="center"/>
                    <w:textAlignment w:val="cente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脱水离心筛</w:t>
                  </w:r>
                </w:p>
              </w:tc>
              <w:tc>
                <w:tcPr>
                  <w:tcW w:w="503" w:type="pct"/>
                  <w:vAlign w:val="center"/>
                </w:tcPr>
                <w:p w14:paraId="04572FC8">
                  <w:pPr>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台</w:t>
                  </w:r>
                </w:p>
              </w:tc>
              <w:tc>
                <w:tcPr>
                  <w:tcW w:w="558" w:type="pct"/>
                  <w:vAlign w:val="center"/>
                </w:tcPr>
                <w:p w14:paraId="2F59AA40">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575" w:type="pct"/>
                  <w:vAlign w:val="center"/>
                </w:tcPr>
                <w:p w14:paraId="42DBB296">
                  <w:pPr>
                    <w:jc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75</w:t>
                  </w:r>
                </w:p>
              </w:tc>
              <w:tc>
                <w:tcPr>
                  <w:tcW w:w="1259" w:type="pct"/>
                  <w:vMerge w:val="continue"/>
                  <w:vAlign w:val="center"/>
                </w:tcPr>
                <w:p w14:paraId="17F3BB8D">
                  <w:pPr>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660" w:type="pct"/>
                  <w:vAlign w:val="center"/>
                </w:tcPr>
                <w:p w14:paraId="59EE91A1">
                  <w:pPr>
                    <w:jc w:val="center"/>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cs="Times New Roman"/>
                      <w:bCs/>
                      <w:color w:val="000000" w:themeColor="text1"/>
                      <w:sz w:val="21"/>
                      <w:szCs w:val="21"/>
                      <w:highlight w:val="none"/>
                      <w14:textFill>
                        <w14:solidFill>
                          <w14:schemeClr w14:val="tx1"/>
                        </w14:solidFill>
                      </w14:textFill>
                    </w:rPr>
                    <w:t>8h/d</w:t>
                  </w:r>
                </w:p>
              </w:tc>
            </w:tr>
            <w:tr w14:paraId="79452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jc w:val="center"/>
              </w:trPr>
              <w:tc>
                <w:tcPr>
                  <w:tcW w:w="530" w:type="pct"/>
                  <w:vAlign w:val="center"/>
                </w:tcPr>
                <w:p w14:paraId="0E68D562">
                  <w:pPr>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7</w:t>
                  </w:r>
                </w:p>
              </w:tc>
              <w:tc>
                <w:tcPr>
                  <w:tcW w:w="912" w:type="pct"/>
                  <w:vAlign w:val="center"/>
                </w:tcPr>
                <w:p w14:paraId="4ECE5A2E">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cs="Times New Roman" w:eastAsiaTheme="minorEastAsia"/>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浆渣泵</w:t>
                  </w:r>
                </w:p>
              </w:tc>
              <w:tc>
                <w:tcPr>
                  <w:tcW w:w="503" w:type="pct"/>
                  <w:vAlign w:val="center"/>
                </w:tcPr>
                <w:p w14:paraId="240471E3">
                  <w:pPr>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台</w:t>
                  </w:r>
                </w:p>
              </w:tc>
              <w:tc>
                <w:tcPr>
                  <w:tcW w:w="558" w:type="pct"/>
                  <w:vAlign w:val="center"/>
                </w:tcPr>
                <w:p w14:paraId="12F9FA10">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i w:val="0"/>
                      <w:iCs w:val="0"/>
                      <w:color w:val="000000" w:themeColor="text1"/>
                      <w:sz w:val="21"/>
                      <w:szCs w:val="21"/>
                      <w:highlight w:val="none"/>
                      <w:u w:val="none"/>
                      <w:lang w:val="en-US" w:eastAsia="zh-CN"/>
                      <w14:textFill>
                        <w14:solidFill>
                          <w14:schemeClr w14:val="tx1"/>
                        </w14:solidFill>
                      </w14:textFill>
                    </w:rPr>
                    <w:t>3</w:t>
                  </w:r>
                </w:p>
              </w:tc>
              <w:tc>
                <w:tcPr>
                  <w:tcW w:w="575" w:type="pct"/>
                  <w:vAlign w:val="center"/>
                </w:tcPr>
                <w:p w14:paraId="5867480F">
                  <w:pPr>
                    <w:jc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75</w:t>
                  </w:r>
                </w:p>
              </w:tc>
              <w:tc>
                <w:tcPr>
                  <w:tcW w:w="1259" w:type="pct"/>
                  <w:vMerge w:val="continue"/>
                  <w:vAlign w:val="center"/>
                </w:tcPr>
                <w:p w14:paraId="3A652B5A">
                  <w:pPr>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660" w:type="pct"/>
                  <w:vAlign w:val="center"/>
                </w:tcPr>
                <w:p w14:paraId="3D91796D">
                  <w:pPr>
                    <w:jc w:val="center"/>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cs="Times New Roman"/>
                      <w:bCs/>
                      <w:color w:val="000000" w:themeColor="text1"/>
                      <w:sz w:val="21"/>
                      <w:szCs w:val="21"/>
                      <w:highlight w:val="none"/>
                      <w14:textFill>
                        <w14:solidFill>
                          <w14:schemeClr w14:val="tx1"/>
                        </w14:solidFill>
                      </w14:textFill>
                    </w:rPr>
                    <w:t>8h/d</w:t>
                  </w:r>
                </w:p>
              </w:tc>
            </w:tr>
            <w:tr w14:paraId="34F5D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jc w:val="center"/>
              </w:trPr>
              <w:tc>
                <w:tcPr>
                  <w:tcW w:w="530" w:type="pct"/>
                  <w:vAlign w:val="center"/>
                </w:tcPr>
                <w:p w14:paraId="20C8575B">
                  <w:pPr>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8</w:t>
                  </w:r>
                </w:p>
              </w:tc>
              <w:tc>
                <w:tcPr>
                  <w:tcW w:w="912" w:type="pct"/>
                  <w:vAlign w:val="center"/>
                </w:tcPr>
                <w:p w14:paraId="2C381EF9">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cs="Times New Roman" w:eastAsiaTheme="minorEastAsia"/>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输渣螺杆泵</w:t>
                  </w:r>
                </w:p>
              </w:tc>
              <w:tc>
                <w:tcPr>
                  <w:tcW w:w="503" w:type="pct"/>
                  <w:vAlign w:val="center"/>
                </w:tcPr>
                <w:p w14:paraId="49E10175">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台</w:t>
                  </w:r>
                </w:p>
              </w:tc>
              <w:tc>
                <w:tcPr>
                  <w:tcW w:w="558" w:type="pct"/>
                  <w:vAlign w:val="center"/>
                </w:tcPr>
                <w:p w14:paraId="6F8D8E5E">
                  <w:pPr>
                    <w:keepNext w:val="0"/>
                    <w:keepLines w:val="0"/>
                    <w:pageBreakBefore w:val="0"/>
                    <w:widowControl w:val="0"/>
                    <w:suppressLineNumbers w:val="0"/>
                    <w:kinsoku/>
                    <w:wordWrap/>
                    <w:overflowPunct/>
                    <w:topLinePunct w:val="0"/>
                    <w:autoSpaceDE w:val="0"/>
                    <w:autoSpaceDN w:val="0"/>
                    <w:bidi w:val="0"/>
                    <w:jc w:val="center"/>
                    <w:textAlignment w:val="cente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575" w:type="pct"/>
                  <w:vAlign w:val="center"/>
                </w:tcPr>
                <w:p w14:paraId="5C659418">
                  <w:pPr>
                    <w:jc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75</w:t>
                  </w:r>
                </w:p>
              </w:tc>
              <w:tc>
                <w:tcPr>
                  <w:tcW w:w="1259" w:type="pct"/>
                  <w:vMerge w:val="continue"/>
                  <w:vAlign w:val="center"/>
                </w:tcPr>
                <w:p w14:paraId="4027DBC3">
                  <w:pPr>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660" w:type="pct"/>
                  <w:vAlign w:val="center"/>
                </w:tcPr>
                <w:p w14:paraId="4C623983">
                  <w:pPr>
                    <w:jc w:val="center"/>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cs="Times New Roman"/>
                      <w:bCs/>
                      <w:color w:val="000000" w:themeColor="text1"/>
                      <w:sz w:val="21"/>
                      <w:szCs w:val="21"/>
                      <w:highlight w:val="none"/>
                      <w14:textFill>
                        <w14:solidFill>
                          <w14:schemeClr w14:val="tx1"/>
                        </w14:solidFill>
                      </w14:textFill>
                    </w:rPr>
                    <w:t>8h/d</w:t>
                  </w:r>
                </w:p>
              </w:tc>
            </w:tr>
            <w:tr w14:paraId="6C7B2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jc w:val="center"/>
              </w:trPr>
              <w:tc>
                <w:tcPr>
                  <w:tcW w:w="530" w:type="pct"/>
                  <w:vAlign w:val="center"/>
                </w:tcPr>
                <w:p w14:paraId="719323A0">
                  <w:pPr>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9</w:t>
                  </w:r>
                </w:p>
              </w:tc>
              <w:tc>
                <w:tcPr>
                  <w:tcW w:w="912" w:type="pct"/>
                  <w:vAlign w:val="center"/>
                </w:tcPr>
                <w:p w14:paraId="23FBF740">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cs="Times New Roman" w:eastAsiaTheme="minorEastAsia"/>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消沫泵</w:t>
                  </w:r>
                </w:p>
              </w:tc>
              <w:tc>
                <w:tcPr>
                  <w:tcW w:w="503" w:type="pct"/>
                  <w:vAlign w:val="center"/>
                </w:tcPr>
                <w:p w14:paraId="2423FF85">
                  <w:pPr>
                    <w:jc w:val="center"/>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台</w:t>
                  </w:r>
                </w:p>
              </w:tc>
              <w:tc>
                <w:tcPr>
                  <w:tcW w:w="558" w:type="pct"/>
                  <w:vAlign w:val="center"/>
                </w:tcPr>
                <w:p w14:paraId="0AE890AA">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4</w:t>
                  </w:r>
                </w:p>
              </w:tc>
              <w:tc>
                <w:tcPr>
                  <w:tcW w:w="575" w:type="pct"/>
                  <w:vAlign w:val="center"/>
                </w:tcPr>
                <w:p w14:paraId="7C4E4EEF">
                  <w:pPr>
                    <w:jc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75</w:t>
                  </w:r>
                </w:p>
              </w:tc>
              <w:tc>
                <w:tcPr>
                  <w:tcW w:w="1259" w:type="pct"/>
                  <w:vMerge w:val="continue"/>
                  <w:vAlign w:val="center"/>
                </w:tcPr>
                <w:p w14:paraId="3ADB21F9">
                  <w:pPr>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660" w:type="pct"/>
                  <w:vAlign w:val="center"/>
                </w:tcPr>
                <w:p w14:paraId="523E5AB4">
                  <w:pPr>
                    <w:jc w:val="center"/>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cs="Times New Roman"/>
                      <w:bCs/>
                      <w:color w:val="000000" w:themeColor="text1"/>
                      <w:sz w:val="21"/>
                      <w:szCs w:val="21"/>
                      <w:highlight w:val="none"/>
                      <w14:textFill>
                        <w14:solidFill>
                          <w14:schemeClr w14:val="tx1"/>
                        </w14:solidFill>
                      </w14:textFill>
                    </w:rPr>
                    <w:t>8h/d</w:t>
                  </w:r>
                </w:p>
              </w:tc>
            </w:tr>
            <w:tr w14:paraId="431AE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jc w:val="center"/>
              </w:trPr>
              <w:tc>
                <w:tcPr>
                  <w:tcW w:w="530" w:type="pct"/>
                  <w:vAlign w:val="center"/>
                </w:tcPr>
                <w:p w14:paraId="5F514D9E">
                  <w:pPr>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10</w:t>
                  </w:r>
                </w:p>
              </w:tc>
              <w:tc>
                <w:tcPr>
                  <w:tcW w:w="912" w:type="pct"/>
                  <w:vAlign w:val="center"/>
                </w:tcPr>
                <w:p w14:paraId="6FEE358B">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cs="Times New Roman" w:eastAsiaTheme="minorEastAsia"/>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细渣筛</w:t>
                  </w:r>
                </w:p>
              </w:tc>
              <w:tc>
                <w:tcPr>
                  <w:tcW w:w="503" w:type="pct"/>
                  <w:vAlign w:val="center"/>
                </w:tcPr>
                <w:p w14:paraId="1BAB12A0">
                  <w:pPr>
                    <w:jc w:val="center"/>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台</w:t>
                  </w:r>
                </w:p>
              </w:tc>
              <w:tc>
                <w:tcPr>
                  <w:tcW w:w="558" w:type="pct"/>
                  <w:vAlign w:val="center"/>
                </w:tcPr>
                <w:p w14:paraId="6506D7B0">
                  <w:pPr>
                    <w:keepNext w:val="0"/>
                    <w:keepLines w:val="0"/>
                    <w:pageBreakBefore w:val="0"/>
                    <w:widowControl w:val="0"/>
                    <w:suppressLineNumbers w:val="0"/>
                    <w:kinsoku/>
                    <w:wordWrap/>
                    <w:overflowPunct/>
                    <w:topLinePunct w:val="0"/>
                    <w:autoSpaceDE w:val="0"/>
                    <w:autoSpaceDN w:val="0"/>
                    <w:bidi w:val="0"/>
                    <w:jc w:val="center"/>
                    <w:textAlignment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5</w:t>
                  </w:r>
                </w:p>
              </w:tc>
              <w:tc>
                <w:tcPr>
                  <w:tcW w:w="575" w:type="pct"/>
                  <w:vAlign w:val="center"/>
                </w:tcPr>
                <w:p w14:paraId="14716A8D">
                  <w:pPr>
                    <w:jc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75</w:t>
                  </w:r>
                </w:p>
              </w:tc>
              <w:tc>
                <w:tcPr>
                  <w:tcW w:w="1259" w:type="pct"/>
                  <w:vMerge w:val="continue"/>
                  <w:vAlign w:val="center"/>
                </w:tcPr>
                <w:p w14:paraId="20AAA634">
                  <w:pPr>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660" w:type="pct"/>
                  <w:vAlign w:val="center"/>
                </w:tcPr>
                <w:p w14:paraId="19D17EA0">
                  <w:pPr>
                    <w:jc w:val="center"/>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cs="Times New Roman"/>
                      <w:bCs/>
                      <w:color w:val="000000" w:themeColor="text1"/>
                      <w:sz w:val="21"/>
                      <w:szCs w:val="21"/>
                      <w:highlight w:val="none"/>
                      <w14:textFill>
                        <w14:solidFill>
                          <w14:schemeClr w14:val="tx1"/>
                        </w14:solidFill>
                      </w14:textFill>
                    </w:rPr>
                    <w:t>8h/d</w:t>
                  </w:r>
                </w:p>
              </w:tc>
            </w:tr>
            <w:tr w14:paraId="01AD4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jc w:val="center"/>
              </w:trPr>
              <w:tc>
                <w:tcPr>
                  <w:tcW w:w="530" w:type="pct"/>
                  <w:vAlign w:val="center"/>
                </w:tcPr>
                <w:p w14:paraId="75D9D6D0">
                  <w:pPr>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11</w:t>
                  </w:r>
                </w:p>
              </w:tc>
              <w:tc>
                <w:tcPr>
                  <w:tcW w:w="912" w:type="pct"/>
                  <w:vAlign w:val="center"/>
                </w:tcPr>
                <w:p w14:paraId="1E4CF411">
                  <w:pPr>
                    <w:keepNext w:val="0"/>
                    <w:keepLines w:val="0"/>
                    <w:pageBreakBefore w:val="0"/>
                    <w:widowControl w:val="0"/>
                    <w:suppressLineNumbers w:val="0"/>
                    <w:kinsoku/>
                    <w:wordWrap/>
                    <w:overflowPunct/>
                    <w:topLinePunct w:val="0"/>
                    <w:autoSpaceDE w:val="0"/>
                    <w:autoSpaceDN w:val="0"/>
                    <w:bidi w:val="0"/>
                    <w:jc w:val="center"/>
                    <w:textAlignment w:val="center"/>
                    <w:rPr>
                      <w:rFonts w:hint="eastAsia" w:ascii="Times New Roman" w:hAnsi="Times New Roman" w:cs="Times New Roman" w:eastAsiaTheme="minorEastAsia"/>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除泥器</w:t>
                  </w:r>
                </w:p>
              </w:tc>
              <w:tc>
                <w:tcPr>
                  <w:tcW w:w="503" w:type="pct"/>
                  <w:vAlign w:val="center"/>
                </w:tcPr>
                <w:p w14:paraId="5D5A75AB">
                  <w:pPr>
                    <w:jc w:val="center"/>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台</w:t>
                  </w:r>
                </w:p>
              </w:tc>
              <w:tc>
                <w:tcPr>
                  <w:tcW w:w="558" w:type="pct"/>
                  <w:vAlign w:val="center"/>
                </w:tcPr>
                <w:p w14:paraId="477B1981">
                  <w:pPr>
                    <w:keepNext w:val="0"/>
                    <w:keepLines w:val="0"/>
                    <w:pageBreakBefore w:val="0"/>
                    <w:widowControl w:val="0"/>
                    <w:suppressLineNumbers w:val="0"/>
                    <w:kinsoku/>
                    <w:wordWrap/>
                    <w:overflowPunct/>
                    <w:topLinePunct w:val="0"/>
                    <w:autoSpaceDE w:val="0"/>
                    <w:autoSpaceDN w:val="0"/>
                    <w:bidi w:val="0"/>
                    <w:jc w:val="center"/>
                    <w:textAlignment w:val="center"/>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575" w:type="pct"/>
                  <w:vAlign w:val="center"/>
                </w:tcPr>
                <w:p w14:paraId="2254BCC9">
                  <w:pPr>
                    <w:jc w:val="cente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70</w:t>
                  </w:r>
                </w:p>
              </w:tc>
              <w:tc>
                <w:tcPr>
                  <w:tcW w:w="1259" w:type="pct"/>
                  <w:vMerge w:val="continue"/>
                  <w:vAlign w:val="center"/>
                </w:tcPr>
                <w:p w14:paraId="062E1748">
                  <w:pPr>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660" w:type="pct"/>
                  <w:vAlign w:val="center"/>
                </w:tcPr>
                <w:p w14:paraId="047E6ADC">
                  <w:pPr>
                    <w:jc w:val="center"/>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cs="Times New Roman"/>
                      <w:bCs/>
                      <w:color w:val="000000" w:themeColor="text1"/>
                      <w:sz w:val="21"/>
                      <w:szCs w:val="21"/>
                      <w:highlight w:val="none"/>
                      <w14:textFill>
                        <w14:solidFill>
                          <w14:schemeClr w14:val="tx1"/>
                        </w14:solidFill>
                      </w14:textFill>
                    </w:rPr>
                    <w:t>8h/d</w:t>
                  </w:r>
                </w:p>
              </w:tc>
            </w:tr>
            <w:tr w14:paraId="659CB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jc w:val="center"/>
              </w:trPr>
              <w:tc>
                <w:tcPr>
                  <w:tcW w:w="530" w:type="pct"/>
                  <w:vAlign w:val="center"/>
                </w:tcPr>
                <w:p w14:paraId="670746B0">
                  <w:pPr>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12</w:t>
                  </w:r>
                </w:p>
              </w:tc>
              <w:tc>
                <w:tcPr>
                  <w:tcW w:w="912" w:type="pct"/>
                  <w:vAlign w:val="center"/>
                </w:tcPr>
                <w:p w14:paraId="2D4174A9">
                  <w:pPr>
                    <w:keepNext w:val="0"/>
                    <w:keepLines w:val="0"/>
                    <w:pageBreakBefore w:val="0"/>
                    <w:widowControl w:val="0"/>
                    <w:suppressLineNumbers w:val="0"/>
                    <w:kinsoku/>
                    <w:wordWrap/>
                    <w:overflowPunct/>
                    <w:topLinePunct w:val="0"/>
                    <w:autoSpaceDE w:val="0"/>
                    <w:autoSpaceDN w:val="0"/>
                    <w:bidi w:val="0"/>
                    <w:jc w:val="center"/>
                    <w:textAlignment w:val="center"/>
                    <w:rPr>
                      <w:rFonts w:hint="eastAsia" w:ascii="Times New Roman" w:hAnsi="Times New Roman" w:cs="Times New Roman" w:eastAsiaTheme="minorEastAsia"/>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精制浓缩旋流器</w:t>
                  </w:r>
                </w:p>
              </w:tc>
              <w:tc>
                <w:tcPr>
                  <w:tcW w:w="503" w:type="pct"/>
                  <w:vAlign w:val="center"/>
                </w:tcPr>
                <w:p w14:paraId="2C133F70">
                  <w:pPr>
                    <w:jc w:val="center"/>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台</w:t>
                  </w:r>
                </w:p>
              </w:tc>
              <w:tc>
                <w:tcPr>
                  <w:tcW w:w="558" w:type="pct"/>
                  <w:vAlign w:val="center"/>
                </w:tcPr>
                <w:p w14:paraId="5FA45D91">
                  <w:pPr>
                    <w:keepNext w:val="0"/>
                    <w:keepLines w:val="0"/>
                    <w:pageBreakBefore w:val="0"/>
                    <w:widowControl w:val="0"/>
                    <w:suppressLineNumbers w:val="0"/>
                    <w:kinsoku/>
                    <w:wordWrap/>
                    <w:overflowPunct/>
                    <w:topLinePunct w:val="0"/>
                    <w:autoSpaceDE w:val="0"/>
                    <w:autoSpaceDN w:val="0"/>
                    <w:bidi w:val="0"/>
                    <w:jc w:val="center"/>
                    <w:textAlignment w:val="center"/>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575" w:type="pct"/>
                  <w:vAlign w:val="center"/>
                </w:tcPr>
                <w:p w14:paraId="6F5651AE">
                  <w:pPr>
                    <w:jc w:val="cente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80</w:t>
                  </w:r>
                </w:p>
              </w:tc>
              <w:tc>
                <w:tcPr>
                  <w:tcW w:w="1259" w:type="pct"/>
                  <w:vMerge w:val="continue"/>
                  <w:vAlign w:val="center"/>
                </w:tcPr>
                <w:p w14:paraId="4BF57AD9">
                  <w:pPr>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660" w:type="pct"/>
                  <w:vAlign w:val="center"/>
                </w:tcPr>
                <w:p w14:paraId="1864F9DC">
                  <w:pPr>
                    <w:jc w:val="center"/>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cs="Times New Roman"/>
                      <w:bCs/>
                      <w:color w:val="000000" w:themeColor="text1"/>
                      <w:sz w:val="21"/>
                      <w:szCs w:val="21"/>
                      <w:highlight w:val="none"/>
                      <w14:textFill>
                        <w14:solidFill>
                          <w14:schemeClr w14:val="tx1"/>
                        </w14:solidFill>
                      </w14:textFill>
                    </w:rPr>
                    <w:t>8h/d</w:t>
                  </w:r>
                </w:p>
              </w:tc>
            </w:tr>
            <w:tr w14:paraId="65F23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jc w:val="center"/>
              </w:trPr>
              <w:tc>
                <w:tcPr>
                  <w:tcW w:w="530" w:type="pct"/>
                  <w:vAlign w:val="center"/>
                </w:tcPr>
                <w:p w14:paraId="57A443CD">
                  <w:pPr>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13</w:t>
                  </w:r>
                </w:p>
              </w:tc>
              <w:tc>
                <w:tcPr>
                  <w:tcW w:w="912" w:type="pct"/>
                  <w:vAlign w:val="center"/>
                </w:tcPr>
                <w:p w14:paraId="37BCE8A2">
                  <w:pPr>
                    <w:keepNext w:val="0"/>
                    <w:keepLines w:val="0"/>
                    <w:pageBreakBefore w:val="0"/>
                    <w:widowControl w:val="0"/>
                    <w:suppressLineNumbers w:val="0"/>
                    <w:kinsoku/>
                    <w:wordWrap/>
                    <w:overflowPunct/>
                    <w:topLinePunct w:val="0"/>
                    <w:autoSpaceDE w:val="0"/>
                    <w:autoSpaceDN w:val="0"/>
                    <w:bidi w:val="0"/>
                    <w:jc w:val="center"/>
                    <w:textAlignment w:val="center"/>
                    <w:rPr>
                      <w:rFonts w:hint="eastAsia" w:ascii="Times New Roman" w:hAnsi="Times New Roman" w:cs="Times New Roman" w:eastAsiaTheme="minorEastAsia"/>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真空脱水机</w:t>
                  </w:r>
                </w:p>
              </w:tc>
              <w:tc>
                <w:tcPr>
                  <w:tcW w:w="503" w:type="pct"/>
                  <w:vAlign w:val="center"/>
                </w:tcPr>
                <w:p w14:paraId="5CE9DF88">
                  <w:pPr>
                    <w:jc w:val="center"/>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台</w:t>
                  </w:r>
                </w:p>
              </w:tc>
              <w:tc>
                <w:tcPr>
                  <w:tcW w:w="558" w:type="pct"/>
                  <w:vAlign w:val="center"/>
                </w:tcPr>
                <w:p w14:paraId="3575E588">
                  <w:pPr>
                    <w:keepNext w:val="0"/>
                    <w:keepLines w:val="0"/>
                    <w:pageBreakBefore w:val="0"/>
                    <w:widowControl w:val="0"/>
                    <w:suppressLineNumbers w:val="0"/>
                    <w:kinsoku/>
                    <w:wordWrap/>
                    <w:overflowPunct/>
                    <w:topLinePunct w:val="0"/>
                    <w:autoSpaceDE w:val="0"/>
                    <w:autoSpaceDN w:val="0"/>
                    <w:bidi w:val="0"/>
                    <w:jc w:val="center"/>
                    <w:textAlignment w:val="center"/>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575" w:type="pct"/>
                  <w:vAlign w:val="center"/>
                </w:tcPr>
                <w:p w14:paraId="667647E2">
                  <w:pPr>
                    <w:jc w:val="cente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75</w:t>
                  </w:r>
                </w:p>
              </w:tc>
              <w:tc>
                <w:tcPr>
                  <w:tcW w:w="1259" w:type="pct"/>
                  <w:vMerge w:val="continue"/>
                  <w:vAlign w:val="center"/>
                </w:tcPr>
                <w:p w14:paraId="04EA57F0">
                  <w:pPr>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660" w:type="pct"/>
                  <w:vAlign w:val="center"/>
                </w:tcPr>
                <w:p w14:paraId="243F4E41">
                  <w:pPr>
                    <w:jc w:val="center"/>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cs="Times New Roman"/>
                      <w:bCs/>
                      <w:color w:val="000000" w:themeColor="text1"/>
                      <w:sz w:val="21"/>
                      <w:szCs w:val="21"/>
                      <w:highlight w:val="none"/>
                      <w14:textFill>
                        <w14:solidFill>
                          <w14:schemeClr w14:val="tx1"/>
                        </w14:solidFill>
                      </w14:textFill>
                    </w:rPr>
                    <w:t>8h/d</w:t>
                  </w:r>
                </w:p>
              </w:tc>
            </w:tr>
            <w:tr w14:paraId="237AA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jc w:val="center"/>
              </w:trPr>
              <w:tc>
                <w:tcPr>
                  <w:tcW w:w="530" w:type="pct"/>
                  <w:vAlign w:val="center"/>
                </w:tcPr>
                <w:p w14:paraId="551D4F56">
                  <w:pPr>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14</w:t>
                  </w:r>
                </w:p>
              </w:tc>
              <w:tc>
                <w:tcPr>
                  <w:tcW w:w="912" w:type="pct"/>
                  <w:vAlign w:val="center"/>
                </w:tcPr>
                <w:p w14:paraId="51F79ACC">
                  <w:pPr>
                    <w:keepNext w:val="0"/>
                    <w:keepLines w:val="0"/>
                    <w:pageBreakBefore w:val="0"/>
                    <w:widowControl w:val="0"/>
                    <w:suppressLineNumbers w:val="0"/>
                    <w:kinsoku/>
                    <w:wordWrap/>
                    <w:overflowPunct/>
                    <w:topLinePunct w:val="0"/>
                    <w:autoSpaceDE w:val="0"/>
                    <w:autoSpaceDN w:val="0"/>
                    <w:bidi w:val="0"/>
                    <w:jc w:val="center"/>
                    <w:textAlignment w:val="center"/>
                    <w:rPr>
                      <w:rFonts w:hint="eastAsia" w:ascii="Times New Roman" w:hAnsi="Times New Roman" w:cs="Times New Roman" w:eastAsiaTheme="minorEastAsia"/>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淀粉传送机</w:t>
                  </w:r>
                </w:p>
              </w:tc>
              <w:tc>
                <w:tcPr>
                  <w:tcW w:w="503" w:type="pct"/>
                  <w:vAlign w:val="center"/>
                </w:tcPr>
                <w:p w14:paraId="10AD03C1">
                  <w:pPr>
                    <w:jc w:val="center"/>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台</w:t>
                  </w:r>
                </w:p>
              </w:tc>
              <w:tc>
                <w:tcPr>
                  <w:tcW w:w="558" w:type="pct"/>
                  <w:vAlign w:val="center"/>
                </w:tcPr>
                <w:p w14:paraId="718E2038">
                  <w:pPr>
                    <w:keepNext w:val="0"/>
                    <w:keepLines w:val="0"/>
                    <w:pageBreakBefore w:val="0"/>
                    <w:widowControl w:val="0"/>
                    <w:suppressLineNumbers w:val="0"/>
                    <w:kinsoku/>
                    <w:wordWrap/>
                    <w:overflowPunct/>
                    <w:topLinePunct w:val="0"/>
                    <w:autoSpaceDE w:val="0"/>
                    <w:autoSpaceDN w:val="0"/>
                    <w:bidi w:val="0"/>
                    <w:jc w:val="center"/>
                    <w:textAlignment w:val="center"/>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575" w:type="pct"/>
                  <w:vAlign w:val="center"/>
                </w:tcPr>
                <w:p w14:paraId="721234EC">
                  <w:pPr>
                    <w:jc w:val="cente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75</w:t>
                  </w:r>
                </w:p>
              </w:tc>
              <w:tc>
                <w:tcPr>
                  <w:tcW w:w="1259" w:type="pct"/>
                  <w:vMerge w:val="continue"/>
                  <w:vAlign w:val="center"/>
                </w:tcPr>
                <w:p w14:paraId="7615EE09">
                  <w:pPr>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660" w:type="pct"/>
                  <w:vAlign w:val="center"/>
                </w:tcPr>
                <w:p w14:paraId="1EA50DA2">
                  <w:pPr>
                    <w:jc w:val="center"/>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cs="Times New Roman"/>
                      <w:bCs/>
                      <w:color w:val="000000" w:themeColor="text1"/>
                      <w:sz w:val="21"/>
                      <w:szCs w:val="21"/>
                      <w:highlight w:val="none"/>
                      <w14:textFill>
                        <w14:solidFill>
                          <w14:schemeClr w14:val="tx1"/>
                        </w14:solidFill>
                      </w14:textFill>
                    </w:rPr>
                    <w:t>8h/d</w:t>
                  </w:r>
                </w:p>
              </w:tc>
            </w:tr>
            <w:tr w14:paraId="1532B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jc w:val="center"/>
              </w:trPr>
              <w:tc>
                <w:tcPr>
                  <w:tcW w:w="530" w:type="pct"/>
                  <w:vAlign w:val="center"/>
                </w:tcPr>
                <w:p w14:paraId="2D2EB5B2">
                  <w:pPr>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15</w:t>
                  </w:r>
                </w:p>
              </w:tc>
              <w:tc>
                <w:tcPr>
                  <w:tcW w:w="912" w:type="pct"/>
                  <w:vAlign w:val="center"/>
                </w:tcPr>
                <w:p w14:paraId="571518F2">
                  <w:pPr>
                    <w:keepNext w:val="0"/>
                    <w:keepLines w:val="0"/>
                    <w:pageBreakBefore w:val="0"/>
                    <w:widowControl w:val="0"/>
                    <w:suppressLineNumbers w:val="0"/>
                    <w:kinsoku/>
                    <w:wordWrap/>
                    <w:overflowPunct/>
                    <w:topLinePunct w:val="0"/>
                    <w:autoSpaceDE w:val="0"/>
                    <w:autoSpaceDN w:val="0"/>
                    <w:bidi w:val="0"/>
                    <w:jc w:val="center"/>
                    <w:textAlignment w:val="center"/>
                    <w:rPr>
                      <w:rFonts w:hint="eastAsia" w:ascii="Times New Roman" w:hAnsi="Times New Roman" w:cs="Times New Roman" w:eastAsiaTheme="minorEastAsia"/>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烘干机</w:t>
                  </w:r>
                </w:p>
              </w:tc>
              <w:tc>
                <w:tcPr>
                  <w:tcW w:w="503" w:type="pct"/>
                  <w:vAlign w:val="center"/>
                </w:tcPr>
                <w:p w14:paraId="470D93AB">
                  <w:pPr>
                    <w:jc w:val="center"/>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台</w:t>
                  </w:r>
                </w:p>
              </w:tc>
              <w:tc>
                <w:tcPr>
                  <w:tcW w:w="558" w:type="pct"/>
                  <w:vAlign w:val="center"/>
                </w:tcPr>
                <w:p w14:paraId="16BA6AF2">
                  <w:pPr>
                    <w:keepNext w:val="0"/>
                    <w:keepLines w:val="0"/>
                    <w:pageBreakBefore w:val="0"/>
                    <w:widowControl w:val="0"/>
                    <w:suppressLineNumbers w:val="0"/>
                    <w:kinsoku/>
                    <w:wordWrap/>
                    <w:overflowPunct/>
                    <w:topLinePunct w:val="0"/>
                    <w:autoSpaceDE w:val="0"/>
                    <w:autoSpaceDN w:val="0"/>
                    <w:bidi w:val="0"/>
                    <w:jc w:val="center"/>
                    <w:textAlignment w:val="center"/>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575" w:type="pct"/>
                  <w:vAlign w:val="center"/>
                </w:tcPr>
                <w:p w14:paraId="7F9B10DC">
                  <w:pPr>
                    <w:jc w:val="cente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75</w:t>
                  </w:r>
                </w:p>
              </w:tc>
              <w:tc>
                <w:tcPr>
                  <w:tcW w:w="1259" w:type="pct"/>
                  <w:vMerge w:val="continue"/>
                  <w:vAlign w:val="center"/>
                </w:tcPr>
                <w:p w14:paraId="5FAD4871">
                  <w:pPr>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660" w:type="pct"/>
                  <w:vAlign w:val="center"/>
                </w:tcPr>
                <w:p w14:paraId="555F96D0">
                  <w:pPr>
                    <w:jc w:val="center"/>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cs="Times New Roman"/>
                      <w:bCs/>
                      <w:color w:val="000000" w:themeColor="text1"/>
                      <w:sz w:val="21"/>
                      <w:szCs w:val="21"/>
                      <w:highlight w:val="none"/>
                      <w14:textFill>
                        <w14:solidFill>
                          <w14:schemeClr w14:val="tx1"/>
                        </w14:solidFill>
                      </w14:textFill>
                    </w:rPr>
                    <w:t>8h/d</w:t>
                  </w:r>
                </w:p>
              </w:tc>
            </w:tr>
            <w:tr w14:paraId="61998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jc w:val="center"/>
              </w:trPr>
              <w:tc>
                <w:tcPr>
                  <w:tcW w:w="530" w:type="pct"/>
                  <w:vAlign w:val="center"/>
                </w:tcPr>
                <w:p w14:paraId="29F0C25F">
                  <w:pPr>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16</w:t>
                  </w:r>
                </w:p>
              </w:tc>
              <w:tc>
                <w:tcPr>
                  <w:tcW w:w="912" w:type="pct"/>
                  <w:vAlign w:val="center"/>
                </w:tcPr>
                <w:p w14:paraId="2A08D9F0">
                  <w:pPr>
                    <w:keepNext w:val="0"/>
                    <w:keepLines w:val="0"/>
                    <w:pageBreakBefore w:val="0"/>
                    <w:widowControl w:val="0"/>
                    <w:suppressLineNumbers w:val="0"/>
                    <w:kinsoku/>
                    <w:wordWrap/>
                    <w:overflowPunct/>
                    <w:topLinePunct w:val="0"/>
                    <w:autoSpaceDE w:val="0"/>
                    <w:autoSpaceDN w:val="0"/>
                    <w:bidi w:val="0"/>
                    <w:jc w:val="center"/>
                    <w:textAlignment w:val="center"/>
                    <w:rPr>
                      <w:rFonts w:hint="eastAsia" w:ascii="Times New Roman" w:hAnsi="Times New Roman" w:cs="Times New Roman" w:eastAsiaTheme="minorEastAsia"/>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淀粉包装机</w:t>
                  </w:r>
                </w:p>
              </w:tc>
              <w:tc>
                <w:tcPr>
                  <w:tcW w:w="503" w:type="pct"/>
                  <w:vAlign w:val="center"/>
                </w:tcPr>
                <w:p w14:paraId="11D5B1F4">
                  <w:pPr>
                    <w:jc w:val="center"/>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台</w:t>
                  </w:r>
                </w:p>
              </w:tc>
              <w:tc>
                <w:tcPr>
                  <w:tcW w:w="558" w:type="pct"/>
                  <w:vAlign w:val="center"/>
                </w:tcPr>
                <w:p w14:paraId="71269808">
                  <w:pPr>
                    <w:keepNext w:val="0"/>
                    <w:keepLines w:val="0"/>
                    <w:pageBreakBefore w:val="0"/>
                    <w:widowControl w:val="0"/>
                    <w:suppressLineNumbers w:val="0"/>
                    <w:kinsoku/>
                    <w:wordWrap/>
                    <w:overflowPunct/>
                    <w:topLinePunct w:val="0"/>
                    <w:autoSpaceDE w:val="0"/>
                    <w:autoSpaceDN w:val="0"/>
                    <w:bidi w:val="0"/>
                    <w:jc w:val="center"/>
                    <w:textAlignment w:val="center"/>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1</w:t>
                  </w:r>
                </w:p>
              </w:tc>
              <w:tc>
                <w:tcPr>
                  <w:tcW w:w="575" w:type="pct"/>
                  <w:vAlign w:val="center"/>
                </w:tcPr>
                <w:p w14:paraId="6F584444">
                  <w:pPr>
                    <w:jc w:val="cente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75</w:t>
                  </w:r>
                </w:p>
              </w:tc>
              <w:tc>
                <w:tcPr>
                  <w:tcW w:w="1259" w:type="pct"/>
                  <w:vMerge w:val="continue"/>
                  <w:vAlign w:val="center"/>
                </w:tcPr>
                <w:p w14:paraId="080A5520">
                  <w:pPr>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660" w:type="pct"/>
                  <w:vAlign w:val="center"/>
                </w:tcPr>
                <w:p w14:paraId="42FC0CAB">
                  <w:pPr>
                    <w:jc w:val="center"/>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cs="Times New Roman"/>
                      <w:bCs/>
                      <w:color w:val="000000" w:themeColor="text1"/>
                      <w:sz w:val="21"/>
                      <w:szCs w:val="21"/>
                      <w:highlight w:val="none"/>
                      <w14:textFill>
                        <w14:solidFill>
                          <w14:schemeClr w14:val="tx1"/>
                        </w14:solidFill>
                      </w14:textFill>
                    </w:rPr>
                    <w:t>8h/d</w:t>
                  </w:r>
                </w:p>
              </w:tc>
            </w:tr>
          </w:tbl>
          <w:p w14:paraId="71AF35EA">
            <w:pPr>
              <w:spacing w:line="360" w:lineRule="auto"/>
              <w:ind w:firstLine="480" w:firstLineChars="200"/>
              <w:rPr>
                <w:rFonts w:hint="default" w:ascii="Times New Roman" w:hAnsi="Times New Roman" w:cs="Times New Roman"/>
                <w:bCs/>
                <w:color w:val="000000" w:themeColor="text1"/>
                <w:sz w:val="24"/>
                <w:highlight w:val="none"/>
                <w:lang w:eastAsia="zh-CN"/>
                <w14:textFill>
                  <w14:solidFill>
                    <w14:schemeClr w14:val="tx1"/>
                  </w14:solidFill>
                </w14:textFill>
              </w:rPr>
            </w:pPr>
            <w:r>
              <w:rPr>
                <w:rFonts w:hint="default" w:ascii="Times New Roman" w:hAnsi="Times New Roman" w:cs="Times New Roman"/>
                <w:bCs/>
                <w:color w:val="000000" w:themeColor="text1"/>
                <w:sz w:val="24"/>
                <w:highlight w:val="none"/>
                <w:lang w:eastAsia="zh-CN"/>
                <w14:textFill>
                  <w14:solidFill>
                    <w14:schemeClr w14:val="tx1"/>
                  </w14:solidFill>
                </w14:textFill>
              </w:rPr>
              <w:t>这些设备的</w:t>
            </w:r>
            <w:r>
              <w:rPr>
                <w:rFonts w:hint="default" w:ascii="Times New Roman" w:hAnsi="Times New Roman" w:cs="Times New Roman"/>
                <w:bCs/>
                <w:color w:val="000000" w:themeColor="text1"/>
                <w:sz w:val="24"/>
                <w:highlight w:val="none"/>
                <w14:textFill>
                  <w14:solidFill>
                    <w14:schemeClr w14:val="tx1"/>
                  </w14:solidFill>
                </w14:textFill>
              </w:rPr>
              <w:t>声源声压级为</w:t>
            </w:r>
            <w:r>
              <w:rPr>
                <w:rFonts w:hint="eastAsia" w:ascii="Times New Roman" w:hAnsi="Times New Roman" w:cs="Times New Roman"/>
                <w:bCs/>
                <w:color w:val="000000" w:themeColor="text1"/>
                <w:sz w:val="24"/>
                <w:highlight w:val="none"/>
                <w:lang w:val="en-US" w:eastAsia="zh-CN"/>
                <w14:textFill>
                  <w14:solidFill>
                    <w14:schemeClr w14:val="tx1"/>
                  </w14:solidFill>
                </w14:textFill>
              </w:rPr>
              <w:t>70</w:t>
            </w:r>
            <w:r>
              <w:rPr>
                <w:rFonts w:hint="default" w:ascii="Times New Roman" w:hAnsi="Times New Roman" w:cs="Times New Roman"/>
                <w:bCs/>
                <w:color w:val="000000" w:themeColor="text1"/>
                <w:sz w:val="24"/>
                <w:highlight w:val="none"/>
                <w14:textFill>
                  <w14:solidFill>
                    <w14:schemeClr w14:val="tx1"/>
                  </w14:solidFill>
                </w14:textFill>
              </w:rPr>
              <w:t xml:space="preserve">dB(A)~ </w:t>
            </w:r>
            <w:r>
              <w:rPr>
                <w:rFonts w:hint="eastAsia" w:ascii="Times New Roman" w:hAnsi="Times New Roman" w:cs="Times New Roman"/>
                <w:bCs/>
                <w:color w:val="000000" w:themeColor="text1"/>
                <w:sz w:val="24"/>
                <w:highlight w:val="none"/>
                <w:lang w:val="en-US" w:eastAsia="zh-CN"/>
                <w14:textFill>
                  <w14:solidFill>
                    <w14:schemeClr w14:val="tx1"/>
                  </w14:solidFill>
                </w14:textFill>
              </w:rPr>
              <w:t>80</w:t>
            </w:r>
            <w:r>
              <w:rPr>
                <w:rFonts w:hint="default" w:ascii="Times New Roman" w:hAnsi="Times New Roman" w:cs="Times New Roman"/>
                <w:bCs/>
                <w:color w:val="000000" w:themeColor="text1"/>
                <w:sz w:val="24"/>
                <w:highlight w:val="none"/>
                <w14:textFill>
                  <w14:solidFill>
                    <w14:schemeClr w14:val="tx1"/>
                  </w14:solidFill>
                </w14:textFill>
              </w:rPr>
              <w:t>dB(A)，采取消声、隔声、减</w:t>
            </w:r>
            <w:r>
              <w:rPr>
                <w:rFonts w:hint="default" w:ascii="Times New Roman" w:hAnsi="Times New Roman" w:cs="Times New Roman"/>
                <w:bCs/>
                <w:color w:val="000000" w:themeColor="text1"/>
                <w:sz w:val="24"/>
                <w:highlight w:val="none"/>
                <w:lang w:val="en-US" w:eastAsia="zh-CN"/>
                <w14:textFill>
                  <w14:solidFill>
                    <w14:schemeClr w14:val="tx1"/>
                  </w14:solidFill>
                </w14:textFill>
              </w:rPr>
              <w:t>振</w:t>
            </w:r>
            <w:r>
              <w:rPr>
                <w:rFonts w:hint="default" w:ascii="Times New Roman" w:hAnsi="Times New Roman" w:cs="Times New Roman"/>
                <w:bCs/>
                <w:color w:val="000000" w:themeColor="text1"/>
                <w:sz w:val="24"/>
                <w:highlight w:val="none"/>
                <w14:textFill>
                  <w14:solidFill>
                    <w14:schemeClr w14:val="tx1"/>
                  </w14:solidFill>
                </w14:textFill>
              </w:rPr>
              <w:t>措施后，源强可削减至</w:t>
            </w:r>
            <w:r>
              <w:rPr>
                <w:rFonts w:hint="eastAsia" w:ascii="Times New Roman" w:hAnsi="Times New Roman" w:cs="Times New Roman"/>
                <w:bCs/>
                <w:color w:val="000000" w:themeColor="text1"/>
                <w:sz w:val="24"/>
                <w:highlight w:val="none"/>
                <w:lang w:val="en-US" w:eastAsia="zh-CN"/>
                <w14:textFill>
                  <w14:solidFill>
                    <w14:schemeClr w14:val="tx1"/>
                  </w14:solidFill>
                </w14:textFill>
              </w:rPr>
              <w:t>50</w:t>
            </w:r>
            <w:r>
              <w:rPr>
                <w:rFonts w:hint="default" w:ascii="Times New Roman" w:hAnsi="Times New Roman" w:cs="Times New Roman"/>
                <w:bCs/>
                <w:color w:val="000000" w:themeColor="text1"/>
                <w:sz w:val="24"/>
                <w:highlight w:val="none"/>
                <w14:textFill>
                  <w14:solidFill>
                    <w14:schemeClr w14:val="tx1"/>
                  </w14:solidFill>
                </w14:textFill>
              </w:rPr>
              <w:t xml:space="preserve">dB(A)~ </w:t>
            </w:r>
            <w:r>
              <w:rPr>
                <w:rFonts w:hint="eastAsia" w:ascii="Times New Roman" w:hAnsi="Times New Roman" w:cs="Times New Roman"/>
                <w:bCs/>
                <w:color w:val="000000" w:themeColor="text1"/>
                <w:sz w:val="24"/>
                <w:highlight w:val="none"/>
                <w:lang w:val="en-US" w:eastAsia="zh-CN"/>
                <w14:textFill>
                  <w14:solidFill>
                    <w14:schemeClr w14:val="tx1"/>
                  </w14:solidFill>
                </w14:textFill>
              </w:rPr>
              <w:t>60</w:t>
            </w:r>
            <w:r>
              <w:rPr>
                <w:rFonts w:hint="default" w:ascii="Times New Roman" w:hAnsi="Times New Roman" w:cs="Times New Roman"/>
                <w:bCs/>
                <w:color w:val="000000" w:themeColor="text1"/>
                <w:sz w:val="24"/>
                <w:highlight w:val="none"/>
                <w14:textFill>
                  <w14:solidFill>
                    <w14:schemeClr w14:val="tx1"/>
                  </w14:solidFill>
                </w14:textFill>
              </w:rPr>
              <w:t>dB(A)</w:t>
            </w:r>
            <w:r>
              <w:rPr>
                <w:rFonts w:hint="default" w:ascii="Times New Roman" w:hAnsi="Times New Roman" w:cs="Times New Roman"/>
                <w:bCs/>
                <w:color w:val="000000" w:themeColor="text1"/>
                <w:sz w:val="24"/>
                <w:highlight w:val="none"/>
                <w:lang w:eastAsia="zh-CN"/>
                <w14:textFill>
                  <w14:solidFill>
                    <w14:schemeClr w14:val="tx1"/>
                  </w14:solidFill>
                </w14:textFill>
              </w:rPr>
              <w:t>。</w:t>
            </w:r>
          </w:p>
          <w:p w14:paraId="5BF34626">
            <w:pPr>
              <w:spacing w:line="360" w:lineRule="auto"/>
              <w:ind w:firstLine="480" w:firstLineChars="200"/>
              <w:rPr>
                <w:rFonts w:hint="eastAsia" w:ascii="Times New Roman" w:hAnsi="Times New Roman" w:cs="Times New Roman"/>
                <w:b w:val="0"/>
                <w:bCs/>
                <w:color w:val="000000" w:themeColor="text1"/>
                <w:sz w:val="24"/>
                <w:highlight w:val="none"/>
                <w:lang w:eastAsia="zh-CN"/>
                <w14:textFill>
                  <w14:solidFill>
                    <w14:schemeClr w14:val="tx1"/>
                  </w14:solidFill>
                </w14:textFill>
              </w:rPr>
            </w:pPr>
            <w:r>
              <w:rPr>
                <w:rFonts w:hint="default" w:ascii="Times New Roman" w:hAnsi="Times New Roman" w:cs="Times New Roman"/>
                <w:b w:val="0"/>
                <w:bCs/>
                <w:color w:val="000000" w:themeColor="text1"/>
                <w:sz w:val="24"/>
                <w:highlight w:val="none"/>
                <w14:textFill>
                  <w14:solidFill>
                    <w14:schemeClr w14:val="tx1"/>
                  </w14:solidFill>
                </w14:textFill>
              </w:rPr>
              <w:t>为了预防运营期噪声可能对附近居民及环境的影响，环评建议</w:t>
            </w:r>
            <w:r>
              <w:rPr>
                <w:rFonts w:hint="eastAsia" w:ascii="Times New Roman" w:hAnsi="Times New Roman" w:cs="Times New Roman"/>
                <w:b w:val="0"/>
                <w:bCs/>
                <w:color w:val="000000" w:themeColor="text1"/>
                <w:sz w:val="24"/>
                <w:highlight w:val="none"/>
                <w:lang w:eastAsia="zh-CN"/>
                <w14:textFill>
                  <w14:solidFill>
                    <w14:schemeClr w14:val="tx1"/>
                  </w14:solidFill>
                </w14:textFill>
              </w:rPr>
              <w:t>进行以下噪声防治措施：</w:t>
            </w:r>
          </w:p>
          <w:p w14:paraId="2A26DEC0">
            <w:pPr>
              <w:pStyle w:val="5"/>
              <w:spacing w:line="360" w:lineRule="auto"/>
              <w:rPr>
                <w:rFonts w:hint="eastAsia"/>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a</w:t>
            </w:r>
            <w:r>
              <w:rPr>
                <w:rFonts w:hint="eastAsia"/>
                <w:color w:val="000000" w:themeColor="text1"/>
                <w:sz w:val="24"/>
                <w:szCs w:val="24"/>
                <w:highlight w:val="none"/>
                <w:lang w:val="en-US" w:eastAsia="zh-CN"/>
                <w14:textFill>
                  <w14:solidFill>
                    <w14:schemeClr w14:val="tx1"/>
                  </w14:solidFill>
                </w14:textFill>
              </w:rPr>
              <w:t xml:space="preserve"> ：选用低噪声设备，合理布局；</w:t>
            </w:r>
          </w:p>
          <w:p w14:paraId="0508CF60">
            <w:pPr>
              <w:pStyle w:val="6"/>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480" w:firstLineChars="200"/>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b ：噪声设备设置减振、隔声措施；</w:t>
            </w:r>
          </w:p>
          <w:p w14:paraId="0D47A31B">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default"/>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c</w:t>
            </w:r>
            <w:r>
              <w:rPr>
                <w:rFonts w:hint="eastAsia"/>
                <w:color w:val="000000" w:themeColor="text1"/>
                <w:sz w:val="24"/>
                <w:szCs w:val="24"/>
                <w:highlight w:val="none"/>
                <w:lang w:val="en-US" w:eastAsia="zh-CN"/>
                <w14:textFill>
                  <w14:solidFill>
                    <w14:schemeClr w14:val="tx1"/>
                  </w14:solidFill>
                </w14:textFill>
              </w:rPr>
              <w:t>：除尘器风机设置消声设施。</w:t>
            </w:r>
          </w:p>
          <w:p w14:paraId="29AD0552">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本次环境噪声预测，采用《环境影响评价技术导则声环境》</w:t>
            </w:r>
            <w:r>
              <w:rPr>
                <w:rFonts w:hint="default" w:ascii="Times New Roman" w:hAnsi="Times New Roman" w:cs="Times New Roman"/>
                <w:color w:val="000000" w:themeColor="text1"/>
                <w:sz w:val="24"/>
                <w:highlight w:val="none"/>
                <w14:textFill>
                  <w14:solidFill>
                    <w14:schemeClr w14:val="tx1"/>
                  </w14:solidFill>
                </w14:textFill>
              </w:rPr>
              <w:t>（HJ2.4-20</w:t>
            </w:r>
            <w:r>
              <w:rPr>
                <w:rFonts w:hint="default" w:ascii="Times New Roman" w:hAnsi="Times New Roman" w:cs="Times New Roman"/>
                <w:color w:val="000000" w:themeColor="text1"/>
                <w:sz w:val="24"/>
                <w:highlight w:val="none"/>
                <w:lang w:val="en-US" w:eastAsia="zh-CN"/>
                <w14:textFill>
                  <w14:solidFill>
                    <w14:schemeClr w14:val="tx1"/>
                  </w14:solidFill>
                </w14:textFill>
              </w:rPr>
              <w:t>21</w:t>
            </w:r>
            <w:r>
              <w:rPr>
                <w:rFonts w:hint="default" w:ascii="Times New Roman" w:hAnsi="Times New Roman" w:cs="Times New Roman"/>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中的预测模式，主要是对拟建项目噪声源厂界进行预测。预测模式如下：</w:t>
            </w:r>
          </w:p>
          <w:p w14:paraId="1BBE5101">
            <w:pPr>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lang w:eastAsia="zh-CN"/>
                <w14:textFill>
                  <w14:solidFill>
                    <w14:schemeClr w14:val="tx1"/>
                  </w14:solidFill>
                </w14:textFill>
              </w:rPr>
              <w:t>（</w:t>
            </w:r>
            <w:r>
              <w:rPr>
                <w:rFonts w:hint="default" w:ascii="Times New Roman" w:hAnsi="Times New Roman" w:cs="Times New Roman"/>
                <w:color w:val="000000" w:themeColor="text1"/>
                <w:sz w:val="24"/>
                <w:highlight w:val="none"/>
                <w:lang w:val="en-US" w:eastAsia="zh-CN"/>
                <w14:textFill>
                  <w14:solidFill>
                    <w14:schemeClr w14:val="tx1"/>
                  </w14:solidFill>
                </w14:textFill>
              </w:rPr>
              <w:t>1）</w:t>
            </w:r>
            <w:r>
              <w:rPr>
                <w:rFonts w:hint="default" w:ascii="Times New Roman" w:hAnsi="Times New Roman" w:cs="Times New Roman"/>
                <w:color w:val="000000" w:themeColor="text1"/>
                <w:sz w:val="24"/>
                <w:highlight w:val="none"/>
                <w14:textFill>
                  <w14:solidFill>
                    <w14:schemeClr w14:val="tx1"/>
                  </w14:solidFill>
                </w14:textFill>
              </w:rPr>
              <w:t>声波随距离衰减的计算公式为：</w:t>
            </w:r>
          </w:p>
          <w:p w14:paraId="5FC042A2">
            <w:pPr>
              <w:spacing w:line="360" w:lineRule="auto"/>
              <w:ind w:firstLine="480" w:firstLineChars="200"/>
              <w:jc w:val="left"/>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drawing>
                <wp:inline distT="0" distB="0" distL="0" distR="0">
                  <wp:extent cx="1341120" cy="266700"/>
                  <wp:effectExtent l="0" t="0" r="1143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17" cstate="print"/>
                          <a:srcRect/>
                          <a:stretch>
                            <a:fillRect/>
                          </a:stretch>
                        </pic:blipFill>
                        <pic:spPr>
                          <a:xfrm>
                            <a:off x="0" y="0"/>
                            <a:ext cx="1341120" cy="266700"/>
                          </a:xfrm>
                          <a:prstGeom prst="rect">
                            <a:avLst/>
                          </a:prstGeom>
                          <a:noFill/>
                          <a:ln w="9525">
                            <a:noFill/>
                            <a:miter lim="800000"/>
                            <a:headEnd/>
                            <a:tailEnd/>
                          </a:ln>
                        </pic:spPr>
                      </pic:pic>
                    </a:graphicData>
                  </a:graphic>
                </wp:inline>
              </w:drawing>
            </w:r>
          </w:p>
          <w:p w14:paraId="0B3A89A7">
            <w:pPr>
              <w:spacing w:line="360" w:lineRule="auto"/>
              <w:ind w:firstLine="480" w:firstLineChars="200"/>
              <w:jc w:val="left"/>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drawing>
                <wp:inline distT="0" distB="0" distL="0" distR="0">
                  <wp:extent cx="2316480" cy="281940"/>
                  <wp:effectExtent l="0" t="0" r="7620" b="3175"/>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noChangeArrowheads="1"/>
                          </pic:cNvPicPr>
                        </pic:nvPicPr>
                        <pic:blipFill>
                          <a:blip r:embed="rId18" cstate="print"/>
                          <a:srcRect/>
                          <a:stretch>
                            <a:fillRect/>
                          </a:stretch>
                        </pic:blipFill>
                        <pic:spPr>
                          <a:xfrm>
                            <a:off x="0" y="0"/>
                            <a:ext cx="2316480" cy="281940"/>
                          </a:xfrm>
                          <a:prstGeom prst="rect">
                            <a:avLst/>
                          </a:prstGeom>
                          <a:noFill/>
                          <a:ln w="9525">
                            <a:noFill/>
                            <a:miter lim="800000"/>
                            <a:headEnd/>
                            <a:tailEnd/>
                          </a:ln>
                        </pic:spPr>
                      </pic:pic>
                    </a:graphicData>
                  </a:graphic>
                </wp:inline>
              </w:drawing>
            </w:r>
          </w:p>
          <w:p w14:paraId="4239FE0E">
            <w:pPr>
              <w:spacing w:line="360" w:lineRule="auto"/>
              <w:ind w:firstLine="480" w:firstLineChars="200"/>
              <w:jc w:val="left"/>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式中：</w:t>
            </w:r>
            <w:r>
              <w:rPr>
                <w:rFonts w:hint="default" w:ascii="Times New Roman" w:hAnsi="Times New Roman" w:cs="Times New Roman"/>
                <w:color w:val="000000" w:themeColor="text1"/>
                <w:sz w:val="24"/>
                <w:highlight w:val="none"/>
                <w14:textFill>
                  <w14:solidFill>
                    <w14:schemeClr w14:val="tx1"/>
                  </w14:solidFill>
                </w14:textFill>
              </w:rPr>
              <w:drawing>
                <wp:inline distT="0" distB="0" distL="0" distR="0">
                  <wp:extent cx="449580" cy="266700"/>
                  <wp:effectExtent l="0" t="0" r="762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9" cstate="print"/>
                          <a:srcRect/>
                          <a:stretch>
                            <a:fillRect/>
                          </a:stretch>
                        </pic:blipFill>
                        <pic:spPr>
                          <a:xfrm>
                            <a:off x="0" y="0"/>
                            <a:ext cx="449580" cy="266700"/>
                          </a:xfrm>
                          <a:prstGeom prst="rect">
                            <a:avLst/>
                          </a:prstGeom>
                          <a:noFill/>
                          <a:ln w="9525">
                            <a:noFill/>
                            <a:miter lim="800000"/>
                            <a:headEnd/>
                            <a:tailEnd/>
                          </a:ln>
                        </pic:spPr>
                      </pic:pic>
                    </a:graphicData>
                  </a:graphic>
                </wp:inline>
              </w:drawing>
            </w:r>
            <w:r>
              <w:rPr>
                <w:rFonts w:hint="default" w:ascii="Times New Roman" w:hAnsi="Times New Roman" w:cs="Times New Roman"/>
                <w:color w:val="000000" w:themeColor="text1"/>
                <w:sz w:val="24"/>
                <w:highlight w:val="none"/>
                <w14:textFill>
                  <w14:solidFill>
                    <w14:schemeClr w14:val="tx1"/>
                  </w14:solidFill>
                </w14:textFill>
              </w:rPr>
              <w:t>——距声源r处的A声级，dB（A）；</w:t>
            </w:r>
          </w:p>
          <w:p w14:paraId="4CE68D14">
            <w:pPr>
              <w:spacing w:line="360" w:lineRule="auto"/>
              <w:ind w:firstLine="480" w:firstLineChars="200"/>
              <w:jc w:val="left"/>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drawing>
                <wp:inline distT="0" distB="0" distL="0" distR="0">
                  <wp:extent cx="487680" cy="274320"/>
                  <wp:effectExtent l="0" t="0" r="7620" b="1270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noChangeArrowheads="1"/>
                          </pic:cNvPicPr>
                        </pic:nvPicPr>
                        <pic:blipFill>
                          <a:blip r:embed="rId20" cstate="print"/>
                          <a:srcRect/>
                          <a:stretch>
                            <a:fillRect/>
                          </a:stretch>
                        </pic:blipFill>
                        <pic:spPr>
                          <a:xfrm>
                            <a:off x="0" y="0"/>
                            <a:ext cx="487680" cy="274320"/>
                          </a:xfrm>
                          <a:prstGeom prst="rect">
                            <a:avLst/>
                          </a:prstGeom>
                          <a:noFill/>
                          <a:ln w="9525">
                            <a:noFill/>
                            <a:miter lim="800000"/>
                            <a:headEnd/>
                            <a:tailEnd/>
                          </a:ln>
                        </pic:spPr>
                      </pic:pic>
                    </a:graphicData>
                  </a:graphic>
                </wp:inline>
              </w:drawing>
            </w:r>
            <w:r>
              <w:rPr>
                <w:rFonts w:hint="default" w:ascii="Times New Roman" w:hAnsi="Times New Roman" w:cs="Times New Roman"/>
                <w:color w:val="000000" w:themeColor="text1"/>
                <w:sz w:val="24"/>
                <w:highlight w:val="none"/>
                <w14:textFill>
                  <w14:solidFill>
                    <w14:schemeClr w14:val="tx1"/>
                  </w14:solidFill>
                </w14:textFill>
              </w:rPr>
              <w:t>——参考位置（rO）处的A声级，dB（A）；</w:t>
            </w:r>
          </w:p>
          <w:p w14:paraId="16DFD389">
            <w:pPr>
              <w:spacing w:line="360" w:lineRule="auto"/>
              <w:ind w:firstLine="480" w:firstLineChars="200"/>
              <w:jc w:val="left"/>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drawing>
                <wp:inline distT="0" distB="0" distL="0" distR="0">
                  <wp:extent cx="190500" cy="205740"/>
                  <wp:effectExtent l="0" t="0" r="0" b="3175"/>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noChangeArrowheads="1"/>
                          </pic:cNvPicPr>
                        </pic:nvPicPr>
                        <pic:blipFill>
                          <a:blip r:embed="rId21" cstate="print"/>
                          <a:srcRect/>
                          <a:stretch>
                            <a:fillRect/>
                          </a:stretch>
                        </pic:blipFill>
                        <pic:spPr>
                          <a:xfrm>
                            <a:off x="0" y="0"/>
                            <a:ext cx="190500" cy="205740"/>
                          </a:xfrm>
                          <a:prstGeom prst="rect">
                            <a:avLst/>
                          </a:prstGeom>
                          <a:noFill/>
                          <a:ln w="9525">
                            <a:noFill/>
                            <a:miter lim="800000"/>
                            <a:headEnd/>
                            <a:tailEnd/>
                          </a:ln>
                        </pic:spPr>
                      </pic:pic>
                    </a:graphicData>
                  </a:graphic>
                </wp:inline>
              </w:drawing>
            </w:r>
            <w:r>
              <w:rPr>
                <w:rFonts w:hint="default" w:ascii="Times New Roman" w:hAnsi="Times New Roman" w:cs="Times New Roman"/>
                <w:color w:val="000000" w:themeColor="text1"/>
                <w:sz w:val="24"/>
                <w:highlight w:val="none"/>
                <w14:textFill>
                  <w14:solidFill>
                    <w14:schemeClr w14:val="tx1"/>
                  </w14:solidFill>
                </w14:textFill>
              </w:rPr>
              <w:t>——倍频带衰减；</w:t>
            </w:r>
          </w:p>
          <w:p w14:paraId="4C851440">
            <w:pPr>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drawing>
                <wp:inline distT="0" distB="0" distL="0" distR="0">
                  <wp:extent cx="312420" cy="281940"/>
                  <wp:effectExtent l="0" t="0" r="11430" b="3175"/>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noChangeArrowheads="1"/>
                          </pic:cNvPicPr>
                        </pic:nvPicPr>
                        <pic:blipFill>
                          <a:blip r:embed="rId22" cstate="print"/>
                          <a:srcRect/>
                          <a:stretch>
                            <a:fillRect/>
                          </a:stretch>
                        </pic:blipFill>
                        <pic:spPr>
                          <a:xfrm>
                            <a:off x="0" y="0"/>
                            <a:ext cx="312420" cy="281940"/>
                          </a:xfrm>
                          <a:prstGeom prst="rect">
                            <a:avLst/>
                          </a:prstGeom>
                          <a:noFill/>
                          <a:ln w="9525">
                            <a:noFill/>
                            <a:miter lim="800000"/>
                            <a:headEnd/>
                            <a:tailEnd/>
                          </a:ln>
                        </pic:spPr>
                      </pic:pic>
                    </a:graphicData>
                  </a:graphic>
                </wp:inline>
              </w:drawing>
            </w:r>
            <w:r>
              <w:rPr>
                <w:rFonts w:hint="default" w:ascii="Times New Roman" w:hAnsi="Times New Roman" w:cs="Times New Roman"/>
                <w:color w:val="000000" w:themeColor="text1"/>
                <w:sz w:val="24"/>
                <w:highlight w:val="none"/>
                <w14:textFill>
                  <w14:solidFill>
                    <w14:schemeClr w14:val="tx1"/>
                  </w14:solidFill>
                </w14:textFill>
              </w:rPr>
              <w:t>——几何发散引起的倍频带衰减；</w:t>
            </w:r>
          </w:p>
          <w:p w14:paraId="124E3C1F">
            <w:pPr>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drawing>
                <wp:inline distT="0" distB="0" distL="0" distR="0">
                  <wp:extent cx="320040" cy="266700"/>
                  <wp:effectExtent l="0" t="0" r="0"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noChangeArrowheads="1"/>
                          </pic:cNvPicPr>
                        </pic:nvPicPr>
                        <pic:blipFill>
                          <a:blip r:embed="rId23" cstate="print"/>
                          <a:srcRect/>
                          <a:stretch>
                            <a:fillRect/>
                          </a:stretch>
                        </pic:blipFill>
                        <pic:spPr>
                          <a:xfrm>
                            <a:off x="0" y="0"/>
                            <a:ext cx="320040" cy="266700"/>
                          </a:xfrm>
                          <a:prstGeom prst="rect">
                            <a:avLst/>
                          </a:prstGeom>
                          <a:noFill/>
                          <a:ln w="9525">
                            <a:noFill/>
                            <a:miter lim="800000"/>
                            <a:headEnd/>
                            <a:tailEnd/>
                          </a:ln>
                        </pic:spPr>
                      </pic:pic>
                    </a:graphicData>
                  </a:graphic>
                </wp:inline>
              </w:drawing>
            </w:r>
            <w:r>
              <w:rPr>
                <w:rFonts w:hint="default" w:ascii="Times New Roman" w:hAnsi="Times New Roman" w:cs="Times New Roman"/>
                <w:color w:val="000000" w:themeColor="text1"/>
                <w:sz w:val="24"/>
                <w:highlight w:val="none"/>
                <w14:textFill>
                  <w14:solidFill>
                    <w14:schemeClr w14:val="tx1"/>
                  </w14:solidFill>
                </w14:textFill>
              </w:rPr>
              <w:t>——大气吸收引起的倍频带衰减；</w:t>
            </w:r>
          </w:p>
          <w:p w14:paraId="71162F97">
            <w:pPr>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drawing>
                <wp:inline distT="0" distB="0" distL="0" distR="0">
                  <wp:extent cx="266700" cy="274320"/>
                  <wp:effectExtent l="0" t="0" r="0" b="1270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24" cstate="print"/>
                          <a:srcRect/>
                          <a:stretch>
                            <a:fillRect/>
                          </a:stretch>
                        </pic:blipFill>
                        <pic:spPr>
                          <a:xfrm>
                            <a:off x="0" y="0"/>
                            <a:ext cx="266700" cy="274320"/>
                          </a:xfrm>
                          <a:prstGeom prst="rect">
                            <a:avLst/>
                          </a:prstGeom>
                          <a:noFill/>
                          <a:ln w="9525">
                            <a:noFill/>
                            <a:miter lim="800000"/>
                            <a:headEnd/>
                            <a:tailEnd/>
                          </a:ln>
                        </pic:spPr>
                      </pic:pic>
                    </a:graphicData>
                  </a:graphic>
                </wp:inline>
              </w:drawing>
            </w:r>
            <w:r>
              <w:rPr>
                <w:rFonts w:hint="default" w:ascii="Times New Roman" w:hAnsi="Times New Roman" w:cs="Times New Roman"/>
                <w:color w:val="000000" w:themeColor="text1"/>
                <w:sz w:val="24"/>
                <w:highlight w:val="none"/>
                <w14:textFill>
                  <w14:solidFill>
                    <w14:schemeClr w14:val="tx1"/>
                  </w14:solidFill>
                </w14:textFill>
              </w:rPr>
              <w:t>——地面效应引起的倍频带衰减；</w:t>
            </w:r>
          </w:p>
          <w:p w14:paraId="3BD244CD">
            <w:pPr>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drawing>
                <wp:inline distT="0" distB="0" distL="0" distR="0">
                  <wp:extent cx="297180" cy="274320"/>
                  <wp:effectExtent l="0" t="0" r="0" b="1270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25" cstate="print"/>
                          <a:srcRect/>
                          <a:stretch>
                            <a:fillRect/>
                          </a:stretch>
                        </pic:blipFill>
                        <pic:spPr>
                          <a:xfrm>
                            <a:off x="0" y="0"/>
                            <a:ext cx="297180" cy="274320"/>
                          </a:xfrm>
                          <a:prstGeom prst="rect">
                            <a:avLst/>
                          </a:prstGeom>
                          <a:noFill/>
                          <a:ln w="9525">
                            <a:noFill/>
                            <a:miter lim="800000"/>
                            <a:headEnd/>
                            <a:tailEnd/>
                          </a:ln>
                        </pic:spPr>
                      </pic:pic>
                    </a:graphicData>
                  </a:graphic>
                </wp:inline>
              </w:drawing>
            </w:r>
            <w:r>
              <w:rPr>
                <w:rFonts w:hint="default" w:ascii="Times New Roman" w:hAnsi="Times New Roman" w:cs="Times New Roman"/>
                <w:color w:val="000000" w:themeColor="text1"/>
                <w:sz w:val="24"/>
                <w:highlight w:val="none"/>
                <w14:textFill>
                  <w14:solidFill>
                    <w14:schemeClr w14:val="tx1"/>
                  </w14:solidFill>
                </w14:textFill>
              </w:rPr>
              <w:t>——声屏障引起的倍频带衰减；</w:t>
            </w:r>
          </w:p>
          <w:p w14:paraId="392C675E">
            <w:pPr>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drawing>
                <wp:inline distT="0" distB="0" distL="0" distR="0">
                  <wp:extent cx="350520" cy="274320"/>
                  <wp:effectExtent l="0" t="0" r="11430" b="1270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26" cstate="print"/>
                          <a:srcRect/>
                          <a:stretch>
                            <a:fillRect/>
                          </a:stretch>
                        </pic:blipFill>
                        <pic:spPr>
                          <a:xfrm>
                            <a:off x="0" y="0"/>
                            <a:ext cx="350520" cy="274320"/>
                          </a:xfrm>
                          <a:prstGeom prst="rect">
                            <a:avLst/>
                          </a:prstGeom>
                          <a:noFill/>
                          <a:ln w="9525">
                            <a:noFill/>
                            <a:miter lim="800000"/>
                            <a:headEnd/>
                            <a:tailEnd/>
                          </a:ln>
                        </pic:spPr>
                      </pic:pic>
                    </a:graphicData>
                  </a:graphic>
                </wp:inline>
              </w:drawing>
            </w:r>
            <w:r>
              <w:rPr>
                <w:rFonts w:hint="default" w:ascii="Times New Roman" w:hAnsi="Times New Roman" w:cs="Times New Roman"/>
                <w:color w:val="000000" w:themeColor="text1"/>
                <w:sz w:val="24"/>
                <w:highlight w:val="none"/>
                <w14:textFill>
                  <w14:solidFill>
                    <w14:schemeClr w14:val="tx1"/>
                  </w14:solidFill>
                </w14:textFill>
              </w:rPr>
              <w:t>——其他多方面效应引起的倍频带衰减；</w:t>
            </w:r>
          </w:p>
          <w:p w14:paraId="4F99AB50">
            <w:pPr>
              <w:spacing w:line="360" w:lineRule="auto"/>
              <w:ind w:firstLine="480" w:firstLineChars="200"/>
              <w:rPr>
                <w:rFonts w:hint="default" w:ascii="Times New Roman" w:hAnsi="Times New Roman" w:eastAsia="宋体" w:cs="Times New Roman"/>
                <w:color w:val="000000" w:themeColor="text1"/>
                <w:sz w:val="24"/>
                <w:highlight w:val="none"/>
                <w:lang w:eastAsia="zh-CN"/>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其中：</w:t>
            </w:r>
            <w:r>
              <w:rPr>
                <w:rFonts w:hint="default" w:ascii="Times New Roman" w:hAnsi="Times New Roman" w:cs="Times New Roman"/>
                <w:color w:val="000000" w:themeColor="text1"/>
                <w:sz w:val="24"/>
                <w:highlight w:val="none"/>
                <w14:textFill>
                  <w14:solidFill>
                    <w14:schemeClr w14:val="tx1"/>
                  </w14:solidFill>
                </w14:textFill>
              </w:rPr>
              <w:drawing>
                <wp:inline distT="0" distB="0" distL="0" distR="0">
                  <wp:extent cx="1074420" cy="228600"/>
                  <wp:effectExtent l="0" t="0" r="1143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27" cstate="print"/>
                          <a:srcRect/>
                          <a:stretch>
                            <a:fillRect/>
                          </a:stretch>
                        </pic:blipFill>
                        <pic:spPr>
                          <a:xfrm>
                            <a:off x="0" y="0"/>
                            <a:ext cx="1074420" cy="228600"/>
                          </a:xfrm>
                          <a:prstGeom prst="rect">
                            <a:avLst/>
                          </a:prstGeom>
                          <a:noFill/>
                          <a:ln w="9525">
                            <a:noFill/>
                            <a:miter lim="800000"/>
                            <a:headEnd/>
                            <a:tailEnd/>
                          </a:ln>
                        </pic:spPr>
                      </pic:pic>
                    </a:graphicData>
                  </a:graphic>
                </wp:inline>
              </w:drawing>
            </w:r>
            <w:r>
              <w:rPr>
                <w:rFonts w:hint="default" w:ascii="Times New Roman" w:hAnsi="Times New Roman" w:cs="Times New Roman"/>
                <w:color w:val="000000" w:themeColor="text1"/>
                <w:sz w:val="24"/>
                <w:highlight w:val="none"/>
                <w14:textFill>
                  <w14:solidFill>
                    <w14:schemeClr w14:val="tx1"/>
                  </w14:solidFill>
                </w14:textFill>
              </w:rPr>
              <w:t>，</w:t>
            </w:r>
            <w:r>
              <w:rPr>
                <w:rFonts w:hint="default" w:ascii="Times New Roman" w:hAnsi="Times New Roman" w:cs="Times New Roman"/>
                <w:color w:val="000000" w:themeColor="text1"/>
                <w:sz w:val="24"/>
                <w:highlight w:val="none"/>
                <w14:textFill>
                  <w14:solidFill>
                    <w14:schemeClr w14:val="tx1"/>
                  </w14:solidFill>
                </w14:textFill>
              </w:rPr>
              <w:drawing>
                <wp:inline distT="0" distB="0" distL="0" distR="0">
                  <wp:extent cx="1005840" cy="411480"/>
                  <wp:effectExtent l="0" t="0" r="0" b="6985"/>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noChangeArrowheads="1"/>
                          </pic:cNvPicPr>
                        </pic:nvPicPr>
                        <pic:blipFill>
                          <a:blip r:embed="rId28" cstate="print"/>
                          <a:srcRect/>
                          <a:stretch>
                            <a:fillRect/>
                          </a:stretch>
                        </pic:blipFill>
                        <pic:spPr>
                          <a:xfrm>
                            <a:off x="0" y="0"/>
                            <a:ext cx="1005840" cy="411480"/>
                          </a:xfrm>
                          <a:prstGeom prst="rect">
                            <a:avLst/>
                          </a:prstGeom>
                          <a:noFill/>
                          <a:ln w="9525">
                            <a:noFill/>
                            <a:miter lim="800000"/>
                            <a:headEnd/>
                            <a:tailEnd/>
                          </a:ln>
                        </pic:spPr>
                      </pic:pic>
                    </a:graphicData>
                  </a:graphic>
                </wp:inline>
              </w:drawing>
            </w:r>
            <w:r>
              <w:rPr>
                <w:rFonts w:hint="default" w:ascii="Times New Roman" w:hAnsi="Times New Roman" w:cs="Times New Roman"/>
                <w:color w:val="000000" w:themeColor="text1"/>
                <w:sz w:val="24"/>
                <w:highlight w:val="none"/>
                <w:lang w:eastAsia="zh-CN"/>
                <w14:textFill>
                  <w14:solidFill>
                    <w14:schemeClr w14:val="tx1"/>
                  </w14:solidFill>
                </w14:textFill>
              </w:rPr>
              <w:t>；</w:t>
            </w:r>
          </w:p>
          <w:p w14:paraId="0F47F3C3">
            <w:pPr>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式中：</w:t>
            </w:r>
            <w:r>
              <w:rPr>
                <w:rFonts w:hint="default" w:ascii="Times New Roman" w:hAnsi="Times New Roman" w:cs="Times New Roman"/>
                <w:color w:val="000000" w:themeColor="text1"/>
                <w:sz w:val="24"/>
                <w:highlight w:val="none"/>
                <w14:textFill>
                  <w14:solidFill>
                    <w14:schemeClr w14:val="tx1"/>
                  </w14:solidFill>
                </w14:textFill>
              </w:rPr>
              <w:drawing>
                <wp:inline distT="0" distB="0" distL="0" distR="0">
                  <wp:extent cx="152400" cy="160020"/>
                  <wp:effectExtent l="0" t="0" r="0" b="1270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29" cstate="print"/>
                          <a:srcRect/>
                          <a:stretch>
                            <a:fillRect/>
                          </a:stretch>
                        </pic:blipFill>
                        <pic:spPr>
                          <a:xfrm>
                            <a:off x="0" y="0"/>
                            <a:ext cx="152400" cy="160020"/>
                          </a:xfrm>
                          <a:prstGeom prst="rect">
                            <a:avLst/>
                          </a:prstGeom>
                          <a:noFill/>
                          <a:ln w="9525">
                            <a:noFill/>
                            <a:miter lim="800000"/>
                            <a:headEnd/>
                            <a:tailEnd/>
                          </a:ln>
                        </pic:spPr>
                      </pic:pic>
                    </a:graphicData>
                  </a:graphic>
                </wp:inline>
              </w:drawing>
            </w:r>
            <w:r>
              <w:rPr>
                <w:rFonts w:hint="default" w:ascii="Times New Roman" w:hAnsi="Times New Roman" w:cs="Times New Roman"/>
                <w:color w:val="000000" w:themeColor="text1"/>
                <w:sz w:val="24"/>
                <w:highlight w:val="none"/>
                <w14:textFill>
                  <w14:solidFill>
                    <w14:schemeClr w14:val="tx1"/>
                  </w14:solidFill>
                </w14:textFill>
              </w:rPr>
              <w:t>——预测点距声源的距离（m）；</w:t>
            </w:r>
          </w:p>
          <w:p w14:paraId="39BE418B">
            <w:pPr>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drawing>
                <wp:inline distT="0" distB="0" distL="0" distR="0">
                  <wp:extent cx="152400" cy="243840"/>
                  <wp:effectExtent l="0" t="0" r="0" b="254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noChangeArrowheads="1"/>
                          </pic:cNvPicPr>
                        </pic:nvPicPr>
                        <pic:blipFill>
                          <a:blip r:embed="rId30" cstate="print"/>
                          <a:srcRect/>
                          <a:stretch>
                            <a:fillRect/>
                          </a:stretch>
                        </pic:blipFill>
                        <pic:spPr>
                          <a:xfrm>
                            <a:off x="0" y="0"/>
                            <a:ext cx="152400" cy="243840"/>
                          </a:xfrm>
                          <a:prstGeom prst="rect">
                            <a:avLst/>
                          </a:prstGeom>
                          <a:noFill/>
                          <a:ln w="9525">
                            <a:noFill/>
                            <a:miter lim="800000"/>
                            <a:headEnd/>
                            <a:tailEnd/>
                          </a:ln>
                        </pic:spPr>
                      </pic:pic>
                    </a:graphicData>
                  </a:graphic>
                </wp:inline>
              </w:drawing>
            </w:r>
            <w:r>
              <w:rPr>
                <w:rFonts w:hint="default" w:ascii="Times New Roman" w:hAnsi="Times New Roman" w:cs="Times New Roman"/>
                <w:color w:val="000000" w:themeColor="text1"/>
                <w:sz w:val="24"/>
                <w:highlight w:val="none"/>
                <w14:textFill>
                  <w14:solidFill>
                    <w14:schemeClr w14:val="tx1"/>
                  </w14:solidFill>
                </w14:textFill>
              </w:rPr>
              <w:t>——参考位置</w:t>
            </w:r>
            <w:r>
              <w:rPr>
                <w:rFonts w:hint="default" w:ascii="Times New Roman" w:hAnsi="Times New Roman" w:cs="Times New Roman"/>
                <w:color w:val="000000" w:themeColor="text1"/>
                <w:sz w:val="24"/>
                <w:highlight w:val="none"/>
                <w:lang w:val="en-US" w:eastAsia="zh-CN"/>
                <w14:textFill>
                  <w14:solidFill>
                    <w14:schemeClr w14:val="tx1"/>
                  </w14:solidFill>
                </w14:textFill>
              </w:rPr>
              <w:t>和</w:t>
            </w:r>
            <w:r>
              <w:rPr>
                <w:rFonts w:hint="default" w:ascii="Times New Roman" w:hAnsi="Times New Roman" w:cs="Times New Roman"/>
                <w:color w:val="000000" w:themeColor="text1"/>
                <w:sz w:val="24"/>
                <w:highlight w:val="none"/>
                <w14:textFill>
                  <w14:solidFill>
                    <w14:schemeClr w14:val="tx1"/>
                  </w14:solidFill>
                </w14:textFill>
              </w:rPr>
              <w:t>距离（m）；</w:t>
            </w:r>
          </w:p>
          <w:p w14:paraId="2E7B9F39">
            <w:pPr>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drawing>
                <wp:inline distT="0" distB="0" distL="0" distR="0">
                  <wp:extent cx="175260" cy="175260"/>
                  <wp:effectExtent l="0" t="0" r="15240" b="15875"/>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noChangeArrowheads="1"/>
                          </pic:cNvPicPr>
                        </pic:nvPicPr>
                        <pic:blipFill>
                          <a:blip r:embed="rId31" cstate="print"/>
                          <a:srcRect/>
                          <a:stretch>
                            <a:fillRect/>
                          </a:stretch>
                        </pic:blipFill>
                        <pic:spPr>
                          <a:xfrm>
                            <a:off x="0" y="0"/>
                            <a:ext cx="175260" cy="175260"/>
                          </a:xfrm>
                          <a:prstGeom prst="rect">
                            <a:avLst/>
                          </a:prstGeom>
                          <a:noFill/>
                          <a:ln w="9525">
                            <a:noFill/>
                            <a:miter lim="800000"/>
                            <a:headEnd/>
                            <a:tailEnd/>
                          </a:ln>
                        </pic:spPr>
                      </pic:pic>
                    </a:graphicData>
                  </a:graphic>
                </wp:inline>
              </w:drawing>
            </w:r>
            <w:r>
              <w:rPr>
                <w:rFonts w:hint="default" w:ascii="Times New Roman" w:hAnsi="Times New Roman" w:cs="Times New Roman"/>
                <w:color w:val="000000" w:themeColor="text1"/>
                <w:sz w:val="24"/>
                <w:highlight w:val="none"/>
                <w14:textFill>
                  <w14:solidFill>
                    <w14:schemeClr w14:val="tx1"/>
                  </w14:solidFill>
                </w14:textFill>
              </w:rPr>
              <w:t>——大气吸收衰减系数（dB/km）；</w:t>
            </w:r>
          </w:p>
          <w:p w14:paraId="7388A559">
            <w:pPr>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lang w:eastAsia="zh-CN"/>
                <w14:textFill>
                  <w14:solidFill>
                    <w14:schemeClr w14:val="tx1"/>
                  </w14:solidFill>
                </w14:textFill>
              </w:rPr>
              <w:t>（</w:t>
            </w:r>
            <w:r>
              <w:rPr>
                <w:rFonts w:hint="default" w:ascii="Times New Roman" w:hAnsi="Times New Roman" w:cs="Times New Roman"/>
                <w:color w:val="000000" w:themeColor="text1"/>
                <w:sz w:val="24"/>
                <w:highlight w:val="none"/>
                <w:lang w:val="en-US" w:eastAsia="zh-CN"/>
                <w14:textFill>
                  <w14:solidFill>
                    <w14:schemeClr w14:val="tx1"/>
                  </w14:solidFill>
                </w14:textFill>
              </w:rPr>
              <w:t>2</w:t>
            </w:r>
            <w:r>
              <w:rPr>
                <w:rFonts w:hint="default" w:ascii="Times New Roman" w:hAnsi="Times New Roman" w:cs="Times New Roman"/>
                <w:color w:val="000000" w:themeColor="text1"/>
                <w:sz w:val="24"/>
                <w:highlight w:val="none"/>
                <w:lang w:eastAsia="zh-CN"/>
                <w14:textFill>
                  <w14:solidFill>
                    <w14:schemeClr w14:val="tx1"/>
                  </w14:solidFill>
                </w14:textFill>
              </w:rPr>
              <w:t>）</w:t>
            </w:r>
            <w:r>
              <w:rPr>
                <w:rFonts w:hint="default" w:ascii="Times New Roman" w:hAnsi="Times New Roman" w:cs="Times New Roman"/>
                <w:color w:val="000000" w:themeColor="text1"/>
                <w:sz w:val="24"/>
                <w:highlight w:val="none"/>
                <w14:textFill>
                  <w14:solidFill>
                    <w14:schemeClr w14:val="tx1"/>
                  </w14:solidFill>
                </w14:textFill>
              </w:rPr>
              <w:t>建设项目声源在预测点的等效声级贡献值计算公式：</w:t>
            </w:r>
          </w:p>
          <w:p w14:paraId="6B5825A0">
            <w:pPr>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drawing>
                <wp:inline distT="0" distB="0" distL="0" distR="0">
                  <wp:extent cx="1859280" cy="502920"/>
                  <wp:effectExtent l="0" t="0" r="0" b="12065"/>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noChangeArrowheads="1"/>
                          </pic:cNvPicPr>
                        </pic:nvPicPr>
                        <pic:blipFill>
                          <a:blip r:embed="rId32" cstate="print"/>
                          <a:srcRect/>
                          <a:stretch>
                            <a:fillRect/>
                          </a:stretch>
                        </pic:blipFill>
                        <pic:spPr>
                          <a:xfrm>
                            <a:off x="0" y="0"/>
                            <a:ext cx="1859280" cy="502920"/>
                          </a:xfrm>
                          <a:prstGeom prst="rect">
                            <a:avLst/>
                          </a:prstGeom>
                          <a:noFill/>
                          <a:ln w="9525">
                            <a:noFill/>
                            <a:miter lim="800000"/>
                            <a:headEnd/>
                            <a:tailEnd/>
                          </a:ln>
                        </pic:spPr>
                      </pic:pic>
                    </a:graphicData>
                  </a:graphic>
                </wp:inline>
              </w:drawing>
            </w:r>
          </w:p>
          <w:p w14:paraId="6BFFE77E">
            <w:pPr>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式中：</w:t>
            </w:r>
            <w:r>
              <w:rPr>
                <w:rFonts w:hint="default" w:ascii="Times New Roman" w:hAnsi="Times New Roman" w:cs="Times New Roman"/>
                <w:color w:val="000000" w:themeColor="text1"/>
                <w:sz w:val="24"/>
                <w:highlight w:val="none"/>
                <w14:textFill>
                  <w14:solidFill>
                    <w14:schemeClr w14:val="tx1"/>
                  </w14:solidFill>
                </w14:textFill>
              </w:rPr>
              <w:drawing>
                <wp:inline distT="0" distB="0" distL="0" distR="0">
                  <wp:extent cx="297180" cy="281940"/>
                  <wp:effectExtent l="0" t="0" r="0" b="317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33" cstate="print"/>
                          <a:srcRect/>
                          <a:stretch>
                            <a:fillRect/>
                          </a:stretch>
                        </pic:blipFill>
                        <pic:spPr>
                          <a:xfrm>
                            <a:off x="0" y="0"/>
                            <a:ext cx="297180" cy="281940"/>
                          </a:xfrm>
                          <a:prstGeom prst="rect">
                            <a:avLst/>
                          </a:prstGeom>
                          <a:noFill/>
                          <a:ln w="9525">
                            <a:noFill/>
                            <a:miter lim="800000"/>
                            <a:headEnd/>
                            <a:tailEnd/>
                          </a:ln>
                        </pic:spPr>
                      </pic:pic>
                    </a:graphicData>
                  </a:graphic>
                </wp:inline>
              </w:drawing>
            </w:r>
            <w:r>
              <w:rPr>
                <w:rFonts w:hint="default" w:ascii="Times New Roman" w:hAnsi="Times New Roman" w:cs="Times New Roman"/>
                <w:color w:val="000000" w:themeColor="text1"/>
                <w:sz w:val="24"/>
                <w:highlight w:val="none"/>
                <w14:textFill>
                  <w14:solidFill>
                    <w14:schemeClr w14:val="tx1"/>
                  </w14:solidFill>
                </w14:textFill>
              </w:rPr>
              <w:t>——建设项目声源在预测点的等效声级贡献值，dB（A）；</w:t>
            </w:r>
          </w:p>
          <w:p w14:paraId="2091FA86">
            <w:pPr>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drawing>
                <wp:inline distT="0" distB="0" distL="0" distR="0">
                  <wp:extent cx="243840" cy="266700"/>
                  <wp:effectExtent l="0" t="0" r="3810" b="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pic:cNvPicPr>
                            <a:picLocks noChangeAspect="1" noChangeArrowheads="1"/>
                          </pic:cNvPicPr>
                        </pic:nvPicPr>
                        <pic:blipFill>
                          <a:blip r:embed="rId34" cstate="print"/>
                          <a:srcRect/>
                          <a:stretch>
                            <a:fillRect/>
                          </a:stretch>
                        </pic:blipFill>
                        <pic:spPr>
                          <a:xfrm>
                            <a:off x="0" y="0"/>
                            <a:ext cx="243840" cy="266700"/>
                          </a:xfrm>
                          <a:prstGeom prst="rect">
                            <a:avLst/>
                          </a:prstGeom>
                          <a:noFill/>
                          <a:ln w="9525">
                            <a:noFill/>
                            <a:miter lim="800000"/>
                            <a:headEnd/>
                            <a:tailEnd/>
                          </a:ln>
                        </pic:spPr>
                      </pic:pic>
                    </a:graphicData>
                  </a:graphic>
                </wp:inline>
              </w:drawing>
            </w:r>
            <w:r>
              <w:rPr>
                <w:rFonts w:hint="default" w:ascii="Times New Roman" w:hAnsi="Times New Roman" w:cs="Times New Roman"/>
                <w:color w:val="000000" w:themeColor="text1"/>
                <w:sz w:val="24"/>
                <w:highlight w:val="none"/>
                <w14:textFill>
                  <w14:solidFill>
                    <w14:schemeClr w14:val="tx1"/>
                  </w14:solidFill>
                </w14:textFill>
              </w:rPr>
              <w:t>——i声源在预测点产生的A声级，dB（A）；</w:t>
            </w:r>
          </w:p>
          <w:p w14:paraId="132BE769">
            <w:pPr>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drawing>
                <wp:inline distT="0" distB="0" distL="0" distR="0">
                  <wp:extent cx="160020" cy="190500"/>
                  <wp:effectExtent l="0" t="0" r="1143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35" cstate="print"/>
                          <a:srcRect/>
                          <a:stretch>
                            <a:fillRect/>
                          </a:stretch>
                        </pic:blipFill>
                        <pic:spPr>
                          <a:xfrm>
                            <a:off x="0" y="0"/>
                            <a:ext cx="160020" cy="190500"/>
                          </a:xfrm>
                          <a:prstGeom prst="rect">
                            <a:avLst/>
                          </a:prstGeom>
                          <a:noFill/>
                          <a:ln w="9525">
                            <a:noFill/>
                            <a:miter lim="800000"/>
                            <a:headEnd/>
                            <a:tailEnd/>
                          </a:ln>
                        </pic:spPr>
                      </pic:pic>
                    </a:graphicData>
                  </a:graphic>
                </wp:inline>
              </w:drawing>
            </w:r>
            <w:r>
              <w:rPr>
                <w:rFonts w:hint="default" w:ascii="Times New Roman" w:hAnsi="Times New Roman" w:cs="Times New Roman"/>
                <w:color w:val="000000" w:themeColor="text1"/>
                <w:sz w:val="24"/>
                <w:highlight w:val="none"/>
                <w14:textFill>
                  <w14:solidFill>
                    <w14:schemeClr w14:val="tx1"/>
                  </w14:solidFill>
                </w14:textFill>
              </w:rPr>
              <w:t>——预测计算的时间段，s；</w:t>
            </w:r>
          </w:p>
          <w:p w14:paraId="2FDFF5E7">
            <w:pPr>
              <w:spacing w:line="360" w:lineRule="auto"/>
              <w:ind w:firstLine="480" w:firstLineChars="200"/>
              <w:rPr>
                <w:rFonts w:hint="eastAsia" w:ascii="Times New Roman" w:hAnsi="Times New Roman" w:eastAsia="宋体" w:cs="Times New Roman"/>
                <w:color w:val="000000" w:themeColor="text1"/>
                <w:sz w:val="24"/>
                <w:highlight w:val="none"/>
                <w:lang w:eastAsia="zh-CN"/>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drawing>
                <wp:inline distT="0" distB="0" distL="0" distR="0">
                  <wp:extent cx="137160" cy="266700"/>
                  <wp:effectExtent l="0" t="0" r="1524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36" cstate="print"/>
                          <a:srcRect/>
                          <a:stretch>
                            <a:fillRect/>
                          </a:stretch>
                        </pic:blipFill>
                        <pic:spPr>
                          <a:xfrm>
                            <a:off x="0" y="0"/>
                            <a:ext cx="137160" cy="266700"/>
                          </a:xfrm>
                          <a:prstGeom prst="rect">
                            <a:avLst/>
                          </a:prstGeom>
                          <a:noFill/>
                          <a:ln w="9525">
                            <a:noFill/>
                            <a:miter lim="800000"/>
                            <a:headEnd/>
                            <a:tailEnd/>
                          </a:ln>
                        </pic:spPr>
                      </pic:pic>
                    </a:graphicData>
                  </a:graphic>
                </wp:inline>
              </w:drawing>
            </w:r>
            <w:r>
              <w:rPr>
                <w:rFonts w:hint="default" w:ascii="Times New Roman" w:hAnsi="Times New Roman" w:cs="Times New Roman"/>
                <w:color w:val="000000" w:themeColor="text1"/>
                <w:sz w:val="24"/>
                <w:highlight w:val="none"/>
                <w14:textFill>
                  <w14:solidFill>
                    <w14:schemeClr w14:val="tx1"/>
                  </w14:solidFill>
                </w14:textFill>
              </w:rPr>
              <w:t>——i声源在T时段内的运行时间，s</w:t>
            </w:r>
            <w:r>
              <w:rPr>
                <w:rFonts w:hint="eastAsia" w:ascii="Times New Roman" w:hAnsi="Times New Roman" w:cs="Times New Roman"/>
                <w:color w:val="000000" w:themeColor="text1"/>
                <w:sz w:val="24"/>
                <w:highlight w:val="none"/>
                <w:lang w:eastAsia="zh-CN"/>
                <w14:textFill>
                  <w14:solidFill>
                    <w14:schemeClr w14:val="tx1"/>
                  </w14:solidFill>
                </w14:textFill>
              </w:rPr>
              <w:t>。</w:t>
            </w:r>
          </w:p>
          <w:p w14:paraId="704F70F6">
            <w:pPr>
              <w:spacing w:line="360" w:lineRule="auto"/>
              <w:ind w:firstLine="480"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color w:val="000000" w:themeColor="text1"/>
                <w:sz w:val="24"/>
                <w:highlight w:val="none"/>
                <w14:textFill>
                  <w14:solidFill>
                    <w14:schemeClr w14:val="tx1"/>
                  </w14:solidFill>
                </w14:textFill>
              </w:rPr>
              <w:t>（</w:t>
            </w:r>
            <w:r>
              <w:rPr>
                <w:rFonts w:hint="default" w:ascii="Times New Roman" w:hAnsi="Times New Roman" w:cs="Times New Roman"/>
                <w:color w:val="000000" w:themeColor="text1"/>
                <w:sz w:val="24"/>
                <w:highlight w:val="none"/>
                <w:lang w:val="en-US" w:eastAsia="zh-CN"/>
                <w14:textFill>
                  <w14:solidFill>
                    <w14:schemeClr w14:val="tx1"/>
                  </w14:solidFill>
                </w14:textFill>
              </w:rPr>
              <w:t>4</w:t>
            </w:r>
            <w:r>
              <w:rPr>
                <w:rFonts w:hint="default" w:ascii="Times New Roman" w:hAnsi="Times New Roman" w:cs="Times New Roman"/>
                <w:color w:val="000000" w:themeColor="text1"/>
                <w:sz w:val="24"/>
                <w:highlight w:val="none"/>
                <w14:textFill>
                  <w14:solidFill>
                    <w14:schemeClr w14:val="tx1"/>
                  </w14:solidFill>
                </w14:textFill>
              </w:rPr>
              <w:t>）噪声预测结果及影响分析</w:t>
            </w:r>
          </w:p>
          <w:p w14:paraId="49634D96">
            <w:pPr>
              <w:pStyle w:val="6"/>
              <w:keepNext w:val="0"/>
              <w:keepLines w:val="0"/>
              <w:pageBreakBefore w:val="0"/>
              <w:widowControl w:val="0"/>
              <w:kinsoku/>
              <w:wordWrap/>
              <w:overflowPunct/>
              <w:topLinePunct w:val="0"/>
              <w:autoSpaceDE w:val="0"/>
              <w:autoSpaceDN w:val="0"/>
              <w:bidi w:val="0"/>
              <w:adjustRightInd/>
              <w:snapToGrid/>
              <w:spacing w:after="0" w:line="240" w:lineRule="auto"/>
              <w:ind w:left="0" w:leftChars="0" w:firstLine="0" w:firstLineChars="0"/>
              <w:jc w:val="center"/>
              <w:textAlignment w:val="auto"/>
              <w:rPr>
                <w:rFonts w:hint="default"/>
                <w:b/>
                <w:bCs w:val="0"/>
                <w:color w:val="000000" w:themeColor="text1"/>
                <w:highlight w:val="none"/>
                <w:lang w:val="en-US" w:eastAsia="zh-CN"/>
                <w14:textFill>
                  <w14:solidFill>
                    <w14:schemeClr w14:val="tx1"/>
                  </w14:solidFill>
                </w14:textFill>
              </w:rPr>
            </w:pPr>
            <w:r>
              <w:rPr>
                <w:rFonts w:hint="eastAsia" w:cs="宋体"/>
                <w:b/>
                <w:bCs w:val="0"/>
                <w:color w:val="000000" w:themeColor="text1"/>
                <w:sz w:val="24"/>
                <w:highlight w:val="none"/>
                <w:lang w:val="en-US" w:eastAsia="zh-CN"/>
                <w14:textFill>
                  <w14:solidFill>
                    <w14:schemeClr w14:val="tx1"/>
                  </w14:solidFill>
                </w14:textFill>
              </w:rPr>
              <w:t xml:space="preserve">表4-4  </w:t>
            </w:r>
            <w:r>
              <w:rPr>
                <w:b/>
                <w:bCs w:val="0"/>
                <w:color w:val="000000" w:themeColor="text1"/>
                <w:highlight w:val="none"/>
                <w14:textFill>
                  <w14:solidFill>
                    <w14:schemeClr w14:val="tx1"/>
                  </w14:solidFill>
                </w14:textFill>
              </w:rPr>
              <w:t>厂界噪声贡献值预测结果</w:t>
            </w:r>
            <w:r>
              <w:rPr>
                <w:rFonts w:hint="eastAsia" w:cs="宋体"/>
                <w:b/>
                <w:bCs w:val="0"/>
                <w:color w:val="000000" w:themeColor="text1"/>
                <w:sz w:val="24"/>
                <w:highlight w:val="none"/>
                <w:lang w:val="en-US" w:eastAsia="zh-CN"/>
                <w14:textFill>
                  <w14:solidFill>
                    <w14:schemeClr w14:val="tx1"/>
                  </w14:solidFill>
                </w14:textFill>
              </w:rPr>
              <w:t xml:space="preserve"> 单位：dB（A）</w:t>
            </w:r>
          </w:p>
          <w:tbl>
            <w:tblPr>
              <w:tblStyle w:val="23"/>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466"/>
              <w:gridCol w:w="1878"/>
              <w:gridCol w:w="1603"/>
              <w:gridCol w:w="1680"/>
              <w:gridCol w:w="1910"/>
              <w:gridCol w:w="1101"/>
              <w:gridCol w:w="783"/>
            </w:tblGrid>
            <w:tr w14:paraId="7B0430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247" w:type="pct"/>
                  <w:tcBorders>
                    <w:tl2br w:val="nil"/>
                    <w:tr2bl w:val="nil"/>
                  </w:tcBorders>
                  <w:vAlign w:val="center"/>
                </w:tcPr>
                <w:p w14:paraId="0BE9A4AF">
                  <w:pPr>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序号</w:t>
                  </w:r>
                </w:p>
              </w:tc>
              <w:tc>
                <w:tcPr>
                  <w:tcW w:w="996" w:type="pct"/>
                  <w:tcBorders>
                    <w:tl2br w:val="nil"/>
                    <w:tr2bl w:val="nil"/>
                  </w:tcBorders>
                  <w:vAlign w:val="center"/>
                </w:tcPr>
                <w:p w14:paraId="03ACBF78">
                  <w:pPr>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预测点</w:t>
                  </w:r>
                </w:p>
              </w:tc>
              <w:tc>
                <w:tcPr>
                  <w:tcW w:w="850" w:type="pct"/>
                  <w:tcBorders>
                    <w:tl2br w:val="nil"/>
                    <w:tr2bl w:val="nil"/>
                  </w:tcBorders>
                  <w:vAlign w:val="center"/>
                </w:tcPr>
                <w:p w14:paraId="4DDE21BA">
                  <w:pPr>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昼间</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贡献值</w:t>
                  </w:r>
                </w:p>
                <w:p w14:paraId="6B77151D">
                  <w:pPr>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dB（A）</w:t>
                  </w:r>
                </w:p>
              </w:tc>
              <w:tc>
                <w:tcPr>
                  <w:tcW w:w="891" w:type="pct"/>
                  <w:tcBorders>
                    <w:tl2br w:val="nil"/>
                    <w:tr2bl w:val="nil"/>
                  </w:tcBorders>
                  <w:vAlign w:val="center"/>
                </w:tcPr>
                <w:p w14:paraId="7B34B06C">
                  <w:pPr>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夜间</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贡献值</w:t>
                  </w:r>
                </w:p>
                <w:p w14:paraId="7A9D0BBE">
                  <w:pPr>
                    <w:jc w:val="center"/>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dB（A）</w:t>
                  </w:r>
                </w:p>
              </w:tc>
              <w:tc>
                <w:tcPr>
                  <w:tcW w:w="1013" w:type="pct"/>
                  <w:tcBorders>
                    <w:tl2br w:val="nil"/>
                    <w:tr2bl w:val="nil"/>
                  </w:tcBorders>
                  <w:vAlign w:val="center"/>
                </w:tcPr>
                <w:p w14:paraId="062326BC">
                  <w:pPr>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标准值dB（A）</w:t>
                  </w:r>
                </w:p>
              </w:tc>
              <w:tc>
                <w:tcPr>
                  <w:tcW w:w="584" w:type="pct"/>
                  <w:tcBorders>
                    <w:tl2br w:val="nil"/>
                    <w:tr2bl w:val="nil"/>
                  </w:tcBorders>
                  <w:vAlign w:val="center"/>
                </w:tcPr>
                <w:p w14:paraId="55041BD9">
                  <w:pPr>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是否达标</w:t>
                  </w:r>
                </w:p>
              </w:tc>
              <w:tc>
                <w:tcPr>
                  <w:tcW w:w="415" w:type="pct"/>
                  <w:tcBorders>
                    <w:tl2br w:val="nil"/>
                    <w:tr2bl w:val="nil"/>
                  </w:tcBorders>
                  <w:vAlign w:val="center"/>
                </w:tcPr>
                <w:p w14:paraId="0DB9F4E1">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备注</w:t>
                  </w:r>
                </w:p>
              </w:tc>
            </w:tr>
            <w:tr w14:paraId="51B08F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247" w:type="pct"/>
                  <w:tcBorders>
                    <w:tl2br w:val="nil"/>
                    <w:tr2bl w:val="nil"/>
                  </w:tcBorders>
                  <w:vAlign w:val="center"/>
                </w:tcPr>
                <w:p w14:paraId="6BB10B11">
                  <w:pPr>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1</w:t>
                  </w:r>
                </w:p>
              </w:tc>
              <w:tc>
                <w:tcPr>
                  <w:tcW w:w="996" w:type="pct"/>
                  <w:tcBorders>
                    <w:tl2br w:val="nil"/>
                    <w:tr2bl w:val="nil"/>
                  </w:tcBorders>
                  <w:vAlign w:val="center"/>
                </w:tcPr>
                <w:p w14:paraId="782E26F0">
                  <w:pPr>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西</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厂界最大值</w:t>
                  </w:r>
                </w:p>
              </w:tc>
              <w:tc>
                <w:tcPr>
                  <w:tcW w:w="850" w:type="pct"/>
                  <w:tcBorders>
                    <w:tl2br w:val="nil"/>
                    <w:tr2bl w:val="nil"/>
                  </w:tcBorders>
                  <w:vAlign w:val="center"/>
                </w:tcPr>
                <w:p w14:paraId="71486D8B">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20.20</w:t>
                  </w:r>
                </w:p>
              </w:tc>
              <w:tc>
                <w:tcPr>
                  <w:tcW w:w="891" w:type="pct"/>
                  <w:tcBorders>
                    <w:tl2br w:val="nil"/>
                    <w:tr2bl w:val="nil"/>
                  </w:tcBorders>
                  <w:vAlign w:val="center"/>
                </w:tcPr>
                <w:p w14:paraId="721B38F1">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0</w:t>
                  </w:r>
                </w:p>
              </w:tc>
              <w:tc>
                <w:tcPr>
                  <w:tcW w:w="1013" w:type="pct"/>
                  <w:tcBorders>
                    <w:tl2br w:val="nil"/>
                    <w:tr2bl w:val="nil"/>
                  </w:tcBorders>
                  <w:vAlign w:val="center"/>
                </w:tcPr>
                <w:p w14:paraId="71AB135F">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昼</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50</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夜</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4</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5</w:t>
                  </w:r>
                </w:p>
              </w:tc>
              <w:tc>
                <w:tcPr>
                  <w:tcW w:w="584" w:type="pct"/>
                  <w:tcBorders>
                    <w:tl2br w:val="nil"/>
                    <w:tr2bl w:val="nil"/>
                  </w:tcBorders>
                  <w:vAlign w:val="center"/>
                </w:tcPr>
                <w:p w14:paraId="18DFCFC8">
                  <w:pPr>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达标</w:t>
                  </w:r>
                </w:p>
              </w:tc>
              <w:tc>
                <w:tcPr>
                  <w:tcW w:w="415" w:type="pct"/>
                  <w:vMerge w:val="restart"/>
                  <w:tcBorders>
                    <w:tl2br w:val="nil"/>
                    <w:tr2bl w:val="nil"/>
                  </w:tcBorders>
                  <w:vAlign w:val="center"/>
                </w:tcPr>
                <w:p w14:paraId="6F5BBFA3">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本项目夜间不生产</w:t>
                  </w:r>
                </w:p>
              </w:tc>
            </w:tr>
            <w:tr w14:paraId="5B9701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247" w:type="pct"/>
                  <w:tcBorders>
                    <w:tl2br w:val="nil"/>
                    <w:tr2bl w:val="nil"/>
                  </w:tcBorders>
                  <w:vAlign w:val="center"/>
                </w:tcPr>
                <w:p w14:paraId="37E202BE">
                  <w:pPr>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2</w:t>
                  </w:r>
                </w:p>
              </w:tc>
              <w:tc>
                <w:tcPr>
                  <w:tcW w:w="996" w:type="pct"/>
                  <w:tcBorders>
                    <w:tl2br w:val="nil"/>
                    <w:tr2bl w:val="nil"/>
                  </w:tcBorders>
                  <w:vAlign w:val="center"/>
                </w:tcPr>
                <w:p w14:paraId="0CFB910B">
                  <w:pPr>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北</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厂界最大值</w:t>
                  </w:r>
                </w:p>
              </w:tc>
              <w:tc>
                <w:tcPr>
                  <w:tcW w:w="850" w:type="pct"/>
                  <w:tcBorders>
                    <w:tl2br w:val="nil"/>
                    <w:tr2bl w:val="nil"/>
                  </w:tcBorders>
                  <w:vAlign w:val="center"/>
                </w:tcPr>
                <w:p w14:paraId="1AF9D0B2">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26.97</w:t>
                  </w:r>
                </w:p>
              </w:tc>
              <w:tc>
                <w:tcPr>
                  <w:tcW w:w="891" w:type="pct"/>
                  <w:tcBorders>
                    <w:tl2br w:val="nil"/>
                    <w:tr2bl w:val="nil"/>
                  </w:tcBorders>
                  <w:vAlign w:val="center"/>
                </w:tcPr>
                <w:p w14:paraId="3ACA7492">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0</w:t>
                  </w:r>
                </w:p>
              </w:tc>
              <w:tc>
                <w:tcPr>
                  <w:tcW w:w="1013" w:type="pct"/>
                  <w:tcBorders>
                    <w:tl2br w:val="nil"/>
                    <w:tr2bl w:val="nil"/>
                  </w:tcBorders>
                  <w:vAlign w:val="center"/>
                </w:tcPr>
                <w:p w14:paraId="23216110">
                  <w:pPr>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昼</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50</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夜</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4</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5</w:t>
                  </w:r>
                </w:p>
              </w:tc>
              <w:tc>
                <w:tcPr>
                  <w:tcW w:w="584" w:type="pct"/>
                  <w:tcBorders>
                    <w:tl2br w:val="nil"/>
                    <w:tr2bl w:val="nil"/>
                  </w:tcBorders>
                  <w:vAlign w:val="center"/>
                </w:tcPr>
                <w:p w14:paraId="4DC51161">
                  <w:pPr>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达标</w:t>
                  </w:r>
                </w:p>
              </w:tc>
              <w:tc>
                <w:tcPr>
                  <w:tcW w:w="415" w:type="pct"/>
                  <w:vMerge w:val="continue"/>
                  <w:tcBorders>
                    <w:tl2br w:val="nil"/>
                    <w:tr2bl w:val="nil"/>
                  </w:tcBorders>
                  <w:vAlign w:val="center"/>
                </w:tcPr>
                <w:p w14:paraId="578E776B">
                  <w:pPr>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p>
              </w:tc>
            </w:tr>
            <w:tr w14:paraId="2174E7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247" w:type="pct"/>
                  <w:tcBorders>
                    <w:tl2br w:val="nil"/>
                    <w:tr2bl w:val="nil"/>
                  </w:tcBorders>
                  <w:vAlign w:val="center"/>
                </w:tcPr>
                <w:p w14:paraId="585606B6">
                  <w:pPr>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3</w:t>
                  </w:r>
                </w:p>
              </w:tc>
              <w:tc>
                <w:tcPr>
                  <w:tcW w:w="996" w:type="pct"/>
                  <w:tcBorders>
                    <w:tl2br w:val="nil"/>
                    <w:tr2bl w:val="nil"/>
                  </w:tcBorders>
                  <w:vAlign w:val="center"/>
                </w:tcPr>
                <w:p w14:paraId="58FCABB0">
                  <w:pPr>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东</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厂界最大值</w:t>
                  </w:r>
                </w:p>
              </w:tc>
              <w:tc>
                <w:tcPr>
                  <w:tcW w:w="850" w:type="pct"/>
                  <w:tcBorders>
                    <w:tl2br w:val="nil"/>
                    <w:tr2bl w:val="nil"/>
                  </w:tcBorders>
                  <w:vAlign w:val="center"/>
                </w:tcPr>
                <w:p w14:paraId="1415EAAB">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32.87</w:t>
                  </w:r>
                </w:p>
              </w:tc>
              <w:tc>
                <w:tcPr>
                  <w:tcW w:w="891" w:type="pct"/>
                  <w:tcBorders>
                    <w:tl2br w:val="nil"/>
                    <w:tr2bl w:val="nil"/>
                  </w:tcBorders>
                  <w:vAlign w:val="center"/>
                </w:tcPr>
                <w:p w14:paraId="2F2D0707">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0</w:t>
                  </w:r>
                </w:p>
              </w:tc>
              <w:tc>
                <w:tcPr>
                  <w:tcW w:w="1013" w:type="pct"/>
                  <w:tcBorders>
                    <w:tl2br w:val="nil"/>
                    <w:tr2bl w:val="nil"/>
                  </w:tcBorders>
                  <w:vAlign w:val="center"/>
                </w:tcPr>
                <w:p w14:paraId="57546392">
                  <w:pPr>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昼</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50</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夜</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4</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5</w:t>
                  </w:r>
                </w:p>
              </w:tc>
              <w:tc>
                <w:tcPr>
                  <w:tcW w:w="584" w:type="pct"/>
                  <w:tcBorders>
                    <w:tl2br w:val="nil"/>
                    <w:tr2bl w:val="nil"/>
                  </w:tcBorders>
                  <w:vAlign w:val="center"/>
                </w:tcPr>
                <w:p w14:paraId="09303588">
                  <w:pPr>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达标</w:t>
                  </w:r>
                </w:p>
              </w:tc>
              <w:tc>
                <w:tcPr>
                  <w:tcW w:w="415" w:type="pct"/>
                  <w:vMerge w:val="continue"/>
                  <w:tcBorders>
                    <w:tl2br w:val="nil"/>
                    <w:tr2bl w:val="nil"/>
                  </w:tcBorders>
                  <w:vAlign w:val="center"/>
                </w:tcPr>
                <w:p w14:paraId="5DCAFA98">
                  <w:pPr>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p>
              </w:tc>
            </w:tr>
            <w:tr w14:paraId="1975AB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54" w:hRule="atLeast"/>
                <w:jc w:val="center"/>
              </w:trPr>
              <w:tc>
                <w:tcPr>
                  <w:tcW w:w="247" w:type="pct"/>
                  <w:tcBorders>
                    <w:tl2br w:val="nil"/>
                    <w:tr2bl w:val="nil"/>
                  </w:tcBorders>
                  <w:vAlign w:val="center"/>
                </w:tcPr>
                <w:p w14:paraId="7F48CD04">
                  <w:pPr>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4</w:t>
                  </w:r>
                </w:p>
              </w:tc>
              <w:tc>
                <w:tcPr>
                  <w:tcW w:w="996" w:type="pct"/>
                  <w:tcBorders>
                    <w:tl2br w:val="nil"/>
                    <w:tr2bl w:val="nil"/>
                  </w:tcBorders>
                  <w:vAlign w:val="center"/>
                </w:tcPr>
                <w:p w14:paraId="2C149028">
                  <w:pPr>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南</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厂界最大值</w:t>
                  </w:r>
                </w:p>
              </w:tc>
              <w:tc>
                <w:tcPr>
                  <w:tcW w:w="850" w:type="pct"/>
                  <w:tcBorders>
                    <w:tl2br w:val="nil"/>
                    <w:tr2bl w:val="nil"/>
                  </w:tcBorders>
                  <w:vAlign w:val="center"/>
                </w:tcPr>
                <w:p w14:paraId="72AAAD47">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33.75</w:t>
                  </w:r>
                </w:p>
              </w:tc>
              <w:tc>
                <w:tcPr>
                  <w:tcW w:w="891" w:type="pct"/>
                  <w:tcBorders>
                    <w:tl2br w:val="nil"/>
                    <w:tr2bl w:val="nil"/>
                  </w:tcBorders>
                  <w:vAlign w:val="center"/>
                </w:tcPr>
                <w:p w14:paraId="71CA3DDC">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0</w:t>
                  </w:r>
                </w:p>
              </w:tc>
              <w:tc>
                <w:tcPr>
                  <w:tcW w:w="1013" w:type="pct"/>
                  <w:tcBorders>
                    <w:tl2br w:val="nil"/>
                    <w:tr2bl w:val="nil"/>
                  </w:tcBorders>
                  <w:vAlign w:val="center"/>
                </w:tcPr>
                <w:p w14:paraId="58BF25FC">
                  <w:pPr>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昼</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50</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夜</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4</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5</w:t>
                  </w:r>
                </w:p>
              </w:tc>
              <w:tc>
                <w:tcPr>
                  <w:tcW w:w="584" w:type="pct"/>
                  <w:tcBorders>
                    <w:tl2br w:val="nil"/>
                    <w:tr2bl w:val="nil"/>
                  </w:tcBorders>
                  <w:vAlign w:val="center"/>
                </w:tcPr>
                <w:p w14:paraId="1DEAC56B">
                  <w:pPr>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达标</w:t>
                  </w:r>
                </w:p>
              </w:tc>
              <w:tc>
                <w:tcPr>
                  <w:tcW w:w="415" w:type="pct"/>
                  <w:vMerge w:val="continue"/>
                  <w:tcBorders>
                    <w:tl2br w:val="nil"/>
                    <w:tr2bl w:val="nil"/>
                  </w:tcBorders>
                  <w:vAlign w:val="center"/>
                </w:tcPr>
                <w:p w14:paraId="78EE49D9">
                  <w:pPr>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p>
              </w:tc>
            </w:tr>
          </w:tbl>
          <w:p w14:paraId="03F5B399">
            <w:pPr>
              <w:spacing w:line="360" w:lineRule="auto"/>
              <w:ind w:firstLine="480" w:firstLineChars="200"/>
              <w:rPr>
                <w:rFonts w:hint="default" w:ascii="Times New Roman" w:hAnsi="Times New Roman" w:cs="Times New Roman"/>
                <w:b w:val="0"/>
                <w:bCs/>
                <w:color w:val="000000" w:themeColor="text1"/>
                <w:sz w:val="24"/>
                <w:highlight w:val="none"/>
                <w14:textFill>
                  <w14:solidFill>
                    <w14:schemeClr w14:val="tx1"/>
                  </w14:solidFill>
                </w14:textFill>
              </w:rPr>
            </w:pPr>
            <w:r>
              <w:rPr>
                <w:rFonts w:hint="default" w:ascii="Times New Roman" w:hAnsi="Times New Roman" w:cs="Times New Roman"/>
                <w:b w:val="0"/>
                <w:bCs/>
                <w:color w:val="000000" w:themeColor="text1"/>
                <w:sz w:val="24"/>
                <w:highlight w:val="none"/>
                <w14:textFill>
                  <w14:solidFill>
                    <w14:schemeClr w14:val="tx1"/>
                  </w14:solidFill>
                </w14:textFill>
              </w:rPr>
              <w:t>根据</w:t>
            </w:r>
            <w:r>
              <w:rPr>
                <w:rFonts w:hint="eastAsia" w:ascii="Times New Roman" w:hAnsi="Times New Roman" w:cs="Times New Roman"/>
                <w:b w:val="0"/>
                <w:bCs/>
                <w:color w:val="000000" w:themeColor="text1"/>
                <w:sz w:val="24"/>
                <w:highlight w:val="none"/>
                <w:lang w:val="en-US" w:eastAsia="zh-CN"/>
                <w14:textFill>
                  <w14:solidFill>
                    <w14:schemeClr w14:val="tx1"/>
                  </w14:solidFill>
                </w14:textFill>
              </w:rPr>
              <w:t>表4-3预测结果</w:t>
            </w:r>
            <w:r>
              <w:rPr>
                <w:rFonts w:hint="default" w:ascii="Times New Roman" w:hAnsi="Times New Roman" w:cs="Times New Roman"/>
                <w:b w:val="0"/>
                <w:bCs/>
                <w:color w:val="000000" w:themeColor="text1"/>
                <w:sz w:val="24"/>
                <w:highlight w:val="none"/>
                <w14:textFill>
                  <w14:solidFill>
                    <w14:schemeClr w14:val="tx1"/>
                  </w14:solidFill>
                </w14:textFill>
              </w:rPr>
              <w:t>，项目厂界</w:t>
            </w:r>
            <w:r>
              <w:rPr>
                <w:rFonts w:hint="eastAsia" w:ascii="Times New Roman" w:hAnsi="Times New Roman" w:cs="Times New Roman"/>
                <w:b w:val="0"/>
                <w:bCs/>
                <w:color w:val="000000" w:themeColor="text1"/>
                <w:sz w:val="24"/>
                <w:highlight w:val="none"/>
                <w:lang w:val="en-US" w:eastAsia="zh-CN"/>
                <w14:textFill>
                  <w14:solidFill>
                    <w14:schemeClr w14:val="tx1"/>
                  </w14:solidFill>
                </w14:textFill>
              </w:rPr>
              <w:t>昼间</w:t>
            </w:r>
            <w:r>
              <w:rPr>
                <w:rFonts w:hint="default" w:ascii="Times New Roman" w:hAnsi="Times New Roman" w:cs="Times New Roman"/>
                <w:b w:val="0"/>
                <w:bCs/>
                <w:color w:val="000000" w:themeColor="text1"/>
                <w:sz w:val="24"/>
                <w:highlight w:val="none"/>
                <w14:textFill>
                  <w14:solidFill>
                    <w14:schemeClr w14:val="tx1"/>
                  </w14:solidFill>
                </w14:textFill>
              </w:rPr>
              <w:t>噪声</w:t>
            </w:r>
            <w:r>
              <w:rPr>
                <w:rFonts w:hint="eastAsia" w:ascii="Times New Roman" w:hAnsi="Times New Roman" w:cs="Times New Roman"/>
                <w:b w:val="0"/>
                <w:bCs/>
                <w:color w:val="000000" w:themeColor="text1"/>
                <w:sz w:val="24"/>
                <w:highlight w:val="none"/>
                <w:lang w:val="en-US" w:eastAsia="zh-CN"/>
                <w14:textFill>
                  <w14:solidFill>
                    <w14:schemeClr w14:val="tx1"/>
                  </w14:solidFill>
                </w14:textFill>
              </w:rPr>
              <w:t>贡献值在20.2-33.75dB（A）之间，厂界噪声</w:t>
            </w:r>
            <w:r>
              <w:rPr>
                <w:rFonts w:hint="default" w:ascii="Times New Roman" w:hAnsi="Times New Roman" w:cs="Times New Roman"/>
                <w:b w:val="0"/>
                <w:bCs/>
                <w:color w:val="000000" w:themeColor="text1"/>
                <w:sz w:val="24"/>
                <w:highlight w:val="none"/>
                <w14:textFill>
                  <w14:solidFill>
                    <w14:schemeClr w14:val="tx1"/>
                  </w14:solidFill>
                </w14:textFill>
              </w:rPr>
              <w:t>满足《工业企业厂界环境噪声排放标准》（GB12348-2008）</w:t>
            </w:r>
            <w:r>
              <w:rPr>
                <w:rFonts w:hint="eastAsia" w:ascii="Times New Roman" w:hAnsi="Times New Roman" w:cs="Times New Roman"/>
                <w:b w:val="0"/>
                <w:bCs/>
                <w:color w:val="000000" w:themeColor="text1"/>
                <w:sz w:val="24"/>
                <w:highlight w:val="none"/>
                <w:lang w:val="en-US" w:eastAsia="zh-CN"/>
                <w14:textFill>
                  <w14:solidFill>
                    <w14:schemeClr w14:val="tx1"/>
                  </w14:solidFill>
                </w14:textFill>
              </w:rPr>
              <w:t>1</w:t>
            </w:r>
            <w:r>
              <w:rPr>
                <w:rFonts w:hint="default" w:ascii="Times New Roman" w:hAnsi="Times New Roman" w:cs="Times New Roman"/>
                <w:b w:val="0"/>
                <w:bCs/>
                <w:color w:val="000000" w:themeColor="text1"/>
                <w:sz w:val="24"/>
                <w:highlight w:val="none"/>
                <w14:textFill>
                  <w14:solidFill>
                    <w14:schemeClr w14:val="tx1"/>
                  </w14:solidFill>
                </w14:textFill>
              </w:rPr>
              <w:t>类排放限值。</w:t>
            </w:r>
          </w:p>
          <w:p w14:paraId="10B51BB0">
            <w:pPr>
              <w:spacing w:line="360" w:lineRule="auto"/>
              <w:ind w:firstLine="480" w:firstLineChars="200"/>
              <w:rPr>
                <w:rFonts w:hint="eastAsia" w:ascii="Times New Roman" w:hAnsi="Times New Roman" w:eastAsia="宋体" w:cs="Times New Roman"/>
                <w:b w:val="0"/>
                <w:bCs/>
                <w:color w:val="000000" w:themeColor="text1"/>
                <w:sz w:val="24"/>
                <w:highlight w:val="none"/>
                <w:lang w:eastAsia="zh-CN"/>
                <w14:textFill>
                  <w14:solidFill>
                    <w14:schemeClr w14:val="tx1"/>
                  </w14:solidFill>
                </w14:textFill>
              </w:rPr>
            </w:pPr>
            <w:r>
              <w:rPr>
                <w:rFonts w:hint="eastAsia" w:ascii="Times New Roman" w:hAnsi="Times New Roman" w:cs="Times New Roman"/>
                <w:b w:val="0"/>
                <w:bCs/>
                <w:color w:val="000000" w:themeColor="text1"/>
                <w:sz w:val="24"/>
                <w:highlight w:val="none"/>
                <w:lang w:eastAsia="zh-CN"/>
                <w14:textFill>
                  <w14:solidFill>
                    <w14:schemeClr w14:val="tx1"/>
                  </w14:solidFill>
                </w14:textFill>
              </w:rPr>
              <w:t>综上，本项目对周边声环境影响较小。</w:t>
            </w:r>
          </w:p>
          <w:p w14:paraId="4B3F6D55">
            <w:pPr>
              <w:spacing w:line="360" w:lineRule="auto"/>
              <w:ind w:firstLine="482" w:firstLineChars="200"/>
              <w:rPr>
                <w:rFonts w:hint="eastAsia" w:ascii="宋体" w:hAnsi="宋体" w:cs="宋体"/>
                <w:b/>
                <w:color w:val="000000" w:themeColor="text1"/>
                <w:sz w:val="24"/>
                <w:highlight w:val="none"/>
                <w14:textFill>
                  <w14:solidFill>
                    <w14:schemeClr w14:val="tx1"/>
                  </w14:solidFill>
                </w14:textFill>
              </w:rPr>
            </w:pPr>
            <w:r>
              <w:rPr>
                <w:rFonts w:hint="default" w:ascii="Times New Roman" w:hAnsi="Times New Roman" w:cs="Times New Roman"/>
                <w:b/>
                <w:color w:val="000000" w:themeColor="text1"/>
                <w:sz w:val="24"/>
                <w:highlight w:val="none"/>
                <w14:textFill>
                  <w14:solidFill>
                    <w14:schemeClr w14:val="tx1"/>
                  </w14:solidFill>
                </w14:textFill>
              </w:rPr>
              <w:t>4</w:t>
            </w:r>
            <w:r>
              <w:rPr>
                <w:rFonts w:hint="eastAsia" w:ascii="宋体" w:hAnsi="宋体" w:cs="宋体"/>
                <w:b/>
                <w:color w:val="000000" w:themeColor="text1"/>
                <w:sz w:val="24"/>
                <w:highlight w:val="none"/>
                <w14:textFill>
                  <w14:solidFill>
                    <w14:schemeClr w14:val="tx1"/>
                  </w14:solidFill>
                </w14:textFill>
              </w:rPr>
              <w:t>、固体废物影响分析及防治措施</w:t>
            </w:r>
          </w:p>
          <w:p w14:paraId="6EFE2FBD">
            <w:pPr>
              <w:spacing w:line="360" w:lineRule="auto"/>
              <w:ind w:firstLine="480" w:firstLineChars="200"/>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本项目产生的固废为</w:t>
            </w:r>
            <w:r>
              <w:rPr>
                <w:rFonts w:hint="eastAsia"/>
                <w:bCs/>
                <w:color w:val="000000" w:themeColor="text1"/>
                <w:sz w:val="24"/>
                <w:szCs w:val="24"/>
                <w:highlight w:val="none"/>
                <w:lang w:val="en-US" w:eastAsia="zh-CN"/>
                <w14:textFill>
                  <w14:solidFill>
                    <w14:schemeClr w14:val="tx1"/>
                  </w14:solidFill>
                </w14:textFill>
              </w:rPr>
              <w:t>薯渣、除尘灰、废布袋、废水池底泥及设备维修产生的废矿物油和废油桶</w:t>
            </w:r>
            <w:r>
              <w:rPr>
                <w:bCs/>
                <w:color w:val="000000" w:themeColor="text1"/>
                <w:sz w:val="24"/>
                <w:szCs w:val="24"/>
                <w:highlight w:val="none"/>
                <w14:textFill>
                  <w14:solidFill>
                    <w14:schemeClr w14:val="tx1"/>
                  </w14:solidFill>
                </w14:textFill>
              </w:rPr>
              <w:t>。</w:t>
            </w:r>
          </w:p>
          <w:p w14:paraId="10C0E62E">
            <w:pPr>
              <w:spacing w:line="360" w:lineRule="auto"/>
              <w:ind w:firstLine="480" w:firstLineChars="200"/>
              <w:rPr>
                <w:rFonts w:hint="eastAsia" w:ascii="宋体" w:hAnsi="宋体" w:eastAsia="宋体" w:cs="宋体"/>
                <w:color w:val="000000" w:themeColor="text1"/>
                <w:sz w:val="24"/>
                <w:highlight w:val="none"/>
                <w:lang w:eastAsia="zh-CN"/>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fldChar w:fldCharType="begin"/>
            </w:r>
            <w:r>
              <w:rPr>
                <w:rFonts w:hint="eastAsia" w:ascii="宋体" w:hAnsi="宋体" w:cs="宋体"/>
                <w:color w:val="000000" w:themeColor="text1"/>
                <w:sz w:val="24"/>
                <w:highlight w:val="none"/>
                <w14:textFill>
                  <w14:solidFill>
                    <w14:schemeClr w14:val="tx1"/>
                  </w14:solidFill>
                </w14:textFill>
              </w:rPr>
              <w:instrText xml:space="preserve"> = 1 \* GB3 \* MERGEFORMAT </w:instrText>
            </w:r>
            <w:r>
              <w:rPr>
                <w:rFonts w:hint="eastAsia" w:ascii="宋体" w:hAnsi="宋体" w:cs="宋体"/>
                <w:color w:val="000000" w:themeColor="text1"/>
                <w:sz w:val="24"/>
                <w:highlight w:val="none"/>
                <w14:textFill>
                  <w14:solidFill>
                    <w14:schemeClr w14:val="tx1"/>
                  </w14:solidFill>
                </w14:textFill>
              </w:rPr>
              <w:fldChar w:fldCharType="separate"/>
            </w:r>
            <w:r>
              <w:rPr>
                <w:rFonts w:hint="eastAsia" w:ascii="宋体" w:hAnsi="宋体" w:cs="宋体"/>
                <w:color w:val="000000" w:themeColor="text1"/>
                <w:sz w:val="24"/>
                <w:highlight w:val="none"/>
                <w14:textFill>
                  <w14:solidFill>
                    <w14:schemeClr w14:val="tx1"/>
                  </w14:solidFill>
                </w14:textFill>
              </w:rPr>
              <w:t>①</w:t>
            </w:r>
            <w:r>
              <w:rPr>
                <w:rFonts w:hint="eastAsia" w:ascii="宋体" w:hAnsi="宋体" w:cs="宋体"/>
                <w:color w:val="000000" w:themeColor="text1"/>
                <w:sz w:val="24"/>
                <w:highlight w:val="none"/>
                <w14:textFill>
                  <w14:solidFill>
                    <w14:schemeClr w14:val="tx1"/>
                  </w14:solidFill>
                </w14:textFill>
              </w:rPr>
              <w:fldChar w:fldCharType="end"/>
            </w:r>
            <w:r>
              <w:rPr>
                <w:rFonts w:hint="eastAsia" w:cs="宋体"/>
                <w:color w:val="000000" w:themeColor="text1"/>
                <w:sz w:val="24"/>
                <w:highlight w:val="none"/>
                <w:lang w:val="en-US" w:eastAsia="zh-CN"/>
                <w14:textFill>
                  <w14:solidFill>
                    <w14:schemeClr w14:val="tx1"/>
                  </w14:solidFill>
                </w14:textFill>
              </w:rPr>
              <w:t>薯渣</w:t>
            </w:r>
          </w:p>
          <w:p w14:paraId="35F2B830">
            <w:pPr>
              <w:pStyle w:val="60"/>
              <w:snapToGrid/>
              <w:ind w:firstLine="496" w:firstLineChars="200"/>
              <w:rPr>
                <w:rFonts w:ascii="Times New Roman"/>
                <w:bCs/>
                <w:color w:val="000000" w:themeColor="text1"/>
                <w:sz w:val="24"/>
                <w:highlight w:val="none"/>
                <w14:textFill>
                  <w14:solidFill>
                    <w14:schemeClr w14:val="tx1"/>
                  </w14:solidFill>
                </w14:textFill>
              </w:rPr>
            </w:pPr>
            <w:r>
              <w:rPr>
                <w:rFonts w:hint="default" w:ascii="Times New Roman" w:hAnsi="Times New Roman" w:cs="Times New Roman"/>
                <w:color w:val="000000" w:themeColor="text1"/>
                <w:spacing w:val="4"/>
                <w:sz w:val="24"/>
                <w:highlight w:val="none"/>
                <w14:textFill>
                  <w14:solidFill>
                    <w14:schemeClr w14:val="tx1"/>
                  </w14:solidFill>
                </w14:textFill>
              </w:rPr>
              <w:t>本项目马铃薯</w:t>
            </w:r>
            <w:r>
              <w:rPr>
                <w:rFonts w:hint="eastAsia" w:ascii="Times New Roman" w:hAnsi="Times New Roman" w:cs="Times New Roman"/>
                <w:color w:val="000000" w:themeColor="text1"/>
                <w:spacing w:val="4"/>
                <w:sz w:val="24"/>
                <w:highlight w:val="none"/>
                <w:lang w:val="en-US" w:eastAsia="zh-CN"/>
                <w14:textFill>
                  <w14:solidFill>
                    <w14:schemeClr w14:val="tx1"/>
                  </w14:solidFill>
                </w14:textFill>
              </w:rPr>
              <w:t>及马铃薯皮</w:t>
            </w:r>
            <w:r>
              <w:rPr>
                <w:rFonts w:hint="default" w:ascii="Times New Roman" w:hAnsi="Times New Roman" w:cs="Times New Roman"/>
                <w:color w:val="000000" w:themeColor="text1"/>
                <w:spacing w:val="4"/>
                <w:sz w:val="24"/>
                <w:highlight w:val="none"/>
                <w14:textFill>
                  <w14:solidFill>
                    <w14:schemeClr w14:val="tx1"/>
                  </w14:solidFill>
                </w14:textFill>
              </w:rPr>
              <w:t>用量为</w:t>
            </w:r>
            <w:r>
              <w:rPr>
                <w:rFonts w:hint="eastAsia" w:ascii="Times New Roman" w:hAnsi="Times New Roman" w:cs="Times New Roman"/>
                <w:color w:val="000000" w:themeColor="text1"/>
                <w:spacing w:val="4"/>
                <w:sz w:val="24"/>
                <w:highlight w:val="none"/>
                <w:lang w:val="en-US" w:eastAsia="zh-CN"/>
                <w14:textFill>
                  <w14:solidFill>
                    <w14:schemeClr w14:val="tx1"/>
                  </w14:solidFill>
                </w14:textFill>
              </w:rPr>
              <w:t>27</w:t>
            </w:r>
            <w:r>
              <w:rPr>
                <w:rFonts w:hint="default" w:ascii="Times New Roman" w:hAnsi="Times New Roman" w:cs="Times New Roman"/>
                <w:color w:val="000000" w:themeColor="text1"/>
                <w:spacing w:val="4"/>
                <w:sz w:val="24"/>
                <w:highlight w:val="none"/>
                <w:lang w:val="en-US" w:eastAsia="zh-CN"/>
                <w14:textFill>
                  <w14:solidFill>
                    <w14:schemeClr w14:val="tx1"/>
                  </w14:solidFill>
                </w14:textFill>
              </w:rPr>
              <w:t>00</w:t>
            </w:r>
            <w:r>
              <w:rPr>
                <w:rFonts w:hint="default" w:ascii="Times New Roman" w:hAnsi="Times New Roman" w:cs="Times New Roman"/>
                <w:color w:val="000000" w:themeColor="text1"/>
                <w:spacing w:val="4"/>
                <w:sz w:val="24"/>
                <w:highlight w:val="none"/>
                <w14:textFill>
                  <w14:solidFill>
                    <w14:schemeClr w14:val="tx1"/>
                  </w14:solidFill>
                </w14:textFill>
              </w:rPr>
              <w:t>t/a，薯渣含量15%，薯渣脱水后含水率从80%降至40%，薯渣产生量为</w:t>
            </w:r>
            <w:r>
              <w:rPr>
                <w:rFonts w:hint="eastAsia" w:ascii="Times New Roman" w:hAnsi="Times New Roman" w:cs="Times New Roman"/>
                <w:color w:val="000000" w:themeColor="text1"/>
                <w:spacing w:val="4"/>
                <w:sz w:val="24"/>
                <w:highlight w:val="none"/>
                <w:lang w:val="en-US" w:eastAsia="zh-CN"/>
                <w14:textFill>
                  <w14:solidFill>
                    <w14:schemeClr w14:val="tx1"/>
                  </w14:solidFill>
                </w14:textFill>
              </w:rPr>
              <w:t>135</w:t>
            </w:r>
            <w:r>
              <w:rPr>
                <w:rFonts w:hint="default" w:ascii="Times New Roman" w:hAnsi="Times New Roman" w:cs="Times New Roman"/>
                <w:color w:val="000000" w:themeColor="text1"/>
                <w:spacing w:val="4"/>
                <w:sz w:val="24"/>
                <w:highlight w:val="none"/>
                <w14:textFill>
                  <w14:solidFill>
                    <w14:schemeClr w14:val="tx1"/>
                  </w14:solidFill>
                </w14:textFill>
              </w:rPr>
              <w:t>t/a，</w:t>
            </w:r>
            <w:bookmarkStart w:id="19" w:name="OLE_LINK891"/>
            <w:r>
              <w:rPr>
                <w:rFonts w:hint="default" w:ascii="Times New Roman" w:hAnsi="Times New Roman" w:cs="Times New Roman"/>
                <w:color w:val="000000" w:themeColor="text1"/>
                <w:sz w:val="24"/>
                <w:szCs w:val="24"/>
                <w:highlight w:val="none"/>
                <w:shd w:val="clear" w:color="auto" w:fill="FFFFFF"/>
                <w14:textFill>
                  <w14:solidFill>
                    <w14:schemeClr w14:val="tx1"/>
                  </w14:solidFill>
                </w14:textFill>
              </w:rPr>
              <w:t>马铃薯薯渣富含优质纤维、蛋白质、维生素和矿物质，可为动物提供必要的营养支持，是优质的饲料原料，本项目产生的薯渣</w:t>
            </w:r>
            <w:r>
              <w:rPr>
                <w:rFonts w:hint="default" w:ascii="Times New Roman" w:hAnsi="Times New Roman" w:cs="Times New Roman"/>
                <w:color w:val="000000" w:themeColor="text1"/>
                <w:spacing w:val="4"/>
                <w:sz w:val="24"/>
                <w:highlight w:val="none"/>
                <w14:textFill>
                  <w14:solidFill>
                    <w14:schemeClr w14:val="tx1"/>
                  </w14:solidFill>
                </w14:textFill>
              </w:rPr>
              <w:t>无偿提供给附近</w:t>
            </w:r>
            <w:r>
              <w:rPr>
                <w:rFonts w:hint="eastAsia" w:ascii="Times New Roman" w:hAnsi="Times New Roman" w:cs="Times New Roman"/>
                <w:color w:val="000000" w:themeColor="text1"/>
                <w:spacing w:val="4"/>
                <w:sz w:val="24"/>
                <w:highlight w:val="none"/>
                <w:lang w:val="en-US" w:eastAsia="zh-CN"/>
                <w14:textFill>
                  <w14:solidFill>
                    <w14:schemeClr w14:val="tx1"/>
                  </w14:solidFill>
                </w14:textFill>
              </w:rPr>
              <w:t>养殖户</w:t>
            </w:r>
            <w:r>
              <w:rPr>
                <w:rFonts w:hint="default" w:ascii="Times New Roman" w:hAnsi="Times New Roman" w:cs="Times New Roman"/>
                <w:color w:val="000000" w:themeColor="text1"/>
                <w:spacing w:val="4"/>
                <w:sz w:val="24"/>
                <w:highlight w:val="none"/>
                <w14:textFill>
                  <w14:solidFill>
                    <w14:schemeClr w14:val="tx1"/>
                  </w14:solidFill>
                </w14:textFill>
              </w:rPr>
              <w:t>作为饲料</w:t>
            </w:r>
            <w:bookmarkEnd w:id="19"/>
            <w:r>
              <w:rPr>
                <w:rFonts w:hint="eastAsia" w:ascii="Times New Roman" w:hAnsi="Times New Roman" w:cs="Times New Roman"/>
                <w:color w:val="000000" w:themeColor="text1"/>
                <w:spacing w:val="4"/>
                <w:sz w:val="24"/>
                <w:highlight w:val="none"/>
                <w:lang w:eastAsia="zh-CN"/>
                <w14:textFill>
                  <w14:solidFill>
                    <w14:schemeClr w14:val="tx1"/>
                  </w14:solidFill>
                </w14:textFill>
              </w:rPr>
              <w:t>，</w:t>
            </w:r>
            <w:r>
              <w:rPr>
                <w:rFonts w:hint="eastAsia" w:ascii="Times New Roman" w:hAnsi="Times New Roman" w:cs="Times New Roman"/>
                <w:color w:val="000000" w:themeColor="text1"/>
                <w:spacing w:val="4"/>
                <w:sz w:val="24"/>
                <w:highlight w:val="none"/>
                <w:lang w:val="en-US" w:eastAsia="zh-CN"/>
                <w14:textFill>
                  <w14:solidFill>
                    <w14:schemeClr w14:val="tx1"/>
                  </w14:solidFill>
                </w14:textFill>
              </w:rPr>
              <w:t>由项目区内小推车收集后，送至厂区专用渣车，每日外运，不在厂内长期存放</w:t>
            </w:r>
            <w:r>
              <w:rPr>
                <w:rFonts w:hint="default" w:ascii="Times New Roman" w:hAnsi="Times New Roman" w:cs="Times New Roman"/>
                <w:bCs/>
                <w:color w:val="000000" w:themeColor="text1"/>
                <w:sz w:val="24"/>
                <w:highlight w:val="none"/>
                <w14:textFill>
                  <w14:solidFill>
                    <w14:schemeClr w14:val="tx1"/>
                  </w14:solidFill>
                </w14:textFill>
              </w:rPr>
              <w:t>。</w:t>
            </w:r>
          </w:p>
          <w:p w14:paraId="033B8A35">
            <w:pPr>
              <w:pStyle w:val="60"/>
              <w:snapToGrid/>
              <w:ind w:firstLine="496" w:firstLineChars="200"/>
              <w:rPr>
                <w:rFonts w:hint="default" w:ascii="Times New Roman" w:hAnsi="Times New Roman" w:eastAsia="宋体" w:cs="Times New Roman"/>
                <w:bCs/>
                <w:color w:val="000000" w:themeColor="text1"/>
                <w:sz w:val="24"/>
                <w:highlight w:val="none"/>
                <w:lang w:eastAsia="zh-CN"/>
                <w14:textFill>
                  <w14:solidFill>
                    <w14:schemeClr w14:val="tx1"/>
                  </w14:solidFill>
                </w14:textFill>
              </w:rPr>
            </w:pPr>
            <w:r>
              <w:rPr>
                <w:rFonts w:ascii="Times New Roman"/>
                <w:bCs/>
                <w:color w:val="000000" w:themeColor="text1"/>
                <w:sz w:val="24"/>
                <w:highlight w:val="none"/>
                <w14:textFill>
                  <w14:solidFill>
                    <w14:schemeClr w14:val="tx1"/>
                  </w14:solidFill>
                </w14:textFill>
              </w:rPr>
              <w:fldChar w:fldCharType="begin"/>
            </w:r>
            <w:r>
              <w:rPr>
                <w:rFonts w:ascii="Times New Roman"/>
                <w:bCs/>
                <w:color w:val="000000" w:themeColor="text1"/>
                <w:sz w:val="24"/>
                <w:highlight w:val="none"/>
                <w14:textFill>
                  <w14:solidFill>
                    <w14:schemeClr w14:val="tx1"/>
                  </w14:solidFill>
                </w14:textFill>
              </w:rPr>
              <w:instrText xml:space="preserve"> = 2 \* GB3 \* MERGEFORMAT </w:instrText>
            </w:r>
            <w:r>
              <w:rPr>
                <w:rFonts w:ascii="Times New Roman"/>
                <w:bCs/>
                <w:color w:val="000000" w:themeColor="text1"/>
                <w:sz w:val="24"/>
                <w:highlight w:val="none"/>
                <w14:textFill>
                  <w14:solidFill>
                    <w14:schemeClr w14:val="tx1"/>
                  </w14:solidFill>
                </w14:textFill>
              </w:rPr>
              <w:fldChar w:fldCharType="separate"/>
            </w:r>
            <w:r>
              <w:rPr>
                <w:rFonts w:ascii="Times New Roman"/>
                <w:color w:val="000000" w:themeColor="text1"/>
                <w:sz w:val="24"/>
                <w:highlight w:val="none"/>
                <w14:textFill>
                  <w14:solidFill>
                    <w14:schemeClr w14:val="tx1"/>
                  </w14:solidFill>
                </w14:textFill>
              </w:rPr>
              <w:t>②</w:t>
            </w:r>
            <w:r>
              <w:rPr>
                <w:rFonts w:ascii="Times New Roman"/>
                <w:bCs/>
                <w:color w:val="000000" w:themeColor="text1"/>
                <w:sz w:val="24"/>
                <w:highlight w:val="none"/>
                <w14:textFill>
                  <w14:solidFill>
                    <w14:schemeClr w14:val="tx1"/>
                  </w14:solidFill>
                </w14:textFill>
              </w:rPr>
              <w:fldChar w:fldCharType="end"/>
            </w:r>
            <w:r>
              <w:rPr>
                <w:rFonts w:hint="eastAsia"/>
                <w:bCs/>
                <w:color w:val="000000" w:themeColor="text1"/>
                <w:sz w:val="24"/>
                <w:szCs w:val="24"/>
                <w:highlight w:val="none"/>
                <w:lang w:val="en-US" w:eastAsia="zh-CN"/>
                <w14:textFill>
                  <w14:solidFill>
                    <w14:schemeClr w14:val="tx1"/>
                  </w14:solidFill>
                </w14:textFill>
              </w:rPr>
              <w:t>除尘灰</w:t>
            </w:r>
          </w:p>
          <w:p w14:paraId="35812A3C">
            <w:pPr>
              <w:pStyle w:val="60"/>
              <w:snapToGrid/>
              <w:ind w:firstLine="496" w:firstLineChars="200"/>
              <w:rPr>
                <w:rFonts w:hint="default" w:ascii="Times New Roman" w:hAnsi="Times New Roman" w:cs="Times New Roman"/>
                <w:color w:val="000000" w:themeColor="text1"/>
                <w:sz w:val="24"/>
                <w:highlight w:val="none"/>
                <w14:textFill>
                  <w14:solidFill>
                    <w14:schemeClr w14:val="tx1"/>
                  </w14:solidFill>
                </w14:textFill>
              </w:rPr>
            </w:pPr>
            <w:r>
              <w:rPr>
                <w:rFonts w:hint="default" w:ascii="Times New Roman" w:hAnsi="Times New Roman" w:cs="Times New Roman"/>
                <w:bCs/>
                <w:color w:val="000000" w:themeColor="text1"/>
                <w:sz w:val="24"/>
                <w:highlight w:val="none"/>
                <w14:textFill>
                  <w14:solidFill>
                    <w14:schemeClr w14:val="tx1"/>
                  </w14:solidFill>
                </w14:textFill>
              </w:rPr>
              <w:t>本项目</w:t>
            </w:r>
            <w:r>
              <w:rPr>
                <w:rFonts w:hint="eastAsia" w:ascii="Times New Roman" w:hAnsi="Times New Roman" w:cs="Times New Roman"/>
                <w:bCs/>
                <w:color w:val="000000" w:themeColor="text1"/>
                <w:sz w:val="24"/>
                <w:highlight w:val="none"/>
                <w:lang w:val="en-US" w:eastAsia="zh-CN"/>
                <w14:textFill>
                  <w14:solidFill>
                    <w14:schemeClr w14:val="tx1"/>
                  </w14:solidFill>
                </w14:textFill>
              </w:rPr>
              <w:t>淀粉干燥、包装工序除尘器除尘灰产生量为52.337t/a，成分为淀粉，收集后装袋作为产品外售</w:t>
            </w:r>
            <w:r>
              <w:rPr>
                <w:rFonts w:hint="default" w:ascii="Times New Roman" w:hAnsi="Times New Roman" w:cs="Times New Roman"/>
                <w:color w:val="000000" w:themeColor="text1"/>
                <w:sz w:val="24"/>
                <w:highlight w:val="none"/>
                <w14:textFill>
                  <w14:solidFill>
                    <w14:schemeClr w14:val="tx1"/>
                  </w14:solidFill>
                </w14:textFill>
              </w:rPr>
              <w:t>。</w:t>
            </w:r>
          </w:p>
          <w:p w14:paraId="0116B5C1">
            <w:pPr>
              <w:pStyle w:val="60"/>
              <w:snapToGrid/>
              <w:ind w:firstLine="496" w:firstLineChars="200"/>
              <w:rPr>
                <w:rFonts w:hint="eastAsia" w:ascii="Times New Roman" w:hAnsi="Times New Roman" w:eastAsia="宋体" w:cs="Times New Roman"/>
                <w:bCs/>
                <w:color w:val="000000" w:themeColor="text1"/>
                <w:sz w:val="24"/>
                <w:highlight w:val="none"/>
                <w:lang w:val="en-US" w:eastAsia="zh-CN"/>
                <w14:textFill>
                  <w14:solidFill>
                    <w14:schemeClr w14:val="tx1"/>
                  </w14:solidFill>
                </w14:textFill>
              </w:rPr>
            </w:pPr>
            <w:r>
              <w:rPr>
                <w:rFonts w:hint="default" w:ascii="Times New Roman" w:hAnsi="Times New Roman" w:cs="Times New Roman"/>
                <w:bCs/>
                <w:color w:val="000000" w:themeColor="text1"/>
                <w:sz w:val="24"/>
                <w:highlight w:val="none"/>
                <w14:textFill>
                  <w14:solidFill>
                    <w14:schemeClr w14:val="tx1"/>
                  </w14:solidFill>
                </w14:textFill>
              </w:rPr>
              <w:fldChar w:fldCharType="begin"/>
            </w:r>
            <w:r>
              <w:rPr>
                <w:rFonts w:hint="default" w:ascii="Times New Roman" w:hAnsi="Times New Roman" w:cs="Times New Roman"/>
                <w:bCs/>
                <w:color w:val="000000" w:themeColor="text1"/>
                <w:sz w:val="24"/>
                <w:highlight w:val="none"/>
                <w14:textFill>
                  <w14:solidFill>
                    <w14:schemeClr w14:val="tx1"/>
                  </w14:solidFill>
                </w14:textFill>
              </w:rPr>
              <w:instrText xml:space="preserve"> = 3 \* GB3 \* MERGEFORMAT </w:instrText>
            </w:r>
            <w:r>
              <w:rPr>
                <w:rFonts w:hint="default" w:ascii="Times New Roman" w:hAnsi="Times New Roman" w:cs="Times New Roman"/>
                <w:bCs/>
                <w:color w:val="000000" w:themeColor="text1"/>
                <w:sz w:val="24"/>
                <w:highlight w:val="none"/>
                <w14:textFill>
                  <w14:solidFill>
                    <w14:schemeClr w14:val="tx1"/>
                  </w14:solidFill>
                </w14:textFill>
              </w:rPr>
              <w:fldChar w:fldCharType="separate"/>
            </w:r>
            <w:r>
              <w:rPr>
                <w:rFonts w:hint="default" w:ascii="Times New Roman" w:hAnsi="Times New Roman" w:cs="Times New Roman"/>
                <w:color w:val="000000" w:themeColor="text1"/>
                <w:sz w:val="24"/>
                <w:highlight w:val="none"/>
                <w14:textFill>
                  <w14:solidFill>
                    <w14:schemeClr w14:val="tx1"/>
                  </w14:solidFill>
                </w14:textFill>
              </w:rPr>
              <w:t>③</w:t>
            </w:r>
            <w:r>
              <w:rPr>
                <w:rFonts w:hint="default" w:ascii="Times New Roman" w:hAnsi="Times New Roman" w:cs="Times New Roman"/>
                <w:bCs/>
                <w:color w:val="000000" w:themeColor="text1"/>
                <w:sz w:val="24"/>
                <w:highlight w:val="none"/>
                <w14:textFill>
                  <w14:solidFill>
                    <w14:schemeClr w14:val="tx1"/>
                  </w14:solidFill>
                </w14:textFill>
              </w:rPr>
              <w:fldChar w:fldCharType="end"/>
            </w:r>
            <w:r>
              <w:rPr>
                <w:rFonts w:hint="eastAsia" w:ascii="Times New Roman" w:hAnsi="Times New Roman" w:cs="Times New Roman"/>
                <w:bCs/>
                <w:color w:val="000000" w:themeColor="text1"/>
                <w:sz w:val="24"/>
                <w:highlight w:val="none"/>
                <w:lang w:val="en-US" w:eastAsia="zh-CN"/>
                <w14:textFill>
                  <w14:solidFill>
                    <w14:schemeClr w14:val="tx1"/>
                  </w14:solidFill>
                </w14:textFill>
              </w:rPr>
              <w:t>废布袋</w:t>
            </w:r>
          </w:p>
          <w:p w14:paraId="2D957792">
            <w:pPr>
              <w:pStyle w:val="60"/>
              <w:snapToGrid/>
              <w:ind w:firstLine="496" w:firstLineChars="200"/>
              <w:rPr>
                <w:rFonts w:hint="eastAsia" w:ascii="Times New Roman" w:hAnsi="Times New Roman" w:cs="Times New Roman"/>
                <w:bCs/>
                <w:color w:val="000000" w:themeColor="text1"/>
                <w:sz w:val="24"/>
                <w:highlight w:val="none"/>
                <w:lang w:val="en-US" w:eastAsia="zh-CN"/>
                <w14:textFill>
                  <w14:solidFill>
                    <w14:schemeClr w14:val="tx1"/>
                  </w14:solidFill>
                </w14:textFill>
              </w:rPr>
            </w:pPr>
            <w:r>
              <w:rPr>
                <w:rFonts w:hint="default" w:ascii="Times New Roman" w:hAnsi="Times New Roman" w:cs="Times New Roman"/>
                <w:bCs/>
                <w:color w:val="000000" w:themeColor="text1"/>
                <w:sz w:val="24"/>
                <w:highlight w:val="none"/>
                <w14:textFill>
                  <w14:solidFill>
                    <w14:schemeClr w14:val="tx1"/>
                  </w14:solidFill>
                </w14:textFill>
              </w:rPr>
              <w:t>本项目</w:t>
            </w:r>
            <w:r>
              <w:rPr>
                <w:rFonts w:hint="eastAsia" w:ascii="Times New Roman" w:hAnsi="Times New Roman" w:cs="Times New Roman"/>
                <w:bCs/>
                <w:color w:val="000000" w:themeColor="text1"/>
                <w:sz w:val="24"/>
                <w:highlight w:val="none"/>
                <w:lang w:val="en-US" w:eastAsia="zh-CN"/>
                <w14:textFill>
                  <w14:solidFill>
                    <w14:schemeClr w14:val="tx1"/>
                  </w14:solidFill>
                </w14:textFill>
              </w:rPr>
              <w:t>除尘器布袋需定期更换，保证除尘器使用流畅不堵塞，属性同生活垃圾，产生量约0.84t/a，收集后暂存于厂区垃圾桶内，定期交由环卫部门统一拉运处置</w:t>
            </w:r>
            <w:r>
              <w:rPr>
                <w:rFonts w:hint="default" w:ascii="Times New Roman" w:hAnsi="Times New Roman" w:cs="Times New Roman"/>
                <w:color w:val="000000" w:themeColor="text1"/>
                <w:sz w:val="24"/>
                <w:highlight w:val="none"/>
                <w14:textFill>
                  <w14:solidFill>
                    <w14:schemeClr w14:val="tx1"/>
                  </w14:solidFill>
                </w14:textFill>
              </w:rPr>
              <w:t>。</w:t>
            </w:r>
          </w:p>
          <w:p w14:paraId="03CBB78A">
            <w:pPr>
              <w:pStyle w:val="60"/>
              <w:snapToGrid/>
              <w:ind w:firstLine="496" w:firstLineChars="200"/>
              <w:rPr>
                <w:rFonts w:hint="default" w:ascii="Times New Roman" w:hAnsi="Times New Roman" w:cs="Times New Roman"/>
                <w:bCs/>
                <w:color w:val="000000" w:themeColor="text1"/>
                <w:sz w:val="24"/>
                <w:highlight w:val="none"/>
                <w:lang w:val="en-US" w:eastAsia="zh-CN"/>
                <w14:textFill>
                  <w14:solidFill>
                    <w14:schemeClr w14:val="tx1"/>
                  </w14:solidFill>
                </w14:textFill>
              </w:rPr>
            </w:pPr>
            <w:r>
              <w:rPr>
                <w:rFonts w:hint="eastAsia" w:ascii="Times New Roman" w:hAnsi="Times New Roman" w:cs="Times New Roman"/>
                <w:bCs/>
                <w:color w:val="000000" w:themeColor="text1"/>
                <w:sz w:val="24"/>
                <w:highlight w:val="none"/>
                <w:lang w:val="en-US" w:eastAsia="zh-CN"/>
                <w14:textFill>
                  <w14:solidFill>
                    <w14:schemeClr w14:val="tx1"/>
                  </w14:solidFill>
                </w14:textFill>
              </w:rPr>
              <w:t>④废水池底泥</w:t>
            </w:r>
          </w:p>
          <w:p w14:paraId="015E8E76">
            <w:pPr>
              <w:pStyle w:val="60"/>
              <w:snapToGrid/>
              <w:ind w:firstLine="496" w:firstLineChars="200"/>
              <w:rPr>
                <w:rFonts w:hint="eastAsia" w:ascii="Times New Roman" w:hAnsi="Times New Roman" w:cs="Times New Roman"/>
                <w:bCs/>
                <w:color w:val="000000" w:themeColor="text1"/>
                <w:sz w:val="24"/>
                <w:highlight w:val="none"/>
                <w:lang w:val="en-US" w:eastAsia="zh-CN"/>
                <w14:textFill>
                  <w14:solidFill>
                    <w14:schemeClr w14:val="tx1"/>
                  </w14:solidFill>
                </w14:textFill>
              </w:rPr>
            </w:pPr>
            <w:r>
              <w:rPr>
                <w:rFonts w:hint="default" w:ascii="Times New Roman" w:hAnsi="Times New Roman" w:cs="Times New Roman"/>
                <w:bCs/>
                <w:color w:val="000000" w:themeColor="text1"/>
                <w:sz w:val="24"/>
                <w:highlight w:val="none"/>
                <w14:textFill>
                  <w14:solidFill>
                    <w14:schemeClr w14:val="tx1"/>
                  </w14:solidFill>
                </w14:textFill>
              </w:rPr>
              <w:t>本项目</w:t>
            </w:r>
            <w:r>
              <w:rPr>
                <w:rFonts w:hint="eastAsia" w:ascii="Times New Roman" w:hAnsi="Times New Roman" w:cs="Times New Roman"/>
                <w:bCs/>
                <w:color w:val="000000" w:themeColor="text1"/>
                <w:sz w:val="24"/>
                <w:highlight w:val="none"/>
                <w:lang w:val="en-US" w:eastAsia="zh-CN"/>
                <w14:textFill>
                  <w14:solidFill>
                    <w14:schemeClr w14:val="tx1"/>
                  </w14:solidFill>
                </w14:textFill>
              </w:rPr>
              <w:t>使用原料马铃薯2000t/a，马铃薯皮700t/a，其中马铃薯皮是前端清洗过的，基本无泥沙，泥沙含量约占马铃薯的0.2%，随清洗废水收集至废水池，废水通过自动提升泵排入园区污水处理站，水池底部会产生少量泥沙，日产日清，产生量约4t/a，收集至厂区垃圾箱内暂存，定期交由环卫部门统一拉运处置</w:t>
            </w:r>
            <w:r>
              <w:rPr>
                <w:rFonts w:hint="default" w:ascii="Times New Roman" w:hAnsi="Times New Roman" w:cs="Times New Roman"/>
                <w:color w:val="000000" w:themeColor="text1"/>
                <w:sz w:val="24"/>
                <w:highlight w:val="none"/>
                <w14:textFill>
                  <w14:solidFill>
                    <w14:schemeClr w14:val="tx1"/>
                  </w14:solidFill>
                </w14:textFill>
              </w:rPr>
              <w:t>。</w:t>
            </w:r>
          </w:p>
          <w:p w14:paraId="3439A4BB">
            <w:pPr>
              <w:spacing w:line="360" w:lineRule="auto"/>
              <w:ind w:firstLine="480" w:firstLineChars="200"/>
              <w:rPr>
                <w:rFonts w:hint="default" w:eastAsia="宋体"/>
                <w:bCs/>
                <w:color w:val="000000" w:themeColor="text1"/>
                <w:sz w:val="24"/>
                <w:highlight w:val="none"/>
                <w:lang w:val="en-US" w:eastAsia="zh-CN"/>
                <w14:textFill>
                  <w14:solidFill>
                    <w14:schemeClr w14:val="tx1"/>
                  </w14:solidFill>
                </w14:textFill>
              </w:rPr>
            </w:pPr>
            <w:r>
              <w:rPr>
                <w:rFonts w:hint="eastAsia" w:ascii="Times New Roman" w:hAnsi="Times New Roman" w:cs="Times New Roman"/>
                <w:bCs/>
                <w:color w:val="000000" w:themeColor="text1"/>
                <w:sz w:val="24"/>
                <w:highlight w:val="none"/>
                <w:lang w:val="en-US" w:eastAsia="zh-CN"/>
                <w14:textFill>
                  <w14:solidFill>
                    <w14:schemeClr w14:val="tx1"/>
                  </w14:solidFill>
                </w14:textFill>
              </w:rPr>
              <w:t>⑤</w:t>
            </w:r>
            <w:r>
              <w:rPr>
                <w:rFonts w:hint="eastAsia"/>
                <w:bCs/>
                <w:color w:val="000000" w:themeColor="text1"/>
                <w:sz w:val="24"/>
                <w:highlight w:val="none"/>
                <w:lang w:val="en-US" w:eastAsia="zh-CN"/>
                <w14:textFill>
                  <w14:solidFill>
                    <w14:schemeClr w14:val="tx1"/>
                  </w14:solidFill>
                </w14:textFill>
              </w:rPr>
              <w:t>危险废物</w:t>
            </w:r>
          </w:p>
          <w:p w14:paraId="5F0C9CC1">
            <w:pPr>
              <w:spacing w:line="360" w:lineRule="auto"/>
              <w:ind w:firstLine="480" w:firstLineChars="200"/>
              <w:rPr>
                <w:rFonts w:hint="default" w:ascii="Times New Roman" w:hAnsi="Times New Roman" w:cs="Times New Roman"/>
                <w:color w:val="000000" w:themeColor="text1"/>
                <w:sz w:val="24"/>
                <w:highlight w:val="none"/>
                <w:lang w:val="en-US" w:eastAsia="zh-CN"/>
                <w14:textFill>
                  <w14:solidFill>
                    <w14:schemeClr w14:val="tx1"/>
                  </w14:solidFill>
                </w14:textFill>
              </w:rPr>
            </w:pPr>
            <w:r>
              <w:rPr>
                <w:rFonts w:hint="eastAsia" w:ascii="Times New Roman" w:hAnsi="Times New Roman" w:cs="Times New Roman"/>
                <w:color w:val="000000" w:themeColor="text1"/>
                <w:sz w:val="24"/>
                <w:highlight w:val="none"/>
                <w:lang w:val="en-US" w:eastAsia="zh-CN"/>
                <w14:textFill>
                  <w14:solidFill>
                    <w14:schemeClr w14:val="tx1"/>
                  </w14:solidFill>
                </w14:textFill>
              </w:rPr>
              <w:t>本项目维修设备产生的废机油及废油桶为危险废物。</w:t>
            </w:r>
          </w:p>
          <w:p w14:paraId="0D26F610">
            <w:pPr>
              <w:spacing w:line="360" w:lineRule="auto"/>
              <w:ind w:firstLine="480" w:firstLineChars="200"/>
              <w:rPr>
                <w:rFonts w:hint="eastAsia" w:ascii="Times New Roman" w:hAnsi="Times New Roman" w:cs="Times New Roman"/>
                <w:color w:val="000000" w:themeColor="text1"/>
                <w:sz w:val="24"/>
                <w:highlight w:val="none"/>
                <w:lang w:val="en-US" w:eastAsia="zh-CN"/>
                <w14:textFill>
                  <w14:solidFill>
                    <w14:schemeClr w14:val="tx1"/>
                  </w14:solidFill>
                </w14:textFill>
              </w:rPr>
            </w:pPr>
            <w:r>
              <w:rPr>
                <w:rFonts w:hint="eastAsia" w:ascii="Times New Roman" w:hAnsi="Times New Roman" w:cs="Times New Roman"/>
                <w:color w:val="000000" w:themeColor="text1"/>
                <w:sz w:val="24"/>
                <w:highlight w:val="none"/>
                <w:lang w:val="en-US" w:eastAsia="zh-CN"/>
                <w14:textFill>
                  <w14:solidFill>
                    <w14:schemeClr w14:val="tx1"/>
                  </w14:solidFill>
                </w14:textFill>
              </w:rPr>
              <w:t>本项目设备维修会产生废机油（HW08 900-214-08），产生量约0.01t/a，</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暂存至园区已建成危险废物暂存间，定期交由有资质单位处置；废油桶（HW49 900-041-49）</w:t>
            </w:r>
            <w:r>
              <w:rPr>
                <w:rFonts w:hint="eastAsia" w:ascii="Times New Roman" w:hAnsi="Times New Roman" w:cs="Times New Roman"/>
                <w:color w:val="000000" w:themeColor="text1"/>
                <w:sz w:val="24"/>
                <w:highlight w:val="none"/>
                <w:lang w:val="en-US" w:eastAsia="zh-CN"/>
                <w14:textFill>
                  <w14:solidFill>
                    <w14:schemeClr w14:val="tx1"/>
                  </w14:solidFill>
                </w14:textFill>
              </w:rPr>
              <w:t>产生量约1个/a，</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存至本项目危险废物暂存间，定期交由有资质单位处置</w:t>
            </w:r>
            <w:r>
              <w:rPr>
                <w:rFonts w:hint="eastAsia" w:ascii="Times New Roman" w:hAnsi="Times New Roman" w:cs="Times New Roman"/>
                <w:color w:val="000000" w:themeColor="text1"/>
                <w:sz w:val="24"/>
                <w:highlight w:val="none"/>
                <w:lang w:val="en-US" w:eastAsia="zh-CN"/>
                <w14:textFill>
                  <w14:solidFill>
                    <w14:schemeClr w14:val="tx1"/>
                  </w14:solidFill>
                </w14:textFill>
              </w:rPr>
              <w:t>。</w:t>
            </w:r>
          </w:p>
          <w:p w14:paraId="0D43CD09">
            <w:pPr>
              <w:spacing w:line="360" w:lineRule="auto"/>
              <w:ind w:firstLine="480" w:firstLineChars="200"/>
              <w:rPr>
                <w:rFonts w:hint="eastAsia" w:ascii="Times New Roman" w:hAnsi="Times New Roman" w:cs="Times New Roman"/>
                <w:color w:val="000000" w:themeColor="text1"/>
                <w:sz w:val="24"/>
                <w:highlight w:val="none"/>
                <w:lang w:val="en-US" w:eastAsia="zh-CN"/>
                <w14:textFill>
                  <w14:solidFill>
                    <w14:schemeClr w14:val="tx1"/>
                  </w14:solidFill>
                </w14:textFill>
              </w:rPr>
            </w:pPr>
            <w:r>
              <w:rPr>
                <w:rFonts w:hint="eastAsia" w:ascii="Times New Roman" w:hAnsi="Times New Roman" w:cs="Times New Roman"/>
                <w:color w:val="000000" w:themeColor="text1"/>
                <w:sz w:val="24"/>
                <w:highlight w:val="none"/>
                <w:lang w:val="en-US" w:eastAsia="zh-CN"/>
                <w14:textFill>
                  <w14:solidFill>
                    <w14:schemeClr w14:val="tx1"/>
                  </w14:solidFill>
                </w14:textFill>
              </w:rPr>
              <w:t>⑥危废暂存依托可行性</w:t>
            </w:r>
          </w:p>
          <w:p w14:paraId="2ACE60E9">
            <w:pPr>
              <w:spacing w:line="360" w:lineRule="auto"/>
              <w:ind w:firstLine="480" w:firstLineChars="200"/>
              <w:rPr>
                <w:rFonts w:hint="eastAsia" w:ascii="Times New Roman" w:hAnsi="Times New Roman" w:cs="Times New Roman"/>
                <w:color w:val="000000" w:themeColor="text1"/>
                <w:sz w:val="24"/>
                <w:highlight w:val="none"/>
                <w:lang w:val="en-US" w:eastAsia="zh-CN"/>
                <w14:textFill>
                  <w14:solidFill>
                    <w14:schemeClr w14:val="tx1"/>
                  </w14:solidFill>
                </w14:textFill>
              </w:rPr>
            </w:pPr>
            <w:r>
              <w:rPr>
                <w:rFonts w:hint="default" w:ascii="Times New Roman" w:hAnsi="Times New Roman" w:cs="Times New Roman"/>
                <w:color w:val="000000" w:themeColor="text1"/>
                <w:sz w:val="24"/>
                <w:highlight w:val="none"/>
                <w:lang w:val="en-US" w:eastAsia="zh-CN"/>
                <w14:textFill>
                  <w14:solidFill>
                    <w14:schemeClr w14:val="tx1"/>
                  </w14:solidFill>
                </w14:textFill>
              </w:rPr>
              <w:t>《伊金霍洛旗云东食品仓储和地产食品加工厂建设工程项目》于2020年1月委托环评公司编制环境影响报告表，2020年3月20日，鄂尔多斯市生态环境局伊金霍洛分局以“伊环审字〔2020〕5号”对该项目进行批复，项目于2024年6月竣工；2024年12月进行竣工环境保护验收</w:t>
            </w:r>
            <w:r>
              <w:rPr>
                <w:rFonts w:hint="eastAsia" w:ascii="Times New Roman" w:hAnsi="Times New Roman" w:cs="Times New Roman"/>
                <w:color w:val="000000" w:themeColor="text1"/>
                <w:sz w:val="24"/>
                <w:highlight w:val="none"/>
                <w:lang w:val="en-US" w:eastAsia="zh-CN"/>
                <w14:textFill>
                  <w14:solidFill>
                    <w14:schemeClr w14:val="tx1"/>
                  </w14:solidFill>
                </w14:textFill>
              </w:rPr>
              <w:t>。</w:t>
            </w:r>
          </w:p>
          <w:p w14:paraId="52B979E6">
            <w:pPr>
              <w:spacing w:line="360" w:lineRule="auto"/>
              <w:ind w:firstLine="480" w:firstLineChars="200"/>
              <w:rPr>
                <w:rFonts w:hint="default" w:ascii="Times New Roman" w:hAnsi="Times New Roman" w:cs="Times New Roman"/>
                <w:color w:val="000000" w:themeColor="text1"/>
                <w:sz w:val="24"/>
                <w:highlight w:val="none"/>
                <w:lang w:val="en-US" w:eastAsia="zh-CN"/>
                <w14:textFill>
                  <w14:solidFill>
                    <w14:schemeClr w14:val="tx1"/>
                  </w14:solidFill>
                </w14:textFill>
              </w:rPr>
            </w:pPr>
            <w:r>
              <w:rPr>
                <w:rFonts w:hint="eastAsia" w:ascii="Times New Roman" w:hAnsi="Times New Roman" w:cs="Times New Roman"/>
                <w:color w:val="000000" w:themeColor="text1"/>
                <w:sz w:val="24"/>
                <w:highlight w:val="none"/>
                <w:lang w:val="en-US" w:eastAsia="zh-CN"/>
                <w14:textFill>
                  <w14:solidFill>
                    <w14:schemeClr w14:val="tx1"/>
                  </w14:solidFill>
                </w14:textFill>
              </w:rPr>
              <w:t>根据以上资料</w:t>
            </w:r>
            <w:r>
              <w:rPr>
                <w:rFonts w:hint="default" w:ascii="Times New Roman" w:hAnsi="Times New Roman" w:cs="Times New Roman"/>
                <w:color w:val="000000" w:themeColor="text1"/>
                <w:sz w:val="24"/>
                <w:highlight w:val="none"/>
                <w:lang w:val="en-US" w:eastAsia="zh-CN"/>
                <w14:textFill>
                  <w14:solidFill>
                    <w14:schemeClr w14:val="tx1"/>
                  </w14:solidFill>
                </w14:textFill>
              </w:rPr>
              <w:t>，</w:t>
            </w:r>
            <w:r>
              <w:rPr>
                <w:rFonts w:hint="eastAsia" w:ascii="Times New Roman" w:hAnsi="Times New Roman" w:cs="Times New Roman"/>
                <w:color w:val="000000" w:themeColor="text1"/>
                <w:sz w:val="24"/>
                <w:highlight w:val="none"/>
                <w:lang w:val="en-US" w:eastAsia="zh-CN"/>
                <w14:textFill>
                  <w14:solidFill>
                    <w14:schemeClr w14:val="tx1"/>
                  </w14:solidFill>
                </w14:textFill>
              </w:rPr>
              <w:t>园区现有30m</w:t>
            </w:r>
            <w:r>
              <w:rPr>
                <w:rFonts w:hint="eastAsia" w:ascii="Times New Roman" w:hAnsi="Times New Roman" w:cs="Times New Roman"/>
                <w:color w:val="000000" w:themeColor="text1"/>
                <w:sz w:val="24"/>
                <w:highlight w:val="none"/>
                <w:vertAlign w:val="superscript"/>
                <w:lang w:val="en-US" w:eastAsia="zh-CN"/>
                <w14:textFill>
                  <w14:solidFill>
                    <w14:schemeClr w14:val="tx1"/>
                  </w14:solidFill>
                </w14:textFill>
              </w:rPr>
              <w:t>2</w:t>
            </w:r>
            <w:r>
              <w:rPr>
                <w:rFonts w:hint="eastAsia" w:ascii="Times New Roman" w:hAnsi="Times New Roman" w:cs="Times New Roman"/>
                <w:color w:val="000000" w:themeColor="text1"/>
                <w:sz w:val="24"/>
                <w:highlight w:val="none"/>
                <w:vertAlign w:val="baseline"/>
                <w:lang w:val="en-US" w:eastAsia="zh-CN"/>
                <w14:textFill>
                  <w14:solidFill>
                    <w14:schemeClr w14:val="tx1"/>
                  </w14:solidFill>
                </w14:textFill>
              </w:rPr>
              <w:t>危废暂存间1处，危废库防渗由下而上采取500mm厚粘土层+1.0mm厚土工膜+15cm厚水泥+4mm厚环氧树脂漆防腐，渗透系数≤1.0</w:t>
            </w:r>
            <w:r>
              <w:rPr>
                <w:rFonts w:hint="default" w:ascii="Arial" w:hAnsi="Arial" w:cs="Arial"/>
                <w:color w:val="000000" w:themeColor="text1"/>
                <w:sz w:val="24"/>
                <w:highlight w:val="none"/>
                <w:vertAlign w:val="baseline"/>
                <w:lang w:val="en-US" w:eastAsia="zh-CN"/>
                <w14:textFill>
                  <w14:solidFill>
                    <w14:schemeClr w14:val="tx1"/>
                  </w14:solidFill>
                </w14:textFill>
              </w:rPr>
              <w:t>×</w:t>
            </w:r>
            <w:r>
              <w:rPr>
                <w:rFonts w:hint="eastAsia" w:ascii="Times New Roman" w:hAnsi="Times New Roman" w:cs="Times New Roman"/>
                <w:color w:val="000000" w:themeColor="text1"/>
                <w:sz w:val="24"/>
                <w:highlight w:val="none"/>
                <w:vertAlign w:val="baseline"/>
                <w:lang w:val="en-US" w:eastAsia="zh-CN"/>
                <w14:textFill>
                  <w14:solidFill>
                    <w14:schemeClr w14:val="tx1"/>
                  </w14:solidFill>
                </w14:textFill>
              </w:rPr>
              <w:t>10</w:t>
            </w:r>
            <w:r>
              <w:rPr>
                <w:rFonts w:hint="eastAsia" w:ascii="Times New Roman" w:hAnsi="Times New Roman" w:cs="Times New Roman"/>
                <w:color w:val="000000" w:themeColor="text1"/>
                <w:sz w:val="24"/>
                <w:highlight w:val="none"/>
                <w:vertAlign w:val="superscript"/>
                <w:lang w:val="en-US" w:eastAsia="zh-CN"/>
                <w14:textFill>
                  <w14:solidFill>
                    <w14:schemeClr w14:val="tx1"/>
                  </w14:solidFill>
                </w14:textFill>
              </w:rPr>
              <w:t>-10</w:t>
            </w:r>
            <w:r>
              <w:rPr>
                <w:rFonts w:hint="eastAsia" w:ascii="Times New Roman" w:hAnsi="Times New Roman" w:cs="Times New Roman"/>
                <w:color w:val="000000" w:themeColor="text1"/>
                <w:sz w:val="24"/>
                <w:highlight w:val="none"/>
                <w:vertAlign w:val="baseline"/>
                <w:lang w:val="en-US" w:eastAsia="zh-CN"/>
                <w14:textFill>
                  <w14:solidFill>
                    <w14:schemeClr w14:val="tx1"/>
                  </w14:solidFill>
                </w14:textFill>
              </w:rPr>
              <w:t>cm/s，</w:t>
            </w:r>
            <w:r>
              <w:rPr>
                <w:rFonts w:hint="eastAsia" w:ascii="Times New Roman" w:hAnsi="Times New Roman" w:cs="Times New Roman"/>
                <w:color w:val="000000" w:themeColor="text1"/>
                <w:sz w:val="24"/>
                <w:highlight w:val="none"/>
                <w:lang w:val="en-US" w:eastAsia="zh-CN"/>
                <w14:textFill>
                  <w14:solidFill>
                    <w14:schemeClr w14:val="tx1"/>
                  </w14:solidFill>
                </w14:textFill>
              </w:rPr>
              <w:t>用于存放园区内产生的危废（废检测样品、废实验药品、废活性炭等），暂存间进行分区，根据建设单位提供资料，现阶段危废量最大约10t/a，目前危废暂存间最大可存放0.2t/年，每年交由有资质单位处置1次，有余量9.8t/a，能够满足本项目危废存放需求。故，本项目危废依托该危废库可行。</w:t>
            </w:r>
          </w:p>
          <w:p w14:paraId="084D2AF5">
            <w:pPr>
              <w:adjustRightInd w:val="0"/>
              <w:snapToGrid w:val="0"/>
              <w:spacing w:line="360" w:lineRule="auto"/>
              <w:ind w:firstLine="482" w:firstLineChars="200"/>
              <w:rPr>
                <w:rFonts w:hint="default" w:ascii="Times New Roman" w:hAnsi="Times New Roman" w:cs="Times New Roman"/>
                <w:b/>
                <w:color w:val="000000" w:themeColor="text1"/>
                <w:sz w:val="24"/>
                <w:highlight w:val="none"/>
                <w:lang w:val="en-US" w:eastAsia="zh-CN"/>
                <w14:textFill>
                  <w14:solidFill>
                    <w14:schemeClr w14:val="tx1"/>
                  </w14:solidFill>
                </w14:textFill>
              </w:rPr>
            </w:pPr>
            <w:r>
              <w:rPr>
                <w:rFonts w:hint="eastAsia" w:ascii="Times New Roman" w:hAnsi="Times New Roman" w:cs="Times New Roman"/>
                <w:b/>
                <w:color w:val="000000" w:themeColor="text1"/>
                <w:sz w:val="24"/>
                <w:highlight w:val="none"/>
                <w:lang w:val="en-US" w:eastAsia="zh-CN"/>
                <w14:textFill>
                  <w14:solidFill>
                    <w14:schemeClr w14:val="tx1"/>
                  </w14:solidFill>
                </w14:textFill>
              </w:rPr>
              <w:t>5、地下水及土壤</w:t>
            </w:r>
            <w:r>
              <w:rPr>
                <w:rFonts w:hint="eastAsia" w:ascii="宋体" w:hAnsi="宋体" w:cs="宋体"/>
                <w:b/>
                <w:color w:val="000000" w:themeColor="text1"/>
                <w:sz w:val="24"/>
                <w:highlight w:val="none"/>
                <w14:textFill>
                  <w14:solidFill>
                    <w14:schemeClr w14:val="tx1"/>
                  </w14:solidFill>
                </w14:textFill>
              </w:rPr>
              <w:t>影响分析及防治措施</w:t>
            </w:r>
          </w:p>
          <w:p w14:paraId="723AD66C">
            <w:pPr>
              <w:adjustRightInd w:val="0"/>
              <w:snapToGrid w:val="0"/>
              <w:spacing w:line="360" w:lineRule="auto"/>
              <w:ind w:firstLine="480" w:firstLineChars="200"/>
              <w:rPr>
                <w:rFonts w:hint="default" w:ascii="Times New Roman" w:hAnsi="Times New Roman" w:cs="Times New Roman"/>
                <w:color w:val="000000" w:themeColor="text1"/>
                <w:sz w:val="24"/>
                <w:highlight w:val="none"/>
                <w:lang w:val="en-US" w:eastAsia="zh-CN"/>
                <w14:textFill>
                  <w14:solidFill>
                    <w14:schemeClr w14:val="tx1"/>
                  </w14:solidFill>
                </w14:textFill>
              </w:rPr>
            </w:pPr>
            <w:r>
              <w:rPr>
                <w:rFonts w:hint="eastAsia" w:ascii="Times New Roman" w:hAnsi="Times New Roman" w:cs="Times New Roman"/>
                <w:color w:val="000000" w:themeColor="text1"/>
                <w:sz w:val="24"/>
                <w:highlight w:val="none"/>
                <w:lang w:val="en-US" w:eastAsia="zh-CN"/>
                <w14:textFill>
                  <w14:solidFill>
                    <w14:schemeClr w14:val="tx1"/>
                  </w14:solidFill>
                </w14:textFill>
              </w:rPr>
              <w:t>项目生产过程中产生的生产废水及事故废水，如排入外环境，会对区域地下水及土壤环境造成不可逆的污染。</w:t>
            </w:r>
          </w:p>
          <w:p w14:paraId="462BFFF9">
            <w:pPr>
              <w:adjustRightInd w:val="0"/>
              <w:snapToGrid w:val="0"/>
              <w:spacing w:line="360" w:lineRule="auto"/>
              <w:ind w:firstLine="480" w:firstLineChars="200"/>
              <w:rPr>
                <w:rFonts w:hint="eastAsia" w:ascii="Arial" w:hAnsi="Arial" w:eastAsia="宋体" w:cs="Arial"/>
                <w:i w:val="0"/>
                <w:iCs w:val="0"/>
                <w:caps w:val="0"/>
                <w:color w:val="000000" w:themeColor="text1"/>
                <w:spacing w:val="0"/>
                <w:sz w:val="24"/>
                <w:szCs w:val="24"/>
                <w:highlight w:val="none"/>
                <w:shd w:val="clear" w:fill="FFFFFF"/>
                <w:lang w:val="en-US" w:eastAsia="zh-CN"/>
                <w14:textFill>
                  <w14:solidFill>
                    <w14:schemeClr w14:val="tx1"/>
                  </w14:solidFill>
                </w14:textFill>
              </w:rPr>
            </w:pPr>
            <w:r>
              <w:rPr>
                <w:rFonts w:hint="eastAsia" w:ascii="Times New Roman" w:hAnsi="Times New Roman" w:cs="Times New Roman"/>
                <w:color w:val="000000" w:themeColor="text1"/>
                <w:sz w:val="24"/>
                <w:highlight w:val="none"/>
                <w:lang w:val="en-US" w:eastAsia="zh-CN"/>
                <w14:textFill>
                  <w14:solidFill>
                    <w14:schemeClr w14:val="tx1"/>
                  </w14:solidFill>
                </w14:textFill>
              </w:rPr>
              <w:t>项目生产过程会产生部分生产废水，主要为原料清洗、淀粉洗涤废水、薯渣脱水及淀粉真空脱水，废水主要成分为SS、</w:t>
            </w:r>
            <w:r>
              <w:rPr>
                <w:rFonts w:ascii="Arial" w:hAnsi="Arial" w:eastAsia="Arial" w:cs="Arial"/>
                <w:i w:val="0"/>
                <w:iCs w:val="0"/>
                <w:caps w:val="0"/>
                <w:color w:val="000000" w:themeColor="text1"/>
                <w:spacing w:val="0"/>
                <w:sz w:val="24"/>
                <w:szCs w:val="24"/>
                <w:highlight w:val="none"/>
                <w:shd w:val="clear" w:fill="FFFFFF"/>
                <w14:textFill>
                  <w14:solidFill>
                    <w14:schemeClr w14:val="tx1"/>
                  </w14:solidFill>
                </w14:textFill>
              </w:rPr>
              <w:t>微量可溶性蛋白和糖分</w:t>
            </w:r>
            <w:r>
              <w:rPr>
                <w:rFonts w:hint="eastAsia" w:ascii="Arial" w:hAnsi="Arial" w:eastAsia="宋体" w:cs="Arial"/>
                <w:i w:val="0"/>
                <w:iCs w:val="0"/>
                <w:caps w:val="0"/>
                <w:color w:val="000000" w:themeColor="text1"/>
                <w:spacing w:val="0"/>
                <w:sz w:val="24"/>
                <w:szCs w:val="24"/>
                <w:highlight w:val="none"/>
                <w:shd w:val="clear" w:fill="FFFFFF"/>
                <w:lang w:eastAsia="zh-CN"/>
                <w14:textFill>
                  <w14:solidFill>
                    <w14:schemeClr w14:val="tx1"/>
                  </w14:solidFill>
                </w14:textFill>
              </w:rPr>
              <w:t>，</w:t>
            </w:r>
            <w:r>
              <w:rPr>
                <w:rFonts w:hint="eastAsia" w:ascii="Arial" w:hAnsi="Arial" w:eastAsia="宋体" w:cs="Arial"/>
                <w:i w:val="0"/>
                <w:iCs w:val="0"/>
                <w:caps w:val="0"/>
                <w:color w:val="000000" w:themeColor="text1"/>
                <w:spacing w:val="0"/>
                <w:sz w:val="24"/>
                <w:szCs w:val="24"/>
                <w:highlight w:val="none"/>
                <w:shd w:val="clear" w:fill="FFFFFF"/>
                <w:lang w:val="en-US" w:eastAsia="zh-CN"/>
                <w14:textFill>
                  <w14:solidFill>
                    <w14:schemeClr w14:val="tx1"/>
                  </w14:solidFill>
                </w14:textFill>
              </w:rPr>
              <w:t>项目设置废水收集池，产生的废水由废水收集池收集后，通过提升泵排至园区污水处理站处理后，水质满足</w:t>
            </w:r>
            <w:ins w:id="95" w:author="放逐" w:date="2026-09-11T17:00:02Z">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《淀粉工业</w:t>
              </w:r>
            </w:ins>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水污染物排放</w:t>
            </w:r>
            <w:ins w:id="96" w:author="放逐" w:date="2026-09-11T17:00:02Z">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标准》（GB25461-2010）</w:t>
              </w:r>
            </w:ins>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表2</w:t>
            </w:r>
            <w:ins w:id="97" w:author="放逐" w:date="2026-09-11T17:00:02Z">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间接排放及2024修改单中限值及《污水排入城镇下水道水质标准》（GB/T31962-2015）表1中B级水质标准后</w:t>
              </w:r>
            </w:ins>
            <w:r>
              <w:rPr>
                <w:rFonts w:hint="eastAsia" w:ascii="Arial" w:hAnsi="Arial" w:eastAsia="宋体" w:cs="Arial"/>
                <w:i w:val="0"/>
                <w:iCs w:val="0"/>
                <w:caps w:val="0"/>
                <w:color w:val="000000" w:themeColor="text1"/>
                <w:spacing w:val="0"/>
                <w:sz w:val="24"/>
                <w:szCs w:val="24"/>
                <w:highlight w:val="none"/>
                <w:shd w:val="clear" w:fill="FFFFFF"/>
                <w:lang w:val="en-US" w:eastAsia="zh-CN"/>
                <w14:textFill>
                  <w14:solidFill>
                    <w14:schemeClr w14:val="tx1"/>
                  </w14:solidFill>
                </w14:textFill>
              </w:rPr>
              <w:t>排入市政污水管网，且项目生产区地面、废水收集池地面及侧壁均进行一般防渗，渗透系数小于等于</w:t>
            </w:r>
            <w:r>
              <w:rPr>
                <w:rFonts w:hint="default" w:ascii="Times New Roman" w:hAnsi="Times New Roman" w:cs="Times New Roman"/>
                <w:color w:val="000000" w:themeColor="text1"/>
                <w:sz w:val="24"/>
                <w:szCs w:val="24"/>
                <w:highlight w:val="none"/>
                <w14:textFill>
                  <w14:solidFill>
                    <w14:schemeClr w14:val="tx1"/>
                  </w14:solidFill>
                </w14:textFill>
              </w:rPr>
              <w:t>1×10</w:t>
            </w:r>
            <w:r>
              <w:rPr>
                <w:rFonts w:hint="default" w:ascii="Times New Roman" w:hAnsi="Times New Roman" w:cs="Times New Roman"/>
                <w:color w:val="000000" w:themeColor="text1"/>
                <w:sz w:val="24"/>
                <w:szCs w:val="24"/>
                <w:highlight w:val="none"/>
                <w:vertAlign w:val="superscript"/>
                <w14:textFill>
                  <w14:solidFill>
                    <w14:schemeClr w14:val="tx1"/>
                  </w14:solidFill>
                </w14:textFill>
              </w:rPr>
              <w:t>-7</w:t>
            </w:r>
            <w:r>
              <w:rPr>
                <w:rFonts w:hint="default" w:ascii="Times New Roman" w:hAnsi="Times New Roman" w:cs="Times New Roman"/>
                <w:color w:val="000000" w:themeColor="text1"/>
                <w:sz w:val="24"/>
                <w:szCs w:val="24"/>
                <w:highlight w:val="none"/>
                <w14:textFill>
                  <w14:solidFill>
                    <w14:schemeClr w14:val="tx1"/>
                  </w14:solidFill>
                </w14:textFill>
              </w:rPr>
              <w:t>cm/s</w:t>
            </w:r>
            <w:r>
              <w:rPr>
                <w:rFonts w:hint="eastAsia" w:ascii="Arial" w:hAnsi="Arial" w:eastAsia="宋体" w:cs="Arial"/>
                <w:i w:val="0"/>
                <w:iCs w:val="0"/>
                <w:caps w:val="0"/>
                <w:color w:val="000000" w:themeColor="text1"/>
                <w:spacing w:val="0"/>
                <w:sz w:val="24"/>
                <w:szCs w:val="24"/>
                <w:highlight w:val="none"/>
                <w:shd w:val="clear" w:fill="FFFFFF"/>
                <w:lang w:val="en-US" w:eastAsia="zh-CN"/>
                <w14:textFill>
                  <w14:solidFill>
                    <w14:schemeClr w14:val="tx1"/>
                  </w14:solidFill>
                </w14:textFill>
              </w:rPr>
              <w:t>，表面进行防腐处理。</w:t>
            </w:r>
          </w:p>
          <w:p w14:paraId="521B901B">
            <w:pPr>
              <w:adjustRightInd w:val="0"/>
              <w:snapToGrid w:val="0"/>
              <w:spacing w:line="360" w:lineRule="auto"/>
              <w:ind w:firstLine="480" w:firstLineChars="200"/>
              <w:rPr>
                <w:rFonts w:hint="eastAsia" w:ascii="Times New Roman" w:hAnsi="Times New Roman" w:cs="Times New Roman"/>
                <w:color w:val="000000" w:themeColor="text1"/>
                <w:sz w:val="24"/>
                <w:szCs w:val="24"/>
                <w:highlight w:val="none"/>
                <w:lang w:eastAsia="zh-CN"/>
                <w14:textFill>
                  <w14:solidFill>
                    <w14:schemeClr w14:val="tx1"/>
                  </w14:solidFill>
                </w14:textFill>
              </w:rPr>
            </w:pPr>
            <w:r>
              <w:rPr>
                <w:rFonts w:hint="eastAsia" w:ascii="Arial" w:hAnsi="Arial" w:eastAsia="宋体" w:cs="Arial"/>
                <w:i w:val="0"/>
                <w:iCs w:val="0"/>
                <w:caps w:val="0"/>
                <w:color w:val="000000" w:themeColor="text1"/>
                <w:spacing w:val="0"/>
                <w:sz w:val="24"/>
                <w:szCs w:val="24"/>
                <w:highlight w:val="none"/>
                <w:shd w:val="clear" w:fill="FFFFFF"/>
                <w:lang w:val="en-US" w:eastAsia="zh-CN"/>
                <w14:textFill>
                  <w14:solidFill>
                    <w14:schemeClr w14:val="tx1"/>
                  </w14:solidFill>
                </w14:textFill>
              </w:rPr>
              <w:t>项目设置碳钢结构事故废水收集水箱，如项目区发生事故，产生的事故废水经废水收集池收集后，由水泵排至事故废水收集水箱，事故废水收集水箱满足一般防渗要求，渗透系数小于等于</w:t>
            </w:r>
            <w:r>
              <w:rPr>
                <w:rFonts w:hint="default" w:ascii="Times New Roman" w:hAnsi="Times New Roman" w:cs="Times New Roman"/>
                <w:color w:val="000000" w:themeColor="text1"/>
                <w:sz w:val="24"/>
                <w:szCs w:val="24"/>
                <w:highlight w:val="none"/>
                <w14:textFill>
                  <w14:solidFill>
                    <w14:schemeClr w14:val="tx1"/>
                  </w14:solidFill>
                </w14:textFill>
              </w:rPr>
              <w:t>1×10</w:t>
            </w:r>
            <w:r>
              <w:rPr>
                <w:rFonts w:hint="default" w:ascii="Times New Roman" w:hAnsi="Times New Roman" w:cs="Times New Roman"/>
                <w:color w:val="000000" w:themeColor="text1"/>
                <w:sz w:val="24"/>
                <w:szCs w:val="24"/>
                <w:highlight w:val="none"/>
                <w:vertAlign w:val="superscript"/>
                <w14:textFill>
                  <w14:solidFill>
                    <w14:schemeClr w14:val="tx1"/>
                  </w14:solidFill>
                </w14:textFill>
              </w:rPr>
              <w:t>-7</w:t>
            </w:r>
            <w:r>
              <w:rPr>
                <w:rFonts w:hint="default" w:ascii="Times New Roman" w:hAnsi="Times New Roman" w:cs="Times New Roman"/>
                <w:color w:val="000000" w:themeColor="text1"/>
                <w:sz w:val="24"/>
                <w:szCs w:val="24"/>
                <w:highlight w:val="none"/>
                <w14:textFill>
                  <w14:solidFill>
                    <w14:schemeClr w14:val="tx1"/>
                  </w14:solidFill>
                </w14:textFill>
              </w:rPr>
              <w:t>cm/s</w:t>
            </w: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p>
          <w:p w14:paraId="441B958F">
            <w:pPr>
              <w:adjustRightInd w:val="0"/>
              <w:snapToGrid w:val="0"/>
              <w:spacing w:line="360" w:lineRule="auto"/>
              <w:ind w:firstLine="480" w:firstLineChars="20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eastAsia"/>
                <w:color w:val="000000" w:themeColor="text1"/>
                <w:sz w:val="24"/>
                <w:highlight w:val="none"/>
                <w14:textFill>
                  <w14:solidFill>
                    <w14:schemeClr w14:val="tx1"/>
                  </w14:solidFill>
                </w14:textFill>
              </w:rPr>
              <w:t>分区防渗是根据不同装置的防渗要求，进行不同程度的防渗处理，消减污染物的渗入速度，有效防止地表泄漏对地下水、土壤的影响</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14:textFill>
                  <w14:solidFill>
                    <w14:schemeClr w14:val="tx1"/>
                  </w14:solidFill>
                </w14:textFill>
              </w:rPr>
              <w:t>本项目防渗污染防治分区见</w:t>
            </w:r>
            <w:r>
              <w:rPr>
                <w:rFonts w:hint="eastAsia"/>
                <w:color w:val="000000" w:themeColor="text1"/>
                <w:sz w:val="24"/>
                <w:highlight w:val="none"/>
                <w:lang w:val="en-US" w:eastAsia="zh-CN"/>
                <w14:textFill>
                  <w14:solidFill>
                    <w14:schemeClr w14:val="tx1"/>
                  </w14:solidFill>
                </w14:textFill>
              </w:rPr>
              <w:t>下</w:t>
            </w:r>
            <w:r>
              <w:rPr>
                <w:rFonts w:hint="eastAsia"/>
                <w:color w:val="000000" w:themeColor="text1"/>
                <w:sz w:val="24"/>
                <w:highlight w:val="none"/>
                <w14:textFill>
                  <w14:solidFill>
                    <w14:schemeClr w14:val="tx1"/>
                  </w14:solidFill>
                </w14:textFill>
              </w:rPr>
              <w:t>表</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w:t>
            </w:r>
          </w:p>
          <w:p w14:paraId="5B16530D">
            <w:pPr>
              <w:autoSpaceDE w:val="0"/>
              <w:spacing w:line="240" w:lineRule="exact"/>
              <w:jc w:val="center"/>
              <w:rPr>
                <w:rFonts w:hint="default" w:ascii="Times New Roman" w:hAnsi="Times New Roman" w:eastAsia="宋体" w:cs="Times New Roman"/>
                <w:b/>
                <w:bCs/>
                <w:color w:val="000000" w:themeColor="text1"/>
                <w:sz w:val="24"/>
                <w:szCs w:val="24"/>
                <w:highlight w:val="none"/>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14:textFill>
                  <w14:solidFill>
                    <w14:schemeClr w14:val="tx1"/>
                  </w14:solidFill>
                </w14:textFill>
              </w:rPr>
              <w:t>表4-</w:t>
            </w:r>
            <w:r>
              <w:rPr>
                <w:rFonts w:hint="default" w:ascii="Times New Roman" w:hAnsi="Times New Roman" w:eastAsia="宋体" w:cs="Times New Roman"/>
                <w:b/>
                <w:bCs/>
                <w:color w:val="000000" w:themeColor="text1"/>
                <w:sz w:val="24"/>
                <w:szCs w:val="24"/>
                <w:highlight w:val="none"/>
                <w:lang w:val="en-US" w:eastAsia="zh-CN"/>
                <w14:textFill>
                  <w14:solidFill>
                    <w14:schemeClr w14:val="tx1"/>
                  </w14:solidFill>
                </w14:textFill>
              </w:rPr>
              <w:t>5</w:t>
            </w:r>
            <w:r>
              <w:rPr>
                <w:rFonts w:hint="default" w:ascii="Times New Roman" w:hAnsi="Times New Roman" w:eastAsia="宋体" w:cs="Times New Roman"/>
                <w:b/>
                <w:bCs/>
                <w:color w:val="000000" w:themeColor="text1"/>
                <w:sz w:val="24"/>
                <w:szCs w:val="24"/>
                <w:highlight w:val="none"/>
                <w14:textFill>
                  <w14:solidFill>
                    <w14:schemeClr w14:val="tx1"/>
                  </w14:solidFill>
                </w14:textFill>
              </w:rPr>
              <w:t xml:space="preserve">  防渗污染防治分区表</w:t>
            </w:r>
          </w:p>
          <w:tbl>
            <w:tblPr>
              <w:tblStyle w:val="23"/>
              <w:tblW w:w="4990"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600"/>
              <w:gridCol w:w="1340"/>
              <w:gridCol w:w="856"/>
              <w:gridCol w:w="3285"/>
              <w:gridCol w:w="3325"/>
            </w:tblGrid>
            <w:tr w14:paraId="109A1D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19" w:type="pct"/>
                  <w:tcBorders>
                    <w:tl2br w:val="nil"/>
                    <w:tr2bl w:val="nil"/>
                  </w:tcBorders>
                  <w:noWrap w:val="0"/>
                  <w:vAlign w:val="center"/>
                </w:tcPr>
                <w:p w14:paraId="1CA3FADC">
                  <w:pPr>
                    <w:autoSpaceDE w:val="0"/>
                    <w:spacing w:line="280" w:lineRule="exact"/>
                    <w:jc w:val="center"/>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cs="Times New Roman"/>
                      <w:bCs/>
                      <w:color w:val="000000" w:themeColor="text1"/>
                      <w:sz w:val="21"/>
                      <w:szCs w:val="21"/>
                      <w:highlight w:val="none"/>
                      <w14:textFill>
                        <w14:solidFill>
                          <w14:schemeClr w14:val="tx1"/>
                        </w14:solidFill>
                      </w14:textFill>
                    </w:rPr>
                    <w:t>序号</w:t>
                  </w:r>
                </w:p>
              </w:tc>
              <w:tc>
                <w:tcPr>
                  <w:tcW w:w="712" w:type="pct"/>
                  <w:tcBorders>
                    <w:tl2br w:val="nil"/>
                    <w:tr2bl w:val="nil"/>
                  </w:tcBorders>
                  <w:noWrap w:val="0"/>
                  <w:vAlign w:val="center"/>
                </w:tcPr>
                <w:p w14:paraId="6A134825">
                  <w:pPr>
                    <w:autoSpaceDE w:val="0"/>
                    <w:spacing w:line="280" w:lineRule="exact"/>
                    <w:jc w:val="center"/>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cs="Times New Roman"/>
                      <w:bCs/>
                      <w:color w:val="000000" w:themeColor="text1"/>
                      <w:sz w:val="21"/>
                      <w:szCs w:val="21"/>
                      <w:highlight w:val="none"/>
                      <w14:textFill>
                        <w14:solidFill>
                          <w14:schemeClr w14:val="tx1"/>
                        </w14:solidFill>
                      </w14:textFill>
                    </w:rPr>
                    <w:t>装置</w:t>
                  </w:r>
                </w:p>
              </w:tc>
              <w:tc>
                <w:tcPr>
                  <w:tcW w:w="455" w:type="pct"/>
                  <w:tcBorders>
                    <w:tl2br w:val="nil"/>
                    <w:tr2bl w:val="nil"/>
                  </w:tcBorders>
                  <w:noWrap w:val="0"/>
                  <w:vAlign w:val="center"/>
                </w:tcPr>
                <w:p w14:paraId="5E1F524D">
                  <w:pPr>
                    <w:autoSpaceDE w:val="0"/>
                    <w:spacing w:line="280" w:lineRule="exact"/>
                    <w:jc w:val="center"/>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cs="Times New Roman"/>
                      <w:bCs/>
                      <w:color w:val="000000" w:themeColor="text1"/>
                      <w:sz w:val="21"/>
                      <w:szCs w:val="21"/>
                      <w:highlight w:val="none"/>
                      <w14:textFill>
                        <w14:solidFill>
                          <w14:schemeClr w14:val="tx1"/>
                        </w14:solidFill>
                      </w14:textFill>
                    </w:rPr>
                    <w:t>防渗分区</w:t>
                  </w:r>
                </w:p>
              </w:tc>
              <w:tc>
                <w:tcPr>
                  <w:tcW w:w="1745" w:type="pct"/>
                  <w:tcBorders>
                    <w:tl2br w:val="nil"/>
                    <w:tr2bl w:val="nil"/>
                  </w:tcBorders>
                  <w:noWrap w:val="0"/>
                  <w:vAlign w:val="center"/>
                </w:tcPr>
                <w:p w14:paraId="52CFE732">
                  <w:pPr>
                    <w:autoSpaceDE w:val="0"/>
                    <w:spacing w:line="280" w:lineRule="exact"/>
                    <w:jc w:val="center"/>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cs="Times New Roman"/>
                      <w:bCs/>
                      <w:color w:val="000000" w:themeColor="text1"/>
                      <w:sz w:val="21"/>
                      <w:szCs w:val="21"/>
                      <w:highlight w:val="none"/>
                      <w14:textFill>
                        <w14:solidFill>
                          <w14:schemeClr w14:val="tx1"/>
                        </w14:solidFill>
                      </w14:textFill>
                    </w:rPr>
                    <w:t>防渗技术要求</w:t>
                  </w:r>
                </w:p>
              </w:tc>
              <w:tc>
                <w:tcPr>
                  <w:tcW w:w="1766" w:type="pct"/>
                  <w:tcBorders>
                    <w:tl2br w:val="nil"/>
                    <w:tr2bl w:val="nil"/>
                  </w:tcBorders>
                  <w:noWrap w:val="0"/>
                  <w:vAlign w:val="center"/>
                </w:tcPr>
                <w:p w14:paraId="31A3151C">
                  <w:pPr>
                    <w:autoSpaceDE w:val="0"/>
                    <w:spacing w:line="280" w:lineRule="exact"/>
                    <w:jc w:val="center"/>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cs="Times New Roman"/>
                      <w:bCs/>
                      <w:color w:val="000000" w:themeColor="text1"/>
                      <w:sz w:val="21"/>
                      <w:szCs w:val="21"/>
                      <w:highlight w:val="none"/>
                      <w14:textFill>
                        <w14:solidFill>
                          <w14:schemeClr w14:val="tx1"/>
                        </w14:solidFill>
                      </w14:textFill>
                    </w:rPr>
                    <w:t>防渗处理措施</w:t>
                  </w:r>
                </w:p>
              </w:tc>
            </w:tr>
            <w:tr w14:paraId="314E95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19" w:type="pct"/>
                  <w:tcBorders>
                    <w:tl2br w:val="nil"/>
                    <w:tr2bl w:val="nil"/>
                  </w:tcBorders>
                  <w:noWrap w:val="0"/>
                  <w:vAlign w:val="center"/>
                </w:tcPr>
                <w:p w14:paraId="66CEEF10">
                  <w:pPr>
                    <w:autoSpaceDE w:val="0"/>
                    <w:spacing w:line="280" w:lineRule="exact"/>
                    <w:jc w:val="center"/>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cs="Times New Roman"/>
                      <w:bCs/>
                      <w:color w:val="000000" w:themeColor="text1"/>
                      <w:sz w:val="21"/>
                      <w:szCs w:val="21"/>
                      <w:highlight w:val="none"/>
                      <w14:textFill>
                        <w14:solidFill>
                          <w14:schemeClr w14:val="tx1"/>
                        </w14:solidFill>
                      </w14:textFill>
                    </w:rPr>
                    <w:t>1</w:t>
                  </w:r>
                </w:p>
              </w:tc>
              <w:tc>
                <w:tcPr>
                  <w:tcW w:w="712" w:type="pct"/>
                  <w:tcBorders>
                    <w:tl2br w:val="nil"/>
                    <w:tr2bl w:val="nil"/>
                  </w:tcBorders>
                  <w:noWrap w:val="0"/>
                  <w:vAlign w:val="center"/>
                </w:tcPr>
                <w:p w14:paraId="1F2892AE">
                  <w:pPr>
                    <w:autoSpaceDE w:val="0"/>
                    <w:spacing w:line="320" w:lineRule="exact"/>
                    <w:jc w:val="center"/>
                    <w:rPr>
                      <w:rFonts w:hint="default" w:ascii="Times New Roman" w:hAnsi="Times New Roman" w:eastAsia="宋体" w:cs="Times New Roman"/>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项目区</w:t>
                  </w:r>
                  <w:r>
                    <w:rPr>
                      <w:rFonts w:hint="eastAsia" w:ascii="Times New Roman" w:hAnsi="Times New Roman" w:cs="Times New Roman"/>
                      <w:bCs/>
                      <w:color w:val="000000" w:themeColor="text1"/>
                      <w:sz w:val="21"/>
                      <w:szCs w:val="21"/>
                      <w:highlight w:val="none"/>
                      <w:lang w:val="en-US" w:eastAsia="zh-CN"/>
                      <w14:textFill>
                        <w14:solidFill>
                          <w14:schemeClr w14:val="tx1"/>
                        </w14:solidFill>
                      </w14:textFill>
                    </w:rPr>
                    <w:t>、沉淀池、废水收集池</w:t>
                  </w:r>
                </w:p>
              </w:tc>
              <w:tc>
                <w:tcPr>
                  <w:tcW w:w="455" w:type="pct"/>
                  <w:tcBorders>
                    <w:tl2br w:val="nil"/>
                    <w:tr2bl w:val="nil"/>
                  </w:tcBorders>
                  <w:noWrap w:val="0"/>
                  <w:vAlign w:val="center"/>
                </w:tcPr>
                <w:p w14:paraId="08A05C17">
                  <w:pPr>
                    <w:autoSpaceDE w:val="0"/>
                    <w:spacing w:line="320" w:lineRule="exact"/>
                    <w:jc w:val="center"/>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cs="Times New Roman"/>
                      <w:bCs/>
                      <w:color w:val="000000" w:themeColor="text1"/>
                      <w:sz w:val="21"/>
                      <w:szCs w:val="21"/>
                      <w:highlight w:val="none"/>
                      <w14:textFill>
                        <w14:solidFill>
                          <w14:schemeClr w14:val="tx1"/>
                        </w14:solidFill>
                      </w14:textFill>
                    </w:rPr>
                    <w:t>一般防渗区</w:t>
                  </w:r>
                </w:p>
              </w:tc>
              <w:tc>
                <w:tcPr>
                  <w:tcW w:w="1745" w:type="pct"/>
                  <w:tcBorders>
                    <w:tl2br w:val="nil"/>
                    <w:tr2bl w:val="nil"/>
                  </w:tcBorders>
                  <w:noWrap w:val="0"/>
                  <w:vAlign w:val="center"/>
                </w:tcPr>
                <w:p w14:paraId="45B2487C">
                  <w:pPr>
                    <w:autoSpaceDE w:val="0"/>
                    <w:spacing w:line="320" w:lineRule="exact"/>
                    <w:jc w:val="center"/>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cs="Times New Roman"/>
                      <w:bCs/>
                      <w:color w:val="000000" w:themeColor="text1"/>
                      <w:sz w:val="21"/>
                      <w:szCs w:val="21"/>
                      <w:highlight w:val="none"/>
                      <w14:textFill>
                        <w14:solidFill>
                          <w14:schemeClr w14:val="tx1"/>
                        </w14:solidFill>
                      </w14:textFill>
                    </w:rPr>
                    <w:t>等效黏土防渗层Mb≥1.5m，K≤1.0×10</w:t>
                  </w:r>
                  <w:r>
                    <w:rPr>
                      <w:rFonts w:hint="default" w:ascii="Times New Roman" w:hAnsi="Times New Roman" w:cs="Times New Roman"/>
                      <w:bCs/>
                      <w:color w:val="000000" w:themeColor="text1"/>
                      <w:sz w:val="21"/>
                      <w:szCs w:val="21"/>
                      <w:highlight w:val="none"/>
                      <w:vertAlign w:val="superscript"/>
                      <w14:textFill>
                        <w14:solidFill>
                          <w14:schemeClr w14:val="tx1"/>
                        </w14:solidFill>
                      </w14:textFill>
                    </w:rPr>
                    <w:t>-7</w:t>
                  </w:r>
                  <w:r>
                    <w:rPr>
                      <w:rFonts w:hint="default" w:ascii="Times New Roman" w:hAnsi="Times New Roman" w:cs="Times New Roman"/>
                      <w:bCs/>
                      <w:color w:val="000000" w:themeColor="text1"/>
                      <w:sz w:val="21"/>
                      <w:szCs w:val="21"/>
                      <w:highlight w:val="none"/>
                      <w14:textFill>
                        <w14:solidFill>
                          <w14:schemeClr w14:val="tx1"/>
                        </w14:solidFill>
                      </w14:textFill>
                    </w:rPr>
                    <w:t>cm/s</w:t>
                  </w:r>
                </w:p>
              </w:tc>
              <w:tc>
                <w:tcPr>
                  <w:tcW w:w="1766" w:type="pct"/>
                  <w:tcBorders>
                    <w:tl2br w:val="nil"/>
                    <w:tr2bl w:val="nil"/>
                  </w:tcBorders>
                  <w:noWrap w:val="0"/>
                  <w:vAlign w:val="center"/>
                </w:tcPr>
                <w:p w14:paraId="0797F17C">
                  <w:pPr>
                    <w:autoSpaceDE w:val="0"/>
                    <w:spacing w:line="320" w:lineRule="exact"/>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color w:val="000000" w:themeColor="text1"/>
                      <w:sz w:val="21"/>
                      <w:szCs w:val="21"/>
                      <w:highlight w:val="none"/>
                      <w:lang w:eastAsia="zh-CN"/>
                      <w14:textFill>
                        <w14:solidFill>
                          <w14:schemeClr w14:val="tx1"/>
                        </w14:solidFill>
                      </w14:textFill>
                    </w:rPr>
                    <w:t>基础黏土层夯实</w:t>
                  </w:r>
                  <w:r>
                    <w:rPr>
                      <w:rFonts w:hint="default" w:ascii="Times New Roman" w:hAnsi="Times New Roman" w:cs="Times New Roman"/>
                      <w:color w:val="000000" w:themeColor="text1"/>
                      <w:sz w:val="21"/>
                      <w:szCs w:val="21"/>
                      <w:highlight w:val="none"/>
                      <w:lang w:eastAsia="zh-CN"/>
                      <w14:textFill>
                        <w14:solidFill>
                          <w14:schemeClr w14:val="tx1"/>
                        </w14:solidFill>
                      </w14:textFill>
                    </w:rPr>
                    <w:t>，表面</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15cm厚混凝土</w:t>
                  </w:r>
                  <w:r>
                    <w:rPr>
                      <w:rFonts w:hint="default" w:ascii="Times New Roman" w:hAnsi="Times New Roman" w:cs="Times New Roman"/>
                      <w:color w:val="000000" w:themeColor="text1"/>
                      <w:sz w:val="21"/>
                      <w:szCs w:val="21"/>
                      <w:highlight w:val="none"/>
                      <w:lang w:eastAsia="zh-CN"/>
                      <w14:textFill>
                        <w14:solidFill>
                          <w14:schemeClr w14:val="tx1"/>
                        </w14:solidFill>
                      </w14:textFill>
                    </w:rPr>
                    <w:t>防渗措施</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+金刚砂地坪</w:t>
                  </w:r>
                  <w:r>
                    <w:rPr>
                      <w:rFonts w:hint="default" w:ascii="Times New Roman" w:hAnsi="Times New Roman" w:cs="Times New Roman"/>
                      <w:color w:val="000000" w:themeColor="text1"/>
                      <w:sz w:val="21"/>
                      <w:szCs w:val="21"/>
                      <w:highlight w:val="none"/>
                      <w:lang w:eastAsia="zh-CN"/>
                      <w14:textFill>
                        <w14:solidFill>
                          <w14:schemeClr w14:val="tx1"/>
                        </w14:solidFill>
                      </w14:textFill>
                    </w:rPr>
                    <w:t>，</w:t>
                  </w:r>
                  <w:r>
                    <w:rPr>
                      <w:rFonts w:hint="default" w:ascii="Times New Roman" w:hAnsi="Times New Roman" w:cs="Times New Roman"/>
                      <w:color w:val="000000" w:themeColor="text1"/>
                      <w:sz w:val="21"/>
                      <w:szCs w:val="21"/>
                      <w:highlight w:val="none"/>
                      <w14:textFill>
                        <w14:solidFill>
                          <w14:schemeClr w14:val="tx1"/>
                        </w14:solidFill>
                      </w14:textFill>
                    </w:rPr>
                    <w:t>等效粘土防渗层Mb≥1.5m，K≤1×10</w:t>
                  </w:r>
                  <w:r>
                    <w:rPr>
                      <w:rFonts w:hint="default" w:ascii="Times New Roman" w:hAnsi="Times New Roman" w:cs="Times New Roman"/>
                      <w:color w:val="000000" w:themeColor="text1"/>
                      <w:sz w:val="21"/>
                      <w:szCs w:val="21"/>
                      <w:highlight w:val="none"/>
                      <w:vertAlign w:val="superscript"/>
                      <w14:textFill>
                        <w14:solidFill>
                          <w14:schemeClr w14:val="tx1"/>
                        </w14:solidFill>
                      </w14:textFill>
                    </w:rPr>
                    <w:t>-7</w:t>
                  </w:r>
                  <w:r>
                    <w:rPr>
                      <w:rFonts w:hint="default" w:ascii="Times New Roman" w:hAnsi="Times New Roman" w:cs="Times New Roman"/>
                      <w:color w:val="000000" w:themeColor="text1"/>
                      <w:sz w:val="21"/>
                      <w:szCs w:val="21"/>
                      <w:highlight w:val="none"/>
                      <w14:textFill>
                        <w14:solidFill>
                          <w14:schemeClr w14:val="tx1"/>
                        </w14:solidFill>
                      </w14:textFill>
                    </w:rPr>
                    <w:t>cm/s</w:t>
                  </w:r>
                </w:p>
              </w:tc>
            </w:tr>
            <w:tr w14:paraId="595B79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19" w:type="pct"/>
                  <w:tcBorders>
                    <w:tl2br w:val="nil"/>
                    <w:tr2bl w:val="nil"/>
                  </w:tcBorders>
                  <w:noWrap w:val="0"/>
                  <w:vAlign w:val="center"/>
                </w:tcPr>
                <w:p w14:paraId="4D9B29B1">
                  <w:pPr>
                    <w:autoSpaceDE w:val="0"/>
                    <w:spacing w:line="280" w:lineRule="exact"/>
                    <w:jc w:val="center"/>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cs="Times New Roman"/>
                      <w:bCs/>
                      <w:color w:val="000000" w:themeColor="text1"/>
                      <w:sz w:val="21"/>
                      <w:szCs w:val="21"/>
                      <w:highlight w:val="none"/>
                      <w14:textFill>
                        <w14:solidFill>
                          <w14:schemeClr w14:val="tx1"/>
                        </w14:solidFill>
                      </w14:textFill>
                    </w:rPr>
                    <w:t>2</w:t>
                  </w:r>
                </w:p>
              </w:tc>
              <w:tc>
                <w:tcPr>
                  <w:tcW w:w="712" w:type="pct"/>
                  <w:tcBorders>
                    <w:tl2br w:val="nil"/>
                    <w:tr2bl w:val="nil"/>
                  </w:tcBorders>
                  <w:noWrap w:val="0"/>
                  <w:vAlign w:val="center"/>
                </w:tcPr>
                <w:p w14:paraId="36A3142D">
                  <w:pPr>
                    <w:autoSpaceDE w:val="0"/>
                    <w:spacing w:line="320" w:lineRule="exact"/>
                    <w:jc w:val="center"/>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事故废水收集水箱</w:t>
                  </w:r>
                </w:p>
              </w:tc>
              <w:tc>
                <w:tcPr>
                  <w:tcW w:w="455" w:type="pct"/>
                  <w:tcBorders>
                    <w:tl2br w:val="nil"/>
                    <w:tr2bl w:val="nil"/>
                  </w:tcBorders>
                  <w:noWrap w:val="0"/>
                  <w:vAlign w:val="center"/>
                </w:tcPr>
                <w:p w14:paraId="4CC63CD1">
                  <w:pPr>
                    <w:autoSpaceDE w:val="0"/>
                    <w:spacing w:line="320" w:lineRule="exact"/>
                    <w:jc w:val="center"/>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cs="Times New Roman"/>
                      <w:bCs/>
                      <w:color w:val="000000" w:themeColor="text1"/>
                      <w:sz w:val="21"/>
                      <w:szCs w:val="21"/>
                      <w:highlight w:val="none"/>
                      <w14:textFill>
                        <w14:solidFill>
                          <w14:schemeClr w14:val="tx1"/>
                        </w14:solidFill>
                      </w14:textFill>
                    </w:rPr>
                    <w:t>一般防渗区</w:t>
                  </w:r>
                </w:p>
              </w:tc>
              <w:tc>
                <w:tcPr>
                  <w:tcW w:w="1745" w:type="pct"/>
                  <w:tcBorders>
                    <w:tl2br w:val="nil"/>
                    <w:tr2bl w:val="nil"/>
                  </w:tcBorders>
                  <w:noWrap w:val="0"/>
                  <w:vAlign w:val="center"/>
                </w:tcPr>
                <w:p w14:paraId="2D8D9AE9">
                  <w:pPr>
                    <w:autoSpaceDE w:val="0"/>
                    <w:spacing w:line="320" w:lineRule="exact"/>
                    <w:jc w:val="center"/>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cs="Times New Roman"/>
                      <w:bCs/>
                      <w:color w:val="000000" w:themeColor="text1"/>
                      <w:sz w:val="21"/>
                      <w:szCs w:val="21"/>
                      <w:highlight w:val="none"/>
                      <w14:textFill>
                        <w14:solidFill>
                          <w14:schemeClr w14:val="tx1"/>
                        </w14:solidFill>
                      </w14:textFill>
                    </w:rPr>
                    <w:t>等效黏土防渗层Mb≥1.5m，K≤1.0×10</w:t>
                  </w:r>
                  <w:r>
                    <w:rPr>
                      <w:rFonts w:hint="default" w:ascii="Times New Roman" w:hAnsi="Times New Roman" w:cs="Times New Roman"/>
                      <w:bCs/>
                      <w:color w:val="000000" w:themeColor="text1"/>
                      <w:sz w:val="21"/>
                      <w:szCs w:val="21"/>
                      <w:highlight w:val="none"/>
                      <w:vertAlign w:val="superscript"/>
                      <w14:textFill>
                        <w14:solidFill>
                          <w14:schemeClr w14:val="tx1"/>
                        </w14:solidFill>
                      </w14:textFill>
                    </w:rPr>
                    <w:t>-7</w:t>
                  </w:r>
                  <w:r>
                    <w:rPr>
                      <w:rFonts w:hint="default" w:ascii="Times New Roman" w:hAnsi="Times New Roman" w:cs="Times New Roman"/>
                      <w:bCs/>
                      <w:color w:val="000000" w:themeColor="text1"/>
                      <w:sz w:val="21"/>
                      <w:szCs w:val="21"/>
                      <w:highlight w:val="none"/>
                      <w14:textFill>
                        <w14:solidFill>
                          <w14:schemeClr w14:val="tx1"/>
                        </w14:solidFill>
                      </w14:textFill>
                    </w:rPr>
                    <w:t>cm/s</w:t>
                  </w:r>
                </w:p>
              </w:tc>
              <w:tc>
                <w:tcPr>
                  <w:tcW w:w="1766" w:type="pct"/>
                  <w:tcBorders>
                    <w:tl2br w:val="nil"/>
                    <w:tr2bl w:val="nil"/>
                  </w:tcBorders>
                  <w:noWrap w:val="0"/>
                  <w:vAlign w:val="center"/>
                </w:tcPr>
                <w:p w14:paraId="63DC2C47">
                  <w:pPr>
                    <w:autoSpaceDE w:val="0"/>
                    <w:spacing w:line="320" w:lineRule="exact"/>
                    <w:jc w:val="center"/>
                    <w:rPr>
                      <w:rFonts w:hint="default" w:ascii="Times New Roman" w:hAnsi="Times New Roman" w:cs="Times New Roman"/>
                      <w:bCs/>
                      <w:color w:val="000000" w:themeColor="text1"/>
                      <w:sz w:val="21"/>
                      <w:szCs w:val="21"/>
                      <w:highlight w:val="none"/>
                      <w14:textFill>
                        <w14:solidFill>
                          <w14:schemeClr w14:val="tx1"/>
                        </w14:solidFill>
                      </w14:textFill>
                    </w:rPr>
                  </w:pPr>
                  <w:r>
                    <w:rPr>
                      <w:rFonts w:hint="default" w:ascii="Times New Roman" w:hAnsi="Times New Roman" w:cs="Times New Roman"/>
                      <w:bCs/>
                      <w:color w:val="000000" w:themeColor="text1"/>
                      <w:sz w:val="21"/>
                      <w:szCs w:val="21"/>
                      <w:highlight w:val="none"/>
                      <w:lang w:val="en-US" w:eastAsia="zh-CN"/>
                      <w14:textFill>
                        <w14:solidFill>
                          <w14:schemeClr w14:val="tx1"/>
                        </w14:solidFill>
                      </w14:textFill>
                    </w:rPr>
                    <w:t>碳钢结构事故废水收集水箱</w:t>
                  </w:r>
                </w:p>
              </w:tc>
            </w:tr>
          </w:tbl>
          <w:p w14:paraId="4ABD1643">
            <w:pPr>
              <w:adjustRightInd w:val="0"/>
              <w:snapToGrid w:val="0"/>
              <w:spacing w:line="360" w:lineRule="auto"/>
              <w:ind w:firstLine="480" w:firstLineChars="200"/>
              <w:rPr>
                <w:rFonts w:hint="eastAsia" w:ascii="Times New Roman" w:hAnsi="Times New Roman"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为了确保防渗措施的防渗效果，施工过程中建设单位应加强施工期的管理，严格按防渗设计要求进行施工，并加强防渗措施的日常维护，使防渗措施达到应有的防渗效果。本项目运营期大气沉降污染物主要为颗粒物，颗粒物经排气筒排出后，经大气扩散，大部分扩散于空气中，只有少量沉降于地面，对土壤环境影响较小。运营期加强废气处理设施运行管理，同时，应加强厂区绿化，进一步减少废气排放对周边土壤环境的影响。</w:t>
            </w:r>
          </w:p>
          <w:p w14:paraId="7A940A5A">
            <w:pPr>
              <w:adjustRightInd w:val="0"/>
              <w:snapToGrid w:val="0"/>
              <w:spacing w:line="360" w:lineRule="auto"/>
              <w:ind w:firstLine="480" w:firstLineChars="20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本项目严格按照《环境影响评价技术导则 地下水环境》（HJ 610-2016）及《地下水污染源防渗技术指南（试行）》要求，对所有马铃薯淀粉生产涉污区域实施全流程规范防渗建设，从源头全面管控潜在地下水、土壤污染源，将</w:t>
            </w:r>
            <w:r>
              <w:rPr>
                <w:rFonts w:hint="eastAsia" w:ascii="Times New Roman" w:hAnsi="Times New Roman" w:cs="Times New Roman"/>
                <w:color w:val="000000" w:themeColor="text1"/>
                <w:sz w:val="24"/>
                <w:highlight w:val="none"/>
                <w:lang w:val="en-US" w:eastAsia="zh-CN"/>
                <w14:textFill>
                  <w14:solidFill>
                    <w14:schemeClr w14:val="tx1"/>
                  </w14:solidFill>
                </w14:textFill>
              </w:rPr>
              <w:t>原料清洗、淀粉洗涤废水、薯渣脱水及淀粉真空脱水</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等所有污染物全部收集至污水处理站集中处理；项目涉及的常规有机类污染物均被渗透系数≤1×10</w:t>
            </w:r>
            <w:r>
              <w:rPr>
                <w:rFonts w:hint="eastAsia" w:ascii="Times New Roman" w:hAnsi="Times New Roman" w:cs="Times New Roman"/>
                <w:color w:val="000000" w:themeColor="text1"/>
                <w:sz w:val="24"/>
                <w:szCs w:val="24"/>
                <w:highlight w:val="none"/>
                <w:vertAlign w:val="superscript"/>
                <w:lang w:val="en-US" w:eastAsia="zh-CN"/>
                <w14:textFill>
                  <w14:solidFill>
                    <w14:schemeClr w14:val="tx1"/>
                  </w14:solidFill>
                </w14:textFill>
              </w:rPr>
              <w:t>-7</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cm/s的防渗层完全阻断，不存在重金属、持久性难降解有机污染物等高风险渗透类物质，通过落实防渗防控体系，彻底切断废水下渗、污染物扩散等所有可能的污染途径，全区域无防渗盲区，从物理层面消除了污染物进入地下水和土壤的全部可实现路径，项目对地下水、土壤不存在实际环境污染途径，通过加强管理，本项目能够做到废水不泄漏和外排，故未设置地下水跟踪监测点位。</w:t>
            </w:r>
          </w:p>
          <w:p w14:paraId="3796A811">
            <w:pPr>
              <w:adjustRightInd w:val="0"/>
              <w:snapToGrid w:val="0"/>
              <w:spacing w:line="360" w:lineRule="auto"/>
              <w:ind w:firstLine="482" w:firstLineChars="200"/>
              <w:rPr>
                <w:rFonts w:ascii="Times New Roman" w:hAnsi="Times New Roman" w:cs="Times New Roman"/>
                <w:b/>
                <w:color w:val="000000" w:themeColor="text1"/>
                <w:sz w:val="24"/>
                <w:highlight w:val="none"/>
                <w14:textFill>
                  <w14:solidFill>
                    <w14:schemeClr w14:val="tx1"/>
                  </w14:solidFill>
                </w14:textFill>
              </w:rPr>
            </w:pPr>
            <w:r>
              <w:rPr>
                <w:rFonts w:hint="eastAsia" w:ascii="Times New Roman" w:hAnsi="Times New Roman" w:cs="Times New Roman"/>
                <w:b/>
                <w:color w:val="000000" w:themeColor="text1"/>
                <w:sz w:val="24"/>
                <w:highlight w:val="none"/>
                <w:lang w:val="en-US" w:eastAsia="zh-CN"/>
                <w14:textFill>
                  <w14:solidFill>
                    <w14:schemeClr w14:val="tx1"/>
                  </w14:solidFill>
                </w14:textFill>
              </w:rPr>
              <w:t>5</w:t>
            </w:r>
            <w:r>
              <w:rPr>
                <w:rFonts w:ascii="Times New Roman" w:hAnsi="Times New Roman" w:cs="Times New Roman"/>
                <w:b/>
                <w:color w:val="000000" w:themeColor="text1"/>
                <w:sz w:val="24"/>
                <w:highlight w:val="none"/>
                <w14:textFill>
                  <w14:solidFill>
                    <w14:schemeClr w14:val="tx1"/>
                  </w14:solidFill>
                </w14:textFill>
              </w:rPr>
              <w:t>、环境管理</w:t>
            </w:r>
          </w:p>
          <w:p w14:paraId="59F1F90F">
            <w:pPr>
              <w:numPr>
                <w:ilvl w:val="0"/>
                <w:numId w:val="0"/>
              </w:numPr>
              <w:adjustRightInd w:val="0"/>
              <w:snapToGrid w:val="0"/>
              <w:spacing w:line="360" w:lineRule="auto"/>
              <w:ind w:left="360" w:leftChars="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（1）风</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险识别</w:t>
            </w:r>
          </w:p>
          <w:p w14:paraId="61F66A28">
            <w:pPr>
              <w:numPr>
                <w:ilvl w:val="0"/>
                <w:numId w:val="0"/>
              </w:numPr>
              <w:adjustRightInd w:val="0"/>
              <w:snapToGrid w:val="0"/>
              <w:spacing w:line="360" w:lineRule="auto"/>
              <w:ind w:firstLine="480" w:firstLineChars="20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对照《建设项目环境风险评价技术导则》（HJ169-2018）附录中B，本项目</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不</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涉及风险物质</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存放</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w:t>
            </w:r>
          </w:p>
          <w:p w14:paraId="541E0467">
            <w:pPr>
              <w:numPr>
                <w:ilvl w:val="0"/>
                <w:numId w:val="0"/>
              </w:numPr>
              <w:adjustRightInd w:val="0"/>
              <w:snapToGrid w:val="0"/>
              <w:spacing w:line="360" w:lineRule="auto"/>
              <w:ind w:left="360" w:leftChars="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 xml:space="preserve"> （2）</w:t>
            </w:r>
            <w:r>
              <w:rPr>
                <w:rFonts w:hint="eastAsia"/>
                <w:color w:val="000000" w:themeColor="text1"/>
                <w:sz w:val="24"/>
                <w:szCs w:val="24"/>
                <w:highlight w:val="none"/>
                <w:lang w:val="en-US" w:eastAsia="zh-CN"/>
                <w14:textFill>
                  <w14:solidFill>
                    <w14:schemeClr w14:val="tx1"/>
                  </w14:solidFill>
                </w14:textFill>
              </w:rPr>
              <w:t>生态</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环境风险辨识</w:t>
            </w:r>
          </w:p>
          <w:p w14:paraId="7DB4C141">
            <w:pPr>
              <w:numPr>
                <w:ilvl w:val="0"/>
                <w:numId w:val="0"/>
              </w:numPr>
              <w:adjustRightInd w:val="0"/>
              <w:snapToGrid w:val="0"/>
              <w:spacing w:line="360" w:lineRule="auto"/>
              <w:ind w:firstLine="480" w:firstLineChars="20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计算所涉及的每种危险物质在厂界内的最大存在总量与其在《建设项目环境风险评价技术导则》（HJ/T169-2018）附录 B 中对应临界量的比值Q。在不同厂区的同一种物质，按其在厂界内的最大存在总量计算。对于长输管线项目，按照两个截断阀室之间管段危险物质最大存在总量计算。</w:t>
            </w:r>
          </w:p>
          <w:p w14:paraId="638C7E55">
            <w:pPr>
              <w:numPr>
                <w:ilvl w:val="0"/>
                <w:numId w:val="0"/>
              </w:numPr>
              <w:adjustRightInd w:val="0"/>
              <w:snapToGrid w:val="0"/>
              <w:spacing w:line="360" w:lineRule="auto"/>
              <w:ind w:firstLine="480" w:firstLineChars="20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当只涉及1种危险物质时，计算该物质的总量与其临界量比值，即为L；</w:t>
            </w:r>
          </w:p>
          <w:p w14:paraId="51312CF7">
            <w:pPr>
              <w:numPr>
                <w:ilvl w:val="0"/>
                <w:numId w:val="0"/>
              </w:numPr>
              <w:adjustRightInd w:val="0"/>
              <w:snapToGrid w:val="0"/>
              <w:spacing w:line="360" w:lineRule="auto"/>
              <w:ind w:left="0" w:leftChars="0" w:firstLine="480" w:firstLineChars="200"/>
              <w:rPr>
                <w:rFonts w:hint="eastAsia"/>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本项目废</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矿物</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油年最大储存量为0.</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01</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t，矿物油类临界量为2500t，计算得出危险物质与临界量的比值Q=</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0.01</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/2500=0.0</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00004，</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Q&lt;1，因此企业环境风险潜势为Ⅰ。</w:t>
            </w:r>
          </w:p>
          <w:p w14:paraId="4B3D4803">
            <w:pPr>
              <w:keepNext w:val="0"/>
              <w:keepLines w:val="0"/>
              <w:widowControl/>
              <w:suppressLineNumbers w:val="0"/>
              <w:spacing w:line="360" w:lineRule="auto"/>
              <w:ind w:firstLine="480" w:firstLineChars="200"/>
              <w:jc w:val="left"/>
              <w:rPr>
                <w:color w:val="000000" w:themeColor="text1"/>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3</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）评价等级</w:t>
            </w:r>
          </w:p>
          <w:p w14:paraId="3C0DD717">
            <w:pPr>
              <w:keepNext w:val="0"/>
              <w:keepLines w:val="0"/>
              <w:widowControl/>
              <w:suppressLineNumbers w:val="0"/>
              <w:spacing w:line="360" w:lineRule="auto"/>
              <w:ind w:firstLine="480" w:firstLineChars="200"/>
              <w:jc w:val="left"/>
              <w:rPr>
                <w:rFonts w:hint="default"/>
                <w:color w:val="000000" w:themeColor="text1"/>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根据前述，企业环境风险潜势为</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Ⅰ</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，因此确定公司环境风险评价等级为简单分析。见表</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4-</w:t>
            </w:r>
            <w:r>
              <w:rPr>
                <w:rFonts w:hint="eastAsia" w:ascii="Times New Roman" w:hAnsi="Times New Roman" w:cs="Times New Roman"/>
                <w:color w:val="000000" w:themeColor="text1"/>
                <w:kern w:val="0"/>
                <w:sz w:val="24"/>
                <w:szCs w:val="24"/>
                <w:highlight w:val="none"/>
                <w:lang w:val="en-US" w:eastAsia="zh-CN" w:bidi="ar"/>
                <w14:textFill>
                  <w14:solidFill>
                    <w14:schemeClr w14:val="tx1"/>
                  </w14:solidFill>
                </w14:textFill>
              </w:rPr>
              <w:t>4</w:t>
            </w:r>
            <w:r>
              <w:rPr>
                <w:rFonts w:hint="eastAsia"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w:t>
            </w:r>
          </w:p>
          <w:p w14:paraId="7A11517E">
            <w:pPr>
              <w:numPr>
                <w:ilvl w:val="0"/>
                <w:numId w:val="0"/>
              </w:numPr>
              <w:adjustRightInd w:val="0"/>
              <w:snapToGrid w:val="0"/>
              <w:spacing w:line="240" w:lineRule="auto"/>
              <w:jc w:val="center"/>
              <w:rPr>
                <w:rFonts w:hint="default" w:ascii="Times New Roman" w:hAnsi="Times New Roman" w:eastAsia="宋体" w:cs="Times New Roman"/>
                <w:b/>
                <w:bCs w:val="0"/>
                <w:color w:val="000000" w:themeColor="text1"/>
                <w:spacing w:val="-10"/>
                <w:sz w:val="24"/>
                <w:szCs w:val="24"/>
                <w:highlight w:val="none"/>
                <w:vertAlign w:val="baseline"/>
                <w:lang w:val="en-US" w:eastAsia="zh-CN"/>
                <w14:textFill>
                  <w14:solidFill>
                    <w14:schemeClr w14:val="tx1"/>
                  </w14:solidFill>
                </w14:textFill>
              </w:rPr>
            </w:pPr>
            <w:r>
              <w:rPr>
                <w:rFonts w:hint="default" w:ascii="Times New Roman" w:hAnsi="Times New Roman" w:eastAsia="宋体" w:cs="Times New Roman"/>
                <w:b/>
                <w:bCs w:val="0"/>
                <w:color w:val="000000" w:themeColor="text1"/>
                <w:spacing w:val="-10"/>
                <w:sz w:val="24"/>
                <w:szCs w:val="24"/>
                <w:highlight w:val="none"/>
                <w:lang w:val="en-US" w:eastAsia="zh-CN"/>
                <w14:textFill>
                  <w14:solidFill>
                    <w14:schemeClr w14:val="tx1"/>
                  </w14:solidFill>
                </w14:textFill>
              </w:rPr>
              <w:t>表4-</w:t>
            </w:r>
            <w:r>
              <w:rPr>
                <w:rFonts w:hint="eastAsia" w:ascii="Times New Roman" w:hAnsi="Times New Roman" w:cs="Times New Roman"/>
                <w:b/>
                <w:bCs w:val="0"/>
                <w:color w:val="000000" w:themeColor="text1"/>
                <w:spacing w:val="-10"/>
                <w:sz w:val="24"/>
                <w:szCs w:val="24"/>
                <w:highlight w:val="none"/>
                <w:lang w:val="en-US" w:eastAsia="zh-CN"/>
                <w14:textFill>
                  <w14:solidFill>
                    <w14:schemeClr w14:val="tx1"/>
                  </w14:solidFill>
                </w14:textFill>
              </w:rPr>
              <w:t>4</w:t>
            </w:r>
            <w:r>
              <w:rPr>
                <w:rFonts w:hint="default" w:ascii="Times New Roman" w:hAnsi="Times New Roman" w:eastAsia="宋体" w:cs="Times New Roman"/>
                <w:b/>
                <w:bCs w:val="0"/>
                <w:color w:val="000000" w:themeColor="text1"/>
                <w:spacing w:val="-10"/>
                <w:sz w:val="24"/>
                <w:szCs w:val="24"/>
                <w:highlight w:val="none"/>
                <w:lang w:val="en-US" w:eastAsia="zh-CN"/>
                <w14:textFill>
                  <w14:solidFill>
                    <w14:schemeClr w14:val="tx1"/>
                  </w14:solidFill>
                </w14:textFill>
              </w:rPr>
              <w:t xml:space="preserve">  评价工作等级划分表</w:t>
            </w:r>
          </w:p>
          <w:tbl>
            <w:tblPr>
              <w:tblStyle w:val="24"/>
              <w:tblW w:w="495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5"/>
              <w:gridCol w:w="1866"/>
              <w:gridCol w:w="1866"/>
              <w:gridCol w:w="1866"/>
              <w:gridCol w:w="1875"/>
            </w:tblGrid>
            <w:tr w14:paraId="195EC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0" w:hRule="atLeast"/>
                <w:jc w:val="center"/>
              </w:trPr>
              <w:tc>
                <w:tcPr>
                  <w:tcW w:w="999" w:type="pct"/>
                  <w:noWrap w:val="0"/>
                  <w:vAlign w:val="center"/>
                </w:tcPr>
                <w:p w14:paraId="7880BB9F">
                  <w:pPr>
                    <w:keepNext w:val="0"/>
                    <w:keepLines w:val="0"/>
                    <w:pageBreakBefore w:val="0"/>
                    <w:widowControl w:val="0"/>
                    <w:numPr>
                      <w:ilvl w:val="0"/>
                      <w:numId w:val="0"/>
                    </w:numPr>
                    <w:kinsoku/>
                    <w:wordWrap/>
                    <w:overflowPunct/>
                    <w:topLinePunct w:val="0"/>
                    <w:autoSpaceDE/>
                    <w:autoSpaceDN/>
                    <w:bidi w:val="0"/>
                    <w:adjustRightInd w:val="0"/>
                    <w:snapToGrid w:val="0"/>
                    <w:spacing w:before="95" w:beforeLines="30" w:line="360" w:lineRule="auto"/>
                    <w:jc w:val="center"/>
                    <w:textAlignment w:val="auto"/>
                    <w:rPr>
                      <w:rFonts w:hint="default" w:ascii="Times New Roman" w:hAnsi="Times New Roman" w:eastAsia="宋体" w:cs="Times New Roman"/>
                      <w:bCs/>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Cs/>
                      <w:color w:val="000000" w:themeColor="text1"/>
                      <w:spacing w:val="-10"/>
                      <w:sz w:val="21"/>
                      <w:szCs w:val="21"/>
                      <w:highlight w:val="none"/>
                      <w:vertAlign w:val="baseline"/>
                      <w:lang w:val="en-US" w:eastAsia="zh-CN"/>
                      <w14:textFill>
                        <w14:solidFill>
                          <w14:schemeClr w14:val="tx1"/>
                        </w14:solidFill>
                      </w14:textFill>
                    </w:rPr>
                    <w:t>环境风险潜势</w:t>
                  </w:r>
                </w:p>
              </w:tc>
              <w:tc>
                <w:tcPr>
                  <w:tcW w:w="999" w:type="pct"/>
                  <w:noWrap w:val="0"/>
                  <w:vAlign w:val="center"/>
                </w:tcPr>
                <w:p w14:paraId="2A8242F2">
                  <w:pPr>
                    <w:keepNext w:val="0"/>
                    <w:keepLines w:val="0"/>
                    <w:pageBreakBefore w:val="0"/>
                    <w:widowControl w:val="0"/>
                    <w:numPr>
                      <w:ilvl w:val="0"/>
                      <w:numId w:val="0"/>
                    </w:numPr>
                    <w:kinsoku/>
                    <w:wordWrap/>
                    <w:overflowPunct/>
                    <w:topLinePunct w:val="0"/>
                    <w:autoSpaceDE/>
                    <w:autoSpaceDN/>
                    <w:bidi w:val="0"/>
                    <w:adjustRightInd w:val="0"/>
                    <w:snapToGrid w:val="0"/>
                    <w:spacing w:before="95" w:beforeLines="30" w:line="360" w:lineRule="auto"/>
                    <w:jc w:val="center"/>
                    <w:textAlignment w:val="auto"/>
                    <w:rPr>
                      <w:rFonts w:hint="default" w:ascii="Times New Roman" w:hAnsi="Times New Roman" w:eastAsia="宋体" w:cs="Times New Roman"/>
                      <w:bCs/>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Cs/>
                      <w:color w:val="000000" w:themeColor="text1"/>
                      <w:spacing w:val="-10"/>
                      <w:sz w:val="21"/>
                      <w:szCs w:val="21"/>
                      <w:highlight w:val="none"/>
                      <w:vertAlign w:val="baseline"/>
                      <w:lang w:val="en-US" w:eastAsia="zh-CN"/>
                      <w14:textFill>
                        <w14:solidFill>
                          <w14:schemeClr w14:val="tx1"/>
                        </w14:solidFill>
                      </w14:textFill>
                    </w:rPr>
                    <w:t>Ⅳ、Ⅳ+</w:t>
                  </w:r>
                </w:p>
              </w:tc>
              <w:tc>
                <w:tcPr>
                  <w:tcW w:w="999" w:type="pct"/>
                  <w:noWrap w:val="0"/>
                  <w:vAlign w:val="center"/>
                </w:tcPr>
                <w:p w14:paraId="0F086242">
                  <w:pPr>
                    <w:keepNext w:val="0"/>
                    <w:keepLines w:val="0"/>
                    <w:pageBreakBefore w:val="0"/>
                    <w:widowControl w:val="0"/>
                    <w:numPr>
                      <w:ilvl w:val="0"/>
                      <w:numId w:val="0"/>
                    </w:numPr>
                    <w:kinsoku/>
                    <w:wordWrap/>
                    <w:overflowPunct/>
                    <w:topLinePunct w:val="0"/>
                    <w:autoSpaceDE/>
                    <w:autoSpaceDN/>
                    <w:bidi w:val="0"/>
                    <w:adjustRightInd w:val="0"/>
                    <w:snapToGrid w:val="0"/>
                    <w:spacing w:before="95" w:beforeLines="30" w:line="360" w:lineRule="auto"/>
                    <w:jc w:val="center"/>
                    <w:textAlignment w:val="auto"/>
                    <w:rPr>
                      <w:rFonts w:hint="default" w:ascii="Times New Roman" w:hAnsi="Times New Roman" w:eastAsia="宋体" w:cs="Times New Roman"/>
                      <w:bCs/>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Cs/>
                      <w:color w:val="000000" w:themeColor="text1"/>
                      <w:spacing w:val="-10"/>
                      <w:sz w:val="21"/>
                      <w:szCs w:val="21"/>
                      <w:highlight w:val="none"/>
                      <w:vertAlign w:val="baseline"/>
                      <w:lang w:val="en-US" w:eastAsia="zh-CN"/>
                      <w14:textFill>
                        <w14:solidFill>
                          <w14:schemeClr w14:val="tx1"/>
                        </w14:solidFill>
                      </w14:textFill>
                    </w:rPr>
                    <w:t>Ⅲ</w:t>
                  </w:r>
                </w:p>
              </w:tc>
              <w:tc>
                <w:tcPr>
                  <w:tcW w:w="999" w:type="pct"/>
                  <w:noWrap w:val="0"/>
                  <w:vAlign w:val="center"/>
                </w:tcPr>
                <w:p w14:paraId="3577E642">
                  <w:pPr>
                    <w:keepNext w:val="0"/>
                    <w:keepLines w:val="0"/>
                    <w:pageBreakBefore w:val="0"/>
                    <w:widowControl w:val="0"/>
                    <w:numPr>
                      <w:ilvl w:val="0"/>
                      <w:numId w:val="0"/>
                    </w:numPr>
                    <w:kinsoku/>
                    <w:wordWrap/>
                    <w:overflowPunct/>
                    <w:topLinePunct w:val="0"/>
                    <w:autoSpaceDE/>
                    <w:autoSpaceDN/>
                    <w:bidi w:val="0"/>
                    <w:adjustRightInd w:val="0"/>
                    <w:snapToGrid w:val="0"/>
                    <w:spacing w:before="95" w:beforeLines="30" w:line="360" w:lineRule="auto"/>
                    <w:jc w:val="center"/>
                    <w:textAlignment w:val="auto"/>
                    <w:rPr>
                      <w:rFonts w:hint="default" w:ascii="Times New Roman" w:hAnsi="Times New Roman" w:eastAsia="宋体" w:cs="Times New Roman"/>
                      <w:bCs/>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Cs/>
                      <w:color w:val="000000" w:themeColor="text1"/>
                      <w:spacing w:val="-10"/>
                      <w:sz w:val="21"/>
                      <w:szCs w:val="21"/>
                      <w:highlight w:val="none"/>
                      <w:vertAlign w:val="baseline"/>
                      <w:lang w:val="en-US" w:eastAsia="zh-CN"/>
                      <w14:textFill>
                        <w14:solidFill>
                          <w14:schemeClr w14:val="tx1"/>
                        </w14:solidFill>
                      </w14:textFill>
                    </w:rPr>
                    <w:t>Ⅱ</w:t>
                  </w:r>
                </w:p>
              </w:tc>
              <w:tc>
                <w:tcPr>
                  <w:tcW w:w="1003" w:type="pct"/>
                  <w:noWrap w:val="0"/>
                  <w:vAlign w:val="center"/>
                </w:tcPr>
                <w:p w14:paraId="0904E2B1">
                  <w:pPr>
                    <w:keepNext w:val="0"/>
                    <w:keepLines w:val="0"/>
                    <w:pageBreakBefore w:val="0"/>
                    <w:widowControl w:val="0"/>
                    <w:numPr>
                      <w:ilvl w:val="0"/>
                      <w:numId w:val="0"/>
                    </w:numPr>
                    <w:kinsoku/>
                    <w:wordWrap/>
                    <w:overflowPunct/>
                    <w:topLinePunct w:val="0"/>
                    <w:autoSpaceDE/>
                    <w:autoSpaceDN/>
                    <w:bidi w:val="0"/>
                    <w:adjustRightInd w:val="0"/>
                    <w:snapToGrid w:val="0"/>
                    <w:spacing w:before="95" w:beforeLines="30" w:line="360" w:lineRule="auto"/>
                    <w:jc w:val="center"/>
                    <w:textAlignment w:val="auto"/>
                    <w:rPr>
                      <w:rFonts w:hint="default" w:ascii="Times New Roman" w:hAnsi="Times New Roman" w:eastAsia="宋体" w:cs="Times New Roman"/>
                      <w:bCs/>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Cs/>
                      <w:color w:val="000000" w:themeColor="text1"/>
                      <w:spacing w:val="-10"/>
                      <w:sz w:val="21"/>
                      <w:szCs w:val="21"/>
                      <w:highlight w:val="none"/>
                      <w:vertAlign w:val="baseline"/>
                      <w:lang w:val="en-US" w:eastAsia="zh-CN"/>
                      <w14:textFill>
                        <w14:solidFill>
                          <w14:schemeClr w14:val="tx1"/>
                        </w14:solidFill>
                      </w14:textFill>
                    </w:rPr>
                    <w:t>Ⅰ</w:t>
                  </w:r>
                </w:p>
              </w:tc>
            </w:tr>
            <w:tr w14:paraId="77CDF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999" w:type="pct"/>
                  <w:noWrap w:val="0"/>
                  <w:vAlign w:val="center"/>
                </w:tcPr>
                <w:p w14:paraId="6452114C">
                  <w:pPr>
                    <w:keepNext w:val="0"/>
                    <w:keepLines w:val="0"/>
                    <w:pageBreakBefore w:val="0"/>
                    <w:widowControl w:val="0"/>
                    <w:numPr>
                      <w:ilvl w:val="0"/>
                      <w:numId w:val="0"/>
                    </w:numPr>
                    <w:kinsoku/>
                    <w:wordWrap/>
                    <w:overflowPunct/>
                    <w:topLinePunct w:val="0"/>
                    <w:autoSpaceDE/>
                    <w:autoSpaceDN/>
                    <w:bidi w:val="0"/>
                    <w:adjustRightInd w:val="0"/>
                    <w:snapToGrid w:val="0"/>
                    <w:spacing w:before="95" w:beforeLines="30" w:line="360" w:lineRule="auto"/>
                    <w:jc w:val="center"/>
                    <w:textAlignment w:val="auto"/>
                    <w:rPr>
                      <w:rFonts w:hint="default" w:ascii="Times New Roman" w:hAnsi="Times New Roman" w:eastAsia="宋体" w:cs="Times New Roman"/>
                      <w:bCs/>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Cs/>
                      <w:color w:val="000000" w:themeColor="text1"/>
                      <w:spacing w:val="-10"/>
                      <w:sz w:val="21"/>
                      <w:szCs w:val="21"/>
                      <w:highlight w:val="none"/>
                      <w:vertAlign w:val="baseline"/>
                      <w:lang w:val="en-US" w:eastAsia="zh-CN"/>
                      <w14:textFill>
                        <w14:solidFill>
                          <w14:schemeClr w14:val="tx1"/>
                        </w14:solidFill>
                      </w14:textFill>
                    </w:rPr>
                    <w:t>评级工作等级</w:t>
                  </w:r>
                </w:p>
              </w:tc>
              <w:tc>
                <w:tcPr>
                  <w:tcW w:w="999" w:type="pct"/>
                  <w:noWrap w:val="0"/>
                  <w:vAlign w:val="center"/>
                </w:tcPr>
                <w:p w14:paraId="70F2A7D3">
                  <w:pPr>
                    <w:keepNext w:val="0"/>
                    <w:keepLines w:val="0"/>
                    <w:pageBreakBefore w:val="0"/>
                    <w:widowControl w:val="0"/>
                    <w:numPr>
                      <w:ilvl w:val="0"/>
                      <w:numId w:val="0"/>
                    </w:numPr>
                    <w:kinsoku/>
                    <w:wordWrap/>
                    <w:overflowPunct/>
                    <w:topLinePunct w:val="0"/>
                    <w:autoSpaceDE/>
                    <w:autoSpaceDN/>
                    <w:bidi w:val="0"/>
                    <w:adjustRightInd w:val="0"/>
                    <w:snapToGrid w:val="0"/>
                    <w:spacing w:before="95" w:beforeLines="30" w:line="360" w:lineRule="auto"/>
                    <w:jc w:val="center"/>
                    <w:textAlignment w:val="auto"/>
                    <w:rPr>
                      <w:rFonts w:hint="default" w:ascii="Times New Roman" w:hAnsi="Times New Roman" w:eastAsia="宋体" w:cs="Times New Roman"/>
                      <w:bCs/>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Cs/>
                      <w:color w:val="000000" w:themeColor="text1"/>
                      <w:spacing w:val="-10"/>
                      <w:sz w:val="21"/>
                      <w:szCs w:val="21"/>
                      <w:highlight w:val="none"/>
                      <w:vertAlign w:val="baseline"/>
                      <w:lang w:val="en-US" w:eastAsia="zh-CN"/>
                      <w14:textFill>
                        <w14:solidFill>
                          <w14:schemeClr w14:val="tx1"/>
                        </w14:solidFill>
                      </w14:textFill>
                    </w:rPr>
                    <w:t>一</w:t>
                  </w:r>
                </w:p>
              </w:tc>
              <w:tc>
                <w:tcPr>
                  <w:tcW w:w="999" w:type="pct"/>
                  <w:noWrap w:val="0"/>
                  <w:vAlign w:val="center"/>
                </w:tcPr>
                <w:p w14:paraId="15DE8659">
                  <w:pPr>
                    <w:keepNext w:val="0"/>
                    <w:keepLines w:val="0"/>
                    <w:pageBreakBefore w:val="0"/>
                    <w:widowControl w:val="0"/>
                    <w:numPr>
                      <w:ilvl w:val="0"/>
                      <w:numId w:val="0"/>
                    </w:numPr>
                    <w:kinsoku/>
                    <w:wordWrap/>
                    <w:overflowPunct/>
                    <w:topLinePunct w:val="0"/>
                    <w:autoSpaceDE/>
                    <w:autoSpaceDN/>
                    <w:bidi w:val="0"/>
                    <w:adjustRightInd w:val="0"/>
                    <w:snapToGrid w:val="0"/>
                    <w:spacing w:before="95" w:beforeLines="30" w:line="360" w:lineRule="auto"/>
                    <w:jc w:val="center"/>
                    <w:textAlignment w:val="auto"/>
                    <w:rPr>
                      <w:rFonts w:hint="default" w:ascii="Times New Roman" w:hAnsi="Times New Roman" w:eastAsia="宋体" w:cs="Times New Roman"/>
                      <w:bCs/>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Cs/>
                      <w:color w:val="000000" w:themeColor="text1"/>
                      <w:spacing w:val="-10"/>
                      <w:sz w:val="21"/>
                      <w:szCs w:val="21"/>
                      <w:highlight w:val="none"/>
                      <w:vertAlign w:val="baseline"/>
                      <w:lang w:val="en-US" w:eastAsia="zh-CN"/>
                      <w14:textFill>
                        <w14:solidFill>
                          <w14:schemeClr w14:val="tx1"/>
                        </w14:solidFill>
                      </w14:textFill>
                    </w:rPr>
                    <w:t>二</w:t>
                  </w:r>
                </w:p>
              </w:tc>
              <w:tc>
                <w:tcPr>
                  <w:tcW w:w="999" w:type="pct"/>
                  <w:noWrap w:val="0"/>
                  <w:vAlign w:val="center"/>
                </w:tcPr>
                <w:p w14:paraId="56C977AB">
                  <w:pPr>
                    <w:keepNext w:val="0"/>
                    <w:keepLines w:val="0"/>
                    <w:pageBreakBefore w:val="0"/>
                    <w:widowControl w:val="0"/>
                    <w:numPr>
                      <w:ilvl w:val="0"/>
                      <w:numId w:val="0"/>
                    </w:numPr>
                    <w:kinsoku/>
                    <w:wordWrap/>
                    <w:overflowPunct/>
                    <w:topLinePunct w:val="0"/>
                    <w:autoSpaceDE/>
                    <w:autoSpaceDN/>
                    <w:bidi w:val="0"/>
                    <w:adjustRightInd w:val="0"/>
                    <w:snapToGrid w:val="0"/>
                    <w:spacing w:before="95" w:beforeLines="30" w:line="360" w:lineRule="auto"/>
                    <w:jc w:val="center"/>
                    <w:textAlignment w:val="auto"/>
                    <w:rPr>
                      <w:rFonts w:hint="default" w:ascii="Times New Roman" w:hAnsi="Times New Roman" w:eastAsia="宋体" w:cs="Times New Roman"/>
                      <w:bCs/>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Cs/>
                      <w:color w:val="000000" w:themeColor="text1"/>
                      <w:spacing w:val="-10"/>
                      <w:sz w:val="21"/>
                      <w:szCs w:val="21"/>
                      <w:highlight w:val="none"/>
                      <w:vertAlign w:val="baseline"/>
                      <w:lang w:val="en-US" w:eastAsia="zh-CN"/>
                      <w14:textFill>
                        <w14:solidFill>
                          <w14:schemeClr w14:val="tx1"/>
                        </w14:solidFill>
                      </w14:textFill>
                    </w:rPr>
                    <w:t>三</w:t>
                  </w:r>
                </w:p>
              </w:tc>
              <w:tc>
                <w:tcPr>
                  <w:tcW w:w="1003" w:type="pct"/>
                  <w:noWrap w:val="0"/>
                  <w:vAlign w:val="center"/>
                </w:tcPr>
                <w:p w14:paraId="253B12D0">
                  <w:pPr>
                    <w:keepNext w:val="0"/>
                    <w:keepLines w:val="0"/>
                    <w:pageBreakBefore w:val="0"/>
                    <w:widowControl w:val="0"/>
                    <w:numPr>
                      <w:ilvl w:val="0"/>
                      <w:numId w:val="0"/>
                    </w:numPr>
                    <w:kinsoku/>
                    <w:wordWrap/>
                    <w:overflowPunct/>
                    <w:topLinePunct w:val="0"/>
                    <w:autoSpaceDE/>
                    <w:autoSpaceDN/>
                    <w:bidi w:val="0"/>
                    <w:adjustRightInd w:val="0"/>
                    <w:snapToGrid w:val="0"/>
                    <w:spacing w:before="95" w:beforeLines="30" w:line="360" w:lineRule="auto"/>
                    <w:jc w:val="center"/>
                    <w:textAlignment w:val="auto"/>
                    <w:rPr>
                      <w:rFonts w:hint="default" w:ascii="Times New Roman" w:hAnsi="Times New Roman" w:eastAsia="宋体" w:cs="Times New Roman"/>
                      <w:bCs/>
                      <w:color w:val="000000" w:themeColor="text1"/>
                      <w:spacing w:val="-10"/>
                      <w:sz w:val="21"/>
                      <w:szCs w:val="21"/>
                      <w:highlight w:val="none"/>
                      <w:vertAlign w:val="baseline"/>
                      <w:lang w:val="en-US" w:eastAsia="zh-CN"/>
                      <w14:textFill>
                        <w14:solidFill>
                          <w14:schemeClr w14:val="tx1"/>
                        </w14:solidFill>
                      </w14:textFill>
                    </w:rPr>
                  </w:pPr>
                  <w:r>
                    <w:rPr>
                      <w:rFonts w:hint="default" w:ascii="Times New Roman" w:hAnsi="Times New Roman" w:eastAsia="宋体" w:cs="Times New Roman"/>
                      <w:bCs/>
                      <w:color w:val="000000" w:themeColor="text1"/>
                      <w:spacing w:val="-10"/>
                      <w:sz w:val="21"/>
                      <w:szCs w:val="21"/>
                      <w:highlight w:val="none"/>
                      <w:vertAlign w:val="baseline"/>
                      <w:lang w:val="en-US" w:eastAsia="zh-CN"/>
                      <w14:textFill>
                        <w14:solidFill>
                          <w14:schemeClr w14:val="tx1"/>
                        </w14:solidFill>
                      </w14:textFill>
                    </w:rPr>
                    <w:t>简单分析*</w:t>
                  </w:r>
                </w:p>
              </w:tc>
            </w:tr>
            <w:tr w14:paraId="46752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5000" w:type="pct"/>
                  <w:gridSpan w:val="5"/>
                  <w:noWrap w:val="0"/>
                  <w:vAlign w:val="center"/>
                </w:tcPr>
                <w:p w14:paraId="3AEC23F2">
                  <w:pPr>
                    <w:keepNext w:val="0"/>
                    <w:keepLines w:val="0"/>
                    <w:pageBreakBefore w:val="0"/>
                    <w:widowControl w:val="0"/>
                    <w:numPr>
                      <w:ilvl w:val="0"/>
                      <w:numId w:val="0"/>
                    </w:numPr>
                    <w:kinsoku/>
                    <w:wordWrap/>
                    <w:overflowPunct/>
                    <w:topLinePunct w:val="0"/>
                    <w:autoSpaceDE/>
                    <w:autoSpaceDN/>
                    <w:bidi w:val="0"/>
                    <w:adjustRightInd w:val="0"/>
                    <w:snapToGrid w:val="0"/>
                    <w:spacing w:before="95" w:beforeLines="30" w:line="360" w:lineRule="auto"/>
                    <w:jc w:val="center"/>
                    <w:textAlignment w:val="auto"/>
                    <w:rPr>
                      <w:rFonts w:hint="default" w:ascii="宋体" w:hAnsi="宋体" w:eastAsia="宋体" w:cs="宋体"/>
                      <w:bCs/>
                      <w:color w:val="000000" w:themeColor="text1"/>
                      <w:spacing w:val="-10"/>
                      <w:sz w:val="21"/>
                      <w:szCs w:val="21"/>
                      <w:highlight w:val="none"/>
                      <w:vertAlign w:val="baseline"/>
                      <w:lang w:val="en-US" w:eastAsia="zh-CN"/>
                      <w14:textFill>
                        <w14:solidFill>
                          <w14:schemeClr w14:val="tx1"/>
                        </w14:solidFill>
                      </w14:textFill>
                    </w:rPr>
                  </w:pPr>
                  <w:r>
                    <w:rPr>
                      <w:rFonts w:hint="eastAsia" w:ascii="宋体" w:hAnsi="宋体" w:eastAsia="宋体" w:cs="宋体"/>
                      <w:bCs/>
                      <w:color w:val="000000" w:themeColor="text1"/>
                      <w:spacing w:val="-10"/>
                      <w:sz w:val="21"/>
                      <w:szCs w:val="21"/>
                      <w:highlight w:val="none"/>
                      <w:vertAlign w:val="baseline"/>
                      <w:lang w:val="en-US" w:eastAsia="zh-CN"/>
                      <w14:textFill>
                        <w14:solidFill>
                          <w14:schemeClr w14:val="tx1"/>
                        </w14:solidFill>
                      </w14:textFill>
                    </w:rPr>
                    <w:t>*相对于详细评价工作</w:t>
                  </w:r>
                </w:p>
              </w:tc>
            </w:tr>
          </w:tbl>
          <w:p w14:paraId="411E364A">
            <w:pPr>
              <w:numPr>
                <w:ilvl w:val="0"/>
                <w:numId w:val="0"/>
              </w:numPr>
              <w:adjustRightInd w:val="0"/>
              <w:snapToGrid w:val="0"/>
              <w:spacing w:line="360" w:lineRule="auto"/>
              <w:ind w:firstLine="440" w:firstLineChars="200"/>
              <w:rPr>
                <w:rFonts w:hint="eastAsia"/>
                <w:bCs/>
                <w:color w:val="000000" w:themeColor="text1"/>
                <w:spacing w:val="-10"/>
                <w:sz w:val="24"/>
                <w:highlight w:val="none"/>
                <w:lang w:eastAsia="zh-CN"/>
                <w14:textFill>
                  <w14:solidFill>
                    <w14:schemeClr w14:val="tx1"/>
                  </w14:solidFill>
                </w14:textFill>
              </w:rPr>
            </w:pPr>
            <w:r>
              <w:rPr>
                <w:rFonts w:hint="default" w:ascii="Times New Roman" w:hAnsi="Times New Roman" w:cs="Times New Roman"/>
                <w:bCs/>
                <w:color w:val="000000" w:themeColor="text1"/>
                <w:spacing w:val="-10"/>
                <w:sz w:val="24"/>
                <w:highlight w:val="none"/>
                <w:lang w:eastAsia="zh-CN"/>
                <w14:textFill>
                  <w14:solidFill>
                    <w14:schemeClr w14:val="tx1"/>
                  </w14:solidFill>
                </w14:textFill>
              </w:rPr>
              <w:t>（</w:t>
            </w:r>
            <w:r>
              <w:rPr>
                <w:rFonts w:hint="default" w:ascii="Times New Roman" w:hAnsi="Times New Roman" w:cs="Times New Roman"/>
                <w:bCs/>
                <w:color w:val="000000" w:themeColor="text1"/>
                <w:spacing w:val="-10"/>
                <w:sz w:val="24"/>
                <w:highlight w:val="none"/>
                <w:lang w:val="en-US" w:eastAsia="zh-CN"/>
                <w14:textFill>
                  <w14:solidFill>
                    <w14:schemeClr w14:val="tx1"/>
                  </w14:solidFill>
                </w14:textFill>
              </w:rPr>
              <w:t>4</w:t>
            </w:r>
            <w:r>
              <w:rPr>
                <w:rFonts w:hint="default" w:ascii="Times New Roman" w:hAnsi="Times New Roman" w:cs="Times New Roman"/>
                <w:bCs/>
                <w:color w:val="000000" w:themeColor="text1"/>
                <w:spacing w:val="-10"/>
                <w:sz w:val="24"/>
                <w:highlight w:val="none"/>
                <w:lang w:eastAsia="zh-CN"/>
                <w14:textFill>
                  <w14:solidFill>
                    <w14:schemeClr w14:val="tx1"/>
                  </w14:solidFill>
                </w14:textFill>
              </w:rPr>
              <w:t>）环境风险简单分析</w:t>
            </w:r>
            <w:r>
              <w:rPr>
                <w:rFonts w:hint="eastAsia"/>
                <w:bCs/>
                <w:color w:val="000000" w:themeColor="text1"/>
                <w:spacing w:val="-10"/>
                <w:sz w:val="24"/>
                <w:highlight w:val="none"/>
                <w:lang w:eastAsia="zh-CN"/>
                <w14:textFill>
                  <w14:solidFill>
                    <w14:schemeClr w14:val="tx1"/>
                  </w14:solidFill>
                </w14:textFill>
              </w:rPr>
              <w:t>内容表。</w:t>
            </w:r>
          </w:p>
          <w:p w14:paraId="0E66442E">
            <w:pPr>
              <w:pStyle w:val="49"/>
              <w:jc w:val="center"/>
              <w:rPr>
                <w:rFonts w:hint="eastAsia" w:ascii="宋体" w:hAnsi="宋体" w:eastAsia="宋体" w:cs="宋体"/>
                <w:bCs/>
                <w:color w:val="000000" w:themeColor="text1"/>
                <w:spacing w:val="-10"/>
                <w:w w:val="100"/>
                <w:kern w:val="2"/>
                <w:sz w:val="24"/>
                <w:szCs w:val="24"/>
                <w:highlight w:val="none"/>
                <w:vertAlign w:val="baseline"/>
                <w:lang w:val="en-US" w:eastAsia="zh-CN" w:bidi="ar-SA"/>
                <w14:textFill>
                  <w14:solidFill>
                    <w14:schemeClr w14:val="tx1"/>
                  </w14:solidFill>
                </w14:textFill>
              </w:rPr>
            </w:pPr>
            <w:r>
              <w:rPr>
                <w:rFonts w:hint="eastAsia" w:ascii="宋体" w:hAnsi="宋体" w:eastAsia="宋体" w:cs="宋体"/>
                <w:b/>
                <w:bCs w:val="0"/>
                <w:color w:val="000000" w:themeColor="text1"/>
                <w:spacing w:val="-10"/>
                <w:w w:val="100"/>
                <w:kern w:val="2"/>
                <w:sz w:val="24"/>
                <w:szCs w:val="24"/>
                <w:highlight w:val="none"/>
                <w:lang w:val="en-US" w:eastAsia="zh-CN" w:bidi="ar-SA"/>
                <w14:textFill>
                  <w14:solidFill>
                    <w14:schemeClr w14:val="tx1"/>
                  </w14:solidFill>
                </w14:textFill>
              </w:rPr>
              <w:t>表</w:t>
            </w:r>
            <w:r>
              <w:rPr>
                <w:rFonts w:hint="default" w:ascii="Times New Roman" w:hAnsi="Times New Roman" w:eastAsia="宋体" w:cs="Times New Roman"/>
                <w:b/>
                <w:bCs w:val="0"/>
                <w:color w:val="000000" w:themeColor="text1"/>
                <w:spacing w:val="-10"/>
                <w:w w:val="100"/>
                <w:kern w:val="2"/>
                <w:sz w:val="24"/>
                <w:szCs w:val="24"/>
                <w:highlight w:val="none"/>
                <w:lang w:val="en-US" w:eastAsia="zh-CN" w:bidi="ar-SA"/>
                <w14:textFill>
                  <w14:solidFill>
                    <w14:schemeClr w14:val="tx1"/>
                  </w14:solidFill>
                </w14:textFill>
              </w:rPr>
              <w:t>4-</w:t>
            </w:r>
            <w:r>
              <w:rPr>
                <w:rFonts w:hint="eastAsia" w:cs="Times New Roman"/>
                <w:b/>
                <w:bCs w:val="0"/>
                <w:color w:val="000000" w:themeColor="text1"/>
                <w:spacing w:val="-10"/>
                <w:w w:val="100"/>
                <w:kern w:val="2"/>
                <w:sz w:val="24"/>
                <w:szCs w:val="24"/>
                <w:highlight w:val="none"/>
                <w:lang w:val="en-US" w:eastAsia="zh-CN" w:bidi="ar-SA"/>
                <w14:textFill>
                  <w14:solidFill>
                    <w14:schemeClr w14:val="tx1"/>
                  </w14:solidFill>
                </w14:textFill>
              </w:rPr>
              <w:t>5</w:t>
            </w:r>
            <w:r>
              <w:rPr>
                <w:rFonts w:hint="default" w:ascii="Times New Roman" w:hAnsi="Times New Roman" w:eastAsia="宋体" w:cs="Times New Roman"/>
                <w:b/>
                <w:bCs w:val="0"/>
                <w:color w:val="000000" w:themeColor="text1"/>
                <w:spacing w:val="-10"/>
                <w:w w:val="100"/>
                <w:kern w:val="2"/>
                <w:sz w:val="24"/>
                <w:szCs w:val="24"/>
                <w:highlight w:val="none"/>
                <w:lang w:val="en-US" w:eastAsia="zh-CN" w:bidi="ar-SA"/>
                <w14:textFill>
                  <w14:solidFill>
                    <w14:schemeClr w14:val="tx1"/>
                  </w14:solidFill>
                </w14:textFill>
              </w:rPr>
              <w:t xml:space="preserve">   </w:t>
            </w:r>
            <w:r>
              <w:rPr>
                <w:rFonts w:hint="eastAsia" w:ascii="宋体" w:hAnsi="宋体" w:eastAsia="宋体" w:cs="宋体"/>
                <w:b/>
                <w:bCs w:val="0"/>
                <w:color w:val="000000" w:themeColor="text1"/>
                <w:spacing w:val="-10"/>
                <w:w w:val="100"/>
                <w:kern w:val="2"/>
                <w:sz w:val="24"/>
                <w:szCs w:val="24"/>
                <w:highlight w:val="none"/>
                <w:lang w:val="en-US" w:eastAsia="zh-CN" w:bidi="ar-SA"/>
                <w14:textFill>
                  <w14:solidFill>
                    <w14:schemeClr w14:val="tx1"/>
                  </w14:solidFill>
                </w14:textFill>
              </w:rPr>
              <w:t>环境风险简单分析内容表</w:t>
            </w:r>
          </w:p>
          <w:tbl>
            <w:tblPr>
              <w:tblStyle w:val="24"/>
              <w:tblW w:w="493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0"/>
              <w:gridCol w:w="3411"/>
              <w:gridCol w:w="4267"/>
            </w:tblGrid>
            <w:tr w14:paraId="2A5B8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871" w:type="pct"/>
                  <w:noWrap w:val="0"/>
                  <w:vAlign w:val="center"/>
                </w:tcPr>
                <w:p w14:paraId="62FB411A">
                  <w:pPr>
                    <w:pStyle w:val="49"/>
                    <w:jc w:val="center"/>
                    <w:rPr>
                      <w:rFonts w:hint="default" w:ascii="Times New Roman" w:hAnsi="Times New Roman" w:cs="Times New Roman" w:eastAsiaTheme="minorEastAsia"/>
                      <w:bCs/>
                      <w:color w:val="000000" w:themeColor="text1"/>
                      <w:spacing w:val="-10"/>
                      <w:w w:val="100"/>
                      <w:kern w:val="2"/>
                      <w:sz w:val="21"/>
                      <w:szCs w:val="21"/>
                      <w:highlight w:val="none"/>
                      <w:vertAlign w:val="baseline"/>
                      <w:lang w:val="en-US" w:eastAsia="zh-CN" w:bidi="ar-SA"/>
                      <w14:textFill>
                        <w14:solidFill>
                          <w14:schemeClr w14:val="tx1"/>
                        </w14:solidFill>
                      </w14:textFill>
                    </w:rPr>
                  </w:pPr>
                  <w:r>
                    <w:rPr>
                      <w:rFonts w:hint="default" w:ascii="Times New Roman" w:hAnsi="Times New Roman" w:cs="Times New Roman" w:eastAsiaTheme="minorEastAsia"/>
                      <w:bCs/>
                      <w:color w:val="000000" w:themeColor="text1"/>
                      <w:spacing w:val="-10"/>
                      <w:w w:val="100"/>
                      <w:kern w:val="2"/>
                      <w:sz w:val="21"/>
                      <w:szCs w:val="21"/>
                      <w:highlight w:val="none"/>
                      <w:vertAlign w:val="baseline"/>
                      <w:lang w:val="en-US" w:eastAsia="zh-CN" w:bidi="ar-SA"/>
                      <w14:textFill>
                        <w14:solidFill>
                          <w14:schemeClr w14:val="tx1"/>
                        </w14:solidFill>
                      </w14:textFill>
                    </w:rPr>
                    <w:t>项目名称</w:t>
                  </w:r>
                </w:p>
              </w:tc>
              <w:tc>
                <w:tcPr>
                  <w:tcW w:w="4128" w:type="pct"/>
                  <w:gridSpan w:val="2"/>
                  <w:noWrap w:val="0"/>
                  <w:vAlign w:val="center"/>
                </w:tcPr>
                <w:p w14:paraId="794738EA">
                  <w:pPr>
                    <w:pStyle w:val="49"/>
                    <w:jc w:val="center"/>
                    <w:rPr>
                      <w:rFonts w:hint="default" w:ascii="Times New Roman" w:hAnsi="Times New Roman" w:cs="Times New Roman" w:eastAsiaTheme="minorEastAsia"/>
                      <w:bCs/>
                      <w:color w:val="000000" w:themeColor="text1"/>
                      <w:spacing w:val="-10"/>
                      <w:w w:val="100"/>
                      <w:kern w:val="2"/>
                      <w:sz w:val="21"/>
                      <w:szCs w:val="21"/>
                      <w:highlight w:val="none"/>
                      <w:vertAlign w:val="baseline"/>
                      <w:lang w:val="en-US" w:eastAsia="zh-CN" w:bidi="ar-SA"/>
                      <w14:textFill>
                        <w14:solidFill>
                          <w14:schemeClr w14:val="tx1"/>
                        </w14:solidFill>
                      </w14:textFill>
                    </w:rPr>
                  </w:pPr>
                  <w:r>
                    <w:rPr>
                      <w:rFonts w:hint="default" w:ascii="Times New Roman" w:hAnsi="Times New Roman" w:cs="Times New Roman" w:eastAsiaTheme="minorEastAsia"/>
                      <w:bCs/>
                      <w:color w:val="000000" w:themeColor="text1"/>
                      <w:spacing w:val="-10"/>
                      <w:w w:val="100"/>
                      <w:kern w:val="2"/>
                      <w:sz w:val="21"/>
                      <w:szCs w:val="21"/>
                      <w:highlight w:val="none"/>
                      <w:vertAlign w:val="baseline"/>
                      <w:lang w:val="en-US" w:eastAsia="zh-CN" w:bidi="ar-SA"/>
                      <w14:textFill>
                        <w14:solidFill>
                          <w14:schemeClr w14:val="tx1"/>
                        </w14:solidFill>
                      </w14:textFill>
                    </w:rPr>
                    <w:t>云东域融产业马铃薯淀粉精深加工项目</w:t>
                  </w:r>
                </w:p>
              </w:tc>
            </w:tr>
            <w:tr w14:paraId="588F8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871" w:type="pct"/>
                  <w:noWrap w:val="0"/>
                  <w:vAlign w:val="center"/>
                </w:tcPr>
                <w:p w14:paraId="6456E0AE">
                  <w:pPr>
                    <w:pStyle w:val="49"/>
                    <w:jc w:val="center"/>
                    <w:rPr>
                      <w:rFonts w:hint="default" w:ascii="Times New Roman" w:hAnsi="Times New Roman" w:cs="Times New Roman" w:eastAsiaTheme="minorEastAsia"/>
                      <w:bCs/>
                      <w:color w:val="000000" w:themeColor="text1"/>
                      <w:spacing w:val="-10"/>
                      <w:w w:val="100"/>
                      <w:kern w:val="2"/>
                      <w:sz w:val="21"/>
                      <w:szCs w:val="21"/>
                      <w:highlight w:val="none"/>
                      <w:vertAlign w:val="baseline"/>
                      <w:lang w:val="en-US" w:eastAsia="zh-CN" w:bidi="ar-SA"/>
                      <w14:textFill>
                        <w14:solidFill>
                          <w14:schemeClr w14:val="tx1"/>
                        </w14:solidFill>
                      </w14:textFill>
                    </w:rPr>
                  </w:pPr>
                  <w:r>
                    <w:rPr>
                      <w:rFonts w:hint="default" w:ascii="Times New Roman" w:hAnsi="Times New Roman" w:cs="Times New Roman" w:eastAsiaTheme="minorEastAsia"/>
                      <w:bCs/>
                      <w:color w:val="000000" w:themeColor="text1"/>
                      <w:spacing w:val="-10"/>
                      <w:w w:val="100"/>
                      <w:kern w:val="2"/>
                      <w:sz w:val="21"/>
                      <w:szCs w:val="21"/>
                      <w:highlight w:val="none"/>
                      <w:vertAlign w:val="baseline"/>
                      <w:lang w:val="en-US" w:eastAsia="zh-CN" w:bidi="ar-SA"/>
                      <w14:textFill>
                        <w14:solidFill>
                          <w14:schemeClr w14:val="tx1"/>
                        </w14:solidFill>
                      </w14:textFill>
                    </w:rPr>
                    <w:t>建设地点</w:t>
                  </w:r>
                </w:p>
              </w:tc>
              <w:tc>
                <w:tcPr>
                  <w:tcW w:w="4128" w:type="pct"/>
                  <w:gridSpan w:val="2"/>
                  <w:noWrap w:val="0"/>
                  <w:vAlign w:val="center"/>
                </w:tcPr>
                <w:p w14:paraId="4622CDCD">
                  <w:pPr>
                    <w:pStyle w:val="49"/>
                    <w:jc w:val="center"/>
                    <w:rPr>
                      <w:rFonts w:hint="default" w:ascii="Times New Roman" w:hAnsi="Times New Roman" w:cs="Times New Roman" w:eastAsiaTheme="minorEastAsia"/>
                      <w:bCs/>
                      <w:color w:val="000000" w:themeColor="text1"/>
                      <w:spacing w:val="-10"/>
                      <w:w w:val="100"/>
                      <w:kern w:val="2"/>
                      <w:sz w:val="21"/>
                      <w:szCs w:val="21"/>
                      <w:highlight w:val="none"/>
                      <w:vertAlign w:val="baseline"/>
                      <w:lang w:val="en-US" w:eastAsia="zh-CN" w:bidi="ar-SA"/>
                      <w14:textFill>
                        <w14:solidFill>
                          <w14:schemeClr w14:val="tx1"/>
                        </w14:solidFill>
                      </w14:textFill>
                    </w:rPr>
                  </w:pPr>
                  <w:r>
                    <w:rPr>
                      <w:rFonts w:hint="default" w:ascii="Times New Roman" w:hAnsi="Times New Roman" w:cs="Times New Roman" w:eastAsiaTheme="minorEastAsia"/>
                      <w:bCs/>
                      <w:color w:val="000000" w:themeColor="text1"/>
                      <w:spacing w:val="-10"/>
                      <w:w w:val="100"/>
                      <w:kern w:val="2"/>
                      <w:sz w:val="21"/>
                      <w:szCs w:val="21"/>
                      <w:highlight w:val="none"/>
                      <w:vertAlign w:val="baseline"/>
                      <w:lang w:val="en-US" w:eastAsia="zh-CN" w:bidi="ar-SA"/>
                      <w14:textFill>
                        <w14:solidFill>
                          <w14:schemeClr w14:val="tx1"/>
                        </w14:solidFill>
                      </w14:textFill>
                    </w:rPr>
                    <w:t>鄂尔多斯市阿勒腾席热镇智慧农产品物流园4号楼</w:t>
                  </w:r>
                </w:p>
              </w:tc>
            </w:tr>
            <w:tr w14:paraId="3C1AB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871" w:type="pct"/>
                  <w:noWrap w:val="0"/>
                  <w:vAlign w:val="center"/>
                </w:tcPr>
                <w:p w14:paraId="07124516">
                  <w:pPr>
                    <w:pStyle w:val="49"/>
                    <w:jc w:val="center"/>
                    <w:rPr>
                      <w:rFonts w:hint="default" w:ascii="Times New Roman" w:hAnsi="Times New Roman" w:cs="Times New Roman" w:eastAsiaTheme="minorEastAsia"/>
                      <w:bCs/>
                      <w:color w:val="000000" w:themeColor="text1"/>
                      <w:spacing w:val="-10"/>
                      <w:w w:val="100"/>
                      <w:kern w:val="2"/>
                      <w:sz w:val="21"/>
                      <w:szCs w:val="21"/>
                      <w:highlight w:val="none"/>
                      <w:vertAlign w:val="baseline"/>
                      <w:lang w:val="en-US" w:eastAsia="zh-CN" w:bidi="ar-SA"/>
                      <w14:textFill>
                        <w14:solidFill>
                          <w14:schemeClr w14:val="tx1"/>
                        </w14:solidFill>
                      </w14:textFill>
                    </w:rPr>
                  </w:pPr>
                  <w:r>
                    <w:rPr>
                      <w:rFonts w:hint="default" w:ascii="Times New Roman" w:hAnsi="Times New Roman" w:cs="Times New Roman" w:eastAsiaTheme="minorEastAsia"/>
                      <w:bCs/>
                      <w:color w:val="000000" w:themeColor="text1"/>
                      <w:spacing w:val="-10"/>
                      <w:w w:val="100"/>
                      <w:kern w:val="2"/>
                      <w:sz w:val="21"/>
                      <w:szCs w:val="21"/>
                      <w:highlight w:val="none"/>
                      <w:vertAlign w:val="baseline"/>
                      <w:lang w:val="en-US" w:eastAsia="zh-CN" w:bidi="ar-SA"/>
                      <w14:textFill>
                        <w14:solidFill>
                          <w14:schemeClr w14:val="tx1"/>
                        </w14:solidFill>
                      </w14:textFill>
                    </w:rPr>
                    <w:t>地理坐标</w:t>
                  </w:r>
                </w:p>
              </w:tc>
              <w:tc>
                <w:tcPr>
                  <w:tcW w:w="4128" w:type="pct"/>
                  <w:gridSpan w:val="2"/>
                  <w:noWrap w:val="0"/>
                  <w:vAlign w:val="center"/>
                </w:tcPr>
                <w:p w14:paraId="43CCADBE">
                  <w:pPr>
                    <w:pStyle w:val="49"/>
                    <w:jc w:val="center"/>
                    <w:rPr>
                      <w:rFonts w:hint="default" w:ascii="Times New Roman" w:hAnsi="Times New Roman" w:cs="Times New Roman" w:eastAsiaTheme="minorEastAsia"/>
                      <w:bCs/>
                      <w:color w:val="000000" w:themeColor="text1"/>
                      <w:spacing w:val="-10"/>
                      <w:w w:val="100"/>
                      <w:kern w:val="2"/>
                      <w:sz w:val="21"/>
                      <w:szCs w:val="21"/>
                      <w:highlight w:val="none"/>
                      <w:vertAlign w:val="baseline"/>
                      <w:lang w:val="en-US" w:eastAsia="zh-CN" w:bidi="ar-SA"/>
                      <w14:textFill>
                        <w14:solidFill>
                          <w14:schemeClr w14:val="tx1"/>
                        </w14:solidFill>
                      </w14:textFill>
                    </w:rPr>
                  </w:pPr>
                  <w:r>
                    <w:rPr>
                      <w:rFonts w:hint="default" w:ascii="Times New Roman" w:hAnsi="Times New Roman" w:cs="Times New Roman" w:eastAsiaTheme="minorEastAsia"/>
                      <w:bCs/>
                      <w:color w:val="000000" w:themeColor="text1"/>
                      <w:spacing w:val="-10"/>
                      <w:w w:val="100"/>
                      <w:kern w:val="2"/>
                      <w:sz w:val="21"/>
                      <w:szCs w:val="21"/>
                      <w:highlight w:val="none"/>
                      <w:vertAlign w:val="baseline"/>
                      <w:lang w:val="en-US" w:eastAsia="zh-CN" w:bidi="ar-SA"/>
                      <w14:textFill>
                        <w14:solidFill>
                          <w14:schemeClr w14:val="tx1"/>
                        </w14:solidFill>
                      </w14:textFill>
                    </w:rPr>
                    <w:t>N109°42′36.227″，E39°34′37.718″</w:t>
                  </w:r>
                </w:p>
              </w:tc>
            </w:tr>
            <w:tr w14:paraId="765B6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71" w:type="pct"/>
                  <w:noWrap w:val="0"/>
                  <w:vAlign w:val="center"/>
                </w:tcPr>
                <w:p w14:paraId="59AD8AAE">
                  <w:pPr>
                    <w:pStyle w:val="49"/>
                    <w:jc w:val="center"/>
                    <w:rPr>
                      <w:rFonts w:hint="default" w:ascii="Times New Roman" w:hAnsi="Times New Roman" w:cs="Times New Roman" w:eastAsiaTheme="minorEastAsia"/>
                      <w:bCs/>
                      <w:color w:val="000000" w:themeColor="text1"/>
                      <w:spacing w:val="-10"/>
                      <w:w w:val="100"/>
                      <w:kern w:val="2"/>
                      <w:sz w:val="21"/>
                      <w:szCs w:val="21"/>
                      <w:highlight w:val="none"/>
                      <w:vertAlign w:val="baseline"/>
                      <w:lang w:val="en-US" w:eastAsia="zh-CN" w:bidi="ar-SA"/>
                      <w14:textFill>
                        <w14:solidFill>
                          <w14:schemeClr w14:val="tx1"/>
                        </w14:solidFill>
                      </w14:textFill>
                    </w:rPr>
                  </w:pPr>
                  <w:r>
                    <w:rPr>
                      <w:rFonts w:hint="default" w:ascii="Times New Roman" w:hAnsi="Times New Roman" w:cs="Times New Roman" w:eastAsiaTheme="minorEastAsia"/>
                      <w:bCs/>
                      <w:color w:val="000000" w:themeColor="text1"/>
                      <w:spacing w:val="-10"/>
                      <w:w w:val="100"/>
                      <w:kern w:val="2"/>
                      <w:sz w:val="21"/>
                      <w:szCs w:val="21"/>
                      <w:highlight w:val="none"/>
                      <w:vertAlign w:val="baseline"/>
                      <w:lang w:val="en-US" w:eastAsia="zh-CN" w:bidi="ar-SA"/>
                      <w14:textFill>
                        <w14:solidFill>
                          <w14:schemeClr w14:val="tx1"/>
                        </w14:solidFill>
                      </w14:textFill>
                    </w:rPr>
                    <w:t>主要危险物质及分布</w:t>
                  </w:r>
                </w:p>
              </w:tc>
              <w:tc>
                <w:tcPr>
                  <w:tcW w:w="1834" w:type="pct"/>
                  <w:noWrap w:val="0"/>
                  <w:vAlign w:val="center"/>
                </w:tcPr>
                <w:p w14:paraId="14CBA34A">
                  <w:pPr>
                    <w:pStyle w:val="49"/>
                    <w:jc w:val="center"/>
                    <w:rPr>
                      <w:rFonts w:hint="default" w:ascii="Times New Roman" w:hAnsi="Times New Roman" w:cs="Times New Roman" w:eastAsiaTheme="minorEastAsia"/>
                      <w:bCs/>
                      <w:color w:val="000000" w:themeColor="text1"/>
                      <w:spacing w:val="-10"/>
                      <w:w w:val="100"/>
                      <w:kern w:val="2"/>
                      <w:sz w:val="21"/>
                      <w:szCs w:val="21"/>
                      <w:highlight w:val="none"/>
                      <w:vertAlign w:val="baseline"/>
                      <w:lang w:val="en-US" w:eastAsia="zh-CN" w:bidi="ar-SA"/>
                      <w14:textFill>
                        <w14:solidFill>
                          <w14:schemeClr w14:val="tx1"/>
                        </w14:solidFill>
                      </w14:textFill>
                    </w:rPr>
                  </w:pPr>
                  <w:r>
                    <w:rPr>
                      <w:rFonts w:hint="default" w:ascii="Times New Roman" w:hAnsi="Times New Roman" w:cs="Times New Roman" w:eastAsiaTheme="minorEastAsia"/>
                      <w:bCs/>
                      <w:color w:val="000000" w:themeColor="text1"/>
                      <w:spacing w:val="-10"/>
                      <w:w w:val="100"/>
                      <w:kern w:val="2"/>
                      <w:sz w:val="21"/>
                      <w:szCs w:val="21"/>
                      <w:highlight w:val="none"/>
                      <w:vertAlign w:val="baseline"/>
                      <w:lang w:val="en-US" w:eastAsia="zh-CN" w:bidi="ar-SA"/>
                      <w14:textFill>
                        <w14:solidFill>
                          <w14:schemeClr w14:val="tx1"/>
                        </w14:solidFill>
                      </w14:textFill>
                    </w:rPr>
                    <w:t>/</w:t>
                  </w:r>
                </w:p>
              </w:tc>
              <w:tc>
                <w:tcPr>
                  <w:tcW w:w="2294" w:type="pct"/>
                  <w:noWrap w:val="0"/>
                  <w:vAlign w:val="center"/>
                </w:tcPr>
                <w:p w14:paraId="51517B66">
                  <w:pPr>
                    <w:pStyle w:val="49"/>
                    <w:jc w:val="center"/>
                    <w:rPr>
                      <w:rFonts w:hint="default" w:ascii="Times New Roman" w:hAnsi="Times New Roman" w:cs="Times New Roman" w:eastAsiaTheme="minorEastAsia"/>
                      <w:bCs/>
                      <w:color w:val="000000" w:themeColor="text1"/>
                      <w:spacing w:val="-10"/>
                      <w:w w:val="100"/>
                      <w:kern w:val="2"/>
                      <w:sz w:val="21"/>
                      <w:szCs w:val="21"/>
                      <w:highlight w:val="none"/>
                      <w:vertAlign w:val="baseline"/>
                      <w:lang w:val="en-US" w:eastAsia="zh-CN" w:bidi="ar-SA"/>
                      <w14:textFill>
                        <w14:solidFill>
                          <w14:schemeClr w14:val="tx1"/>
                        </w14:solidFill>
                      </w14:textFill>
                    </w:rPr>
                  </w:pPr>
                  <w:r>
                    <w:rPr>
                      <w:rFonts w:hint="default" w:ascii="Times New Roman" w:hAnsi="Times New Roman" w:cs="Times New Roman" w:eastAsiaTheme="minorEastAsia"/>
                      <w:bCs/>
                      <w:color w:val="000000" w:themeColor="text1"/>
                      <w:spacing w:val="-10"/>
                      <w:w w:val="100"/>
                      <w:kern w:val="2"/>
                      <w:sz w:val="21"/>
                      <w:szCs w:val="21"/>
                      <w:highlight w:val="none"/>
                      <w:vertAlign w:val="baseline"/>
                      <w:lang w:val="en-US" w:eastAsia="zh-CN" w:bidi="ar-SA"/>
                      <w14:textFill>
                        <w14:solidFill>
                          <w14:schemeClr w14:val="tx1"/>
                        </w14:solidFill>
                      </w14:textFill>
                    </w:rPr>
                    <w:t>产品（火灾）</w:t>
                  </w:r>
                </w:p>
              </w:tc>
            </w:tr>
            <w:tr w14:paraId="4EDD8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1" w:hRule="atLeast"/>
                <w:jc w:val="center"/>
              </w:trPr>
              <w:tc>
                <w:tcPr>
                  <w:tcW w:w="871" w:type="pct"/>
                  <w:noWrap w:val="0"/>
                  <w:vAlign w:val="center"/>
                </w:tcPr>
                <w:p w14:paraId="165B6278">
                  <w:pPr>
                    <w:pStyle w:val="49"/>
                    <w:jc w:val="center"/>
                    <w:rPr>
                      <w:rFonts w:hint="default" w:ascii="Times New Roman" w:hAnsi="Times New Roman" w:cs="Times New Roman" w:eastAsiaTheme="minorEastAsia"/>
                      <w:bCs/>
                      <w:color w:val="000000" w:themeColor="text1"/>
                      <w:spacing w:val="-10"/>
                      <w:w w:val="100"/>
                      <w:kern w:val="2"/>
                      <w:sz w:val="21"/>
                      <w:szCs w:val="21"/>
                      <w:highlight w:val="none"/>
                      <w:vertAlign w:val="baseline"/>
                      <w:lang w:val="en-US" w:eastAsia="zh-CN" w:bidi="ar-SA"/>
                      <w14:textFill>
                        <w14:solidFill>
                          <w14:schemeClr w14:val="tx1"/>
                        </w14:solidFill>
                      </w14:textFill>
                    </w:rPr>
                  </w:pPr>
                  <w:r>
                    <w:rPr>
                      <w:rFonts w:hint="default" w:ascii="Times New Roman" w:hAnsi="Times New Roman" w:cs="Times New Roman" w:eastAsiaTheme="minorEastAsia"/>
                      <w:bCs/>
                      <w:color w:val="000000" w:themeColor="text1"/>
                      <w:spacing w:val="-10"/>
                      <w:w w:val="100"/>
                      <w:kern w:val="2"/>
                      <w:sz w:val="21"/>
                      <w:szCs w:val="21"/>
                      <w:highlight w:val="none"/>
                      <w:vertAlign w:val="baseline"/>
                      <w:lang w:val="en-US" w:eastAsia="zh-CN" w:bidi="ar-SA"/>
                      <w14:textFill>
                        <w14:solidFill>
                          <w14:schemeClr w14:val="tx1"/>
                        </w14:solidFill>
                      </w14:textFill>
                    </w:rPr>
                    <w:t xml:space="preserve">环境影响途径及危害后果 </w:t>
                  </w:r>
                </w:p>
                <w:p w14:paraId="0740994C">
                  <w:pPr>
                    <w:pStyle w:val="49"/>
                    <w:jc w:val="center"/>
                    <w:rPr>
                      <w:rFonts w:hint="default" w:ascii="Times New Roman" w:hAnsi="Times New Roman" w:cs="Times New Roman" w:eastAsiaTheme="minorEastAsia"/>
                      <w:bCs/>
                      <w:color w:val="000000" w:themeColor="text1"/>
                      <w:spacing w:val="-10"/>
                      <w:w w:val="100"/>
                      <w:kern w:val="2"/>
                      <w:sz w:val="21"/>
                      <w:szCs w:val="21"/>
                      <w:highlight w:val="none"/>
                      <w:vertAlign w:val="baseline"/>
                      <w:lang w:val="en-US" w:eastAsia="zh-CN" w:bidi="ar-SA"/>
                      <w14:textFill>
                        <w14:solidFill>
                          <w14:schemeClr w14:val="tx1"/>
                        </w14:solidFill>
                      </w14:textFill>
                    </w:rPr>
                  </w:pPr>
                  <w:r>
                    <w:rPr>
                      <w:rFonts w:hint="default" w:ascii="Times New Roman" w:hAnsi="Times New Roman" w:cs="Times New Roman" w:eastAsiaTheme="minorEastAsia"/>
                      <w:bCs/>
                      <w:color w:val="000000" w:themeColor="text1"/>
                      <w:spacing w:val="-10"/>
                      <w:w w:val="100"/>
                      <w:kern w:val="2"/>
                      <w:sz w:val="21"/>
                      <w:szCs w:val="21"/>
                      <w:highlight w:val="none"/>
                      <w:vertAlign w:val="baseline"/>
                      <w:lang w:val="en-US" w:eastAsia="zh-CN" w:bidi="ar-SA"/>
                      <w14:textFill>
                        <w14:solidFill>
                          <w14:schemeClr w14:val="tx1"/>
                        </w14:solidFill>
                      </w14:textFill>
                    </w:rPr>
                    <w:t>（大气、地表 水、地下水等）</w:t>
                  </w:r>
                </w:p>
              </w:tc>
              <w:tc>
                <w:tcPr>
                  <w:tcW w:w="1834" w:type="pct"/>
                  <w:noWrap w:val="0"/>
                  <w:vAlign w:val="center"/>
                </w:tcPr>
                <w:p w14:paraId="586D1296">
                  <w:pPr>
                    <w:pStyle w:val="49"/>
                    <w:jc w:val="center"/>
                    <w:rPr>
                      <w:rFonts w:hint="default" w:ascii="Times New Roman" w:hAnsi="Times New Roman" w:cs="Times New Roman" w:eastAsiaTheme="minorEastAsia"/>
                      <w:bCs/>
                      <w:color w:val="000000" w:themeColor="text1"/>
                      <w:spacing w:val="-10"/>
                      <w:w w:val="100"/>
                      <w:kern w:val="2"/>
                      <w:sz w:val="21"/>
                      <w:szCs w:val="21"/>
                      <w:highlight w:val="none"/>
                      <w:vertAlign w:val="baseline"/>
                      <w:lang w:val="en-US" w:eastAsia="zh-CN" w:bidi="ar-SA"/>
                      <w14:textFill>
                        <w14:solidFill>
                          <w14:schemeClr w14:val="tx1"/>
                        </w14:solidFill>
                      </w14:textFill>
                    </w:rPr>
                  </w:pPr>
                  <w:r>
                    <w:rPr>
                      <w:rFonts w:hint="default" w:ascii="Times New Roman" w:hAnsi="Times New Roman" w:cs="Times New Roman" w:eastAsiaTheme="minorEastAsia"/>
                      <w:bCs/>
                      <w:color w:val="000000" w:themeColor="text1"/>
                      <w:spacing w:val="-10"/>
                      <w:w w:val="100"/>
                      <w:kern w:val="2"/>
                      <w:sz w:val="21"/>
                      <w:szCs w:val="21"/>
                      <w:highlight w:val="none"/>
                      <w:vertAlign w:val="baseline"/>
                      <w:lang w:val="en-US" w:eastAsia="zh-CN" w:bidi="ar-SA"/>
                      <w14:textFill>
                        <w14:solidFill>
                          <w14:schemeClr w14:val="tx1"/>
                        </w14:solidFill>
                      </w14:textFill>
                    </w:rPr>
                    <w:t>①地表水、地下水、土壤：本项目沉淀池</w:t>
                  </w:r>
                  <w:r>
                    <w:rPr>
                      <w:rFonts w:hint="eastAsia" w:cs="Times New Roman" w:eastAsiaTheme="minorEastAsia"/>
                      <w:bCs/>
                      <w:color w:val="000000" w:themeColor="text1"/>
                      <w:spacing w:val="-10"/>
                      <w:w w:val="100"/>
                      <w:kern w:val="2"/>
                      <w:sz w:val="21"/>
                      <w:szCs w:val="21"/>
                      <w:highlight w:val="none"/>
                      <w:vertAlign w:val="baseline"/>
                      <w:lang w:val="en-US" w:eastAsia="zh-CN" w:bidi="ar-SA"/>
                      <w14:textFill>
                        <w14:solidFill>
                          <w14:schemeClr w14:val="tx1"/>
                        </w14:solidFill>
                      </w14:textFill>
                    </w:rPr>
                    <w:t>、废水收集池及项目区地面</w:t>
                  </w:r>
                  <w:r>
                    <w:rPr>
                      <w:rFonts w:hint="default" w:ascii="Times New Roman" w:hAnsi="Times New Roman" w:cs="Times New Roman" w:eastAsiaTheme="minorEastAsia"/>
                      <w:bCs/>
                      <w:color w:val="000000" w:themeColor="text1"/>
                      <w:spacing w:val="-10"/>
                      <w:w w:val="100"/>
                      <w:kern w:val="2"/>
                      <w:sz w:val="21"/>
                      <w:szCs w:val="21"/>
                      <w:highlight w:val="none"/>
                      <w:vertAlign w:val="baseline"/>
                      <w:lang w:val="en-US" w:eastAsia="zh-CN" w:bidi="ar-SA"/>
                      <w14:textFill>
                        <w14:solidFill>
                          <w14:schemeClr w14:val="tx1"/>
                        </w14:solidFill>
                      </w14:textFill>
                    </w:rPr>
                    <w:t>进行防渗处理，污染地下水与地表水的风险较小。</w:t>
                  </w:r>
                </w:p>
              </w:tc>
              <w:tc>
                <w:tcPr>
                  <w:tcW w:w="2294" w:type="pct"/>
                  <w:noWrap w:val="0"/>
                  <w:vAlign w:val="center"/>
                </w:tcPr>
                <w:p w14:paraId="19B40BDA">
                  <w:pPr>
                    <w:pStyle w:val="49"/>
                    <w:jc w:val="center"/>
                    <w:rPr>
                      <w:rFonts w:hint="default" w:ascii="Times New Roman" w:hAnsi="Times New Roman" w:cs="Times New Roman" w:eastAsiaTheme="minorEastAsia"/>
                      <w:bCs/>
                      <w:color w:val="000000" w:themeColor="text1"/>
                      <w:spacing w:val="-10"/>
                      <w:w w:val="100"/>
                      <w:kern w:val="2"/>
                      <w:sz w:val="21"/>
                      <w:szCs w:val="21"/>
                      <w:highlight w:val="none"/>
                      <w:vertAlign w:val="baseline"/>
                      <w:lang w:val="en-US" w:eastAsia="zh-CN" w:bidi="ar-SA"/>
                      <w14:textFill>
                        <w14:solidFill>
                          <w14:schemeClr w14:val="tx1"/>
                        </w14:solidFill>
                      </w14:textFill>
                    </w:rPr>
                  </w:pPr>
                  <w:r>
                    <w:rPr>
                      <w:rFonts w:hint="default" w:ascii="Times New Roman" w:hAnsi="Times New Roman" w:cs="Times New Roman" w:eastAsiaTheme="minorEastAsia"/>
                      <w:bCs/>
                      <w:color w:val="000000" w:themeColor="text1"/>
                      <w:spacing w:val="-10"/>
                      <w:w w:val="100"/>
                      <w:kern w:val="2"/>
                      <w:sz w:val="21"/>
                      <w:szCs w:val="21"/>
                      <w:highlight w:val="none"/>
                      <w:vertAlign w:val="baseline"/>
                      <w:lang w:val="en-US" w:eastAsia="zh-CN" w:bidi="ar-SA"/>
                      <w14:textFill>
                        <w14:solidFill>
                          <w14:schemeClr w14:val="tx1"/>
                        </w14:solidFill>
                      </w14:textFill>
                    </w:rPr>
                    <w:t>①火灾次生衍生污染</w:t>
                  </w:r>
                </w:p>
              </w:tc>
            </w:tr>
            <w:tr w14:paraId="7455E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atLeast"/>
                <w:jc w:val="center"/>
              </w:trPr>
              <w:tc>
                <w:tcPr>
                  <w:tcW w:w="871" w:type="pct"/>
                  <w:noWrap w:val="0"/>
                  <w:vAlign w:val="center"/>
                </w:tcPr>
                <w:p w14:paraId="01F76B4B">
                  <w:pPr>
                    <w:pStyle w:val="49"/>
                    <w:jc w:val="center"/>
                    <w:rPr>
                      <w:rFonts w:hint="default" w:ascii="Times New Roman" w:hAnsi="Times New Roman" w:cs="Times New Roman" w:eastAsiaTheme="minorEastAsia"/>
                      <w:bCs/>
                      <w:color w:val="000000" w:themeColor="text1"/>
                      <w:spacing w:val="-10"/>
                      <w:w w:val="100"/>
                      <w:kern w:val="2"/>
                      <w:sz w:val="21"/>
                      <w:szCs w:val="21"/>
                      <w:highlight w:val="none"/>
                      <w:vertAlign w:val="baseline"/>
                      <w:lang w:val="en-US" w:eastAsia="zh-CN" w:bidi="ar-SA"/>
                      <w14:textFill>
                        <w14:solidFill>
                          <w14:schemeClr w14:val="tx1"/>
                        </w14:solidFill>
                      </w14:textFill>
                    </w:rPr>
                  </w:pPr>
                  <w:r>
                    <w:rPr>
                      <w:rFonts w:hint="default" w:ascii="Times New Roman" w:hAnsi="Times New Roman" w:cs="Times New Roman" w:eastAsiaTheme="minorEastAsia"/>
                      <w:bCs/>
                      <w:color w:val="000000" w:themeColor="text1"/>
                      <w:spacing w:val="-10"/>
                      <w:w w:val="100"/>
                      <w:kern w:val="2"/>
                      <w:sz w:val="21"/>
                      <w:szCs w:val="21"/>
                      <w:highlight w:val="none"/>
                      <w:vertAlign w:val="baseline"/>
                      <w:lang w:val="en-US" w:eastAsia="zh-CN" w:bidi="ar-SA"/>
                      <w14:textFill>
                        <w14:solidFill>
                          <w14:schemeClr w14:val="tx1"/>
                        </w14:solidFill>
                      </w14:textFill>
                    </w:rPr>
                    <w:t xml:space="preserve">风险防范措施要求 </w:t>
                  </w:r>
                </w:p>
              </w:tc>
              <w:tc>
                <w:tcPr>
                  <w:tcW w:w="1834" w:type="pct"/>
                  <w:noWrap w:val="0"/>
                  <w:vAlign w:val="center"/>
                </w:tcPr>
                <w:p w14:paraId="56E3B494">
                  <w:pPr>
                    <w:pStyle w:val="49"/>
                    <w:jc w:val="both"/>
                    <w:rPr>
                      <w:rFonts w:hint="default" w:ascii="Times New Roman" w:hAnsi="Times New Roman" w:cs="Times New Roman" w:eastAsiaTheme="minorEastAsia"/>
                      <w:bCs/>
                      <w:color w:val="000000" w:themeColor="text1"/>
                      <w:spacing w:val="-10"/>
                      <w:w w:val="100"/>
                      <w:kern w:val="2"/>
                      <w:sz w:val="21"/>
                      <w:szCs w:val="21"/>
                      <w:highlight w:val="none"/>
                      <w:vertAlign w:val="baseline"/>
                      <w:lang w:val="en-US" w:eastAsia="zh-CN" w:bidi="ar-SA"/>
                      <w14:textFill>
                        <w14:solidFill>
                          <w14:schemeClr w14:val="tx1"/>
                        </w14:solidFill>
                      </w14:textFill>
                    </w:rPr>
                  </w:pPr>
                  <w:r>
                    <w:rPr>
                      <w:rFonts w:hint="default" w:ascii="Times New Roman" w:hAnsi="Times New Roman" w:cs="Times New Roman" w:eastAsiaTheme="minorEastAsia"/>
                      <w:bCs/>
                      <w:color w:val="000000" w:themeColor="text1"/>
                      <w:spacing w:val="-10"/>
                      <w:w w:val="100"/>
                      <w:kern w:val="2"/>
                      <w:sz w:val="21"/>
                      <w:szCs w:val="21"/>
                      <w:highlight w:val="none"/>
                      <w:vertAlign w:val="baseline"/>
                      <w:lang w:val="en-US" w:eastAsia="zh-CN" w:bidi="ar-SA"/>
                      <w14:textFill>
                        <w14:solidFill>
                          <w14:schemeClr w14:val="tx1"/>
                        </w14:solidFill>
                      </w14:textFill>
                    </w:rPr>
                    <w:t>①沉淀池</w:t>
                  </w:r>
                  <w:r>
                    <w:rPr>
                      <w:rFonts w:hint="eastAsia" w:cs="Times New Roman" w:eastAsiaTheme="minorEastAsia"/>
                      <w:bCs/>
                      <w:color w:val="000000" w:themeColor="text1"/>
                      <w:spacing w:val="-10"/>
                      <w:w w:val="100"/>
                      <w:kern w:val="2"/>
                      <w:sz w:val="21"/>
                      <w:szCs w:val="21"/>
                      <w:highlight w:val="none"/>
                      <w:vertAlign w:val="baseline"/>
                      <w:lang w:val="en-US" w:eastAsia="zh-CN" w:bidi="ar-SA"/>
                      <w14:textFill>
                        <w14:solidFill>
                          <w14:schemeClr w14:val="tx1"/>
                        </w14:solidFill>
                      </w14:textFill>
                    </w:rPr>
                    <w:t>、废水收集池及项目区地面</w:t>
                  </w:r>
                  <w:r>
                    <w:rPr>
                      <w:rFonts w:hint="default" w:ascii="Times New Roman" w:hAnsi="Times New Roman" w:cs="Times New Roman" w:eastAsiaTheme="minorEastAsia"/>
                      <w:bCs/>
                      <w:color w:val="000000" w:themeColor="text1"/>
                      <w:spacing w:val="-10"/>
                      <w:w w:val="100"/>
                      <w:kern w:val="2"/>
                      <w:sz w:val="21"/>
                      <w:szCs w:val="21"/>
                      <w:highlight w:val="none"/>
                      <w:vertAlign w:val="baseline"/>
                      <w:lang w:val="en-US" w:eastAsia="zh-CN" w:bidi="ar-SA"/>
                      <w14:textFill>
                        <w14:solidFill>
                          <w14:schemeClr w14:val="tx1"/>
                        </w14:solidFill>
                      </w14:textFill>
                    </w:rPr>
                    <w:t xml:space="preserve">进行地面防渗，防止废水渗入土壤及地下。 </w:t>
                  </w:r>
                </w:p>
                <w:p w14:paraId="608484B3">
                  <w:pPr>
                    <w:pStyle w:val="49"/>
                    <w:jc w:val="left"/>
                    <w:rPr>
                      <w:rFonts w:hint="default" w:ascii="Times New Roman" w:hAnsi="Times New Roman" w:cs="Times New Roman" w:eastAsiaTheme="minorEastAsia"/>
                      <w:bCs/>
                      <w:color w:val="000000" w:themeColor="text1"/>
                      <w:spacing w:val="-10"/>
                      <w:w w:val="100"/>
                      <w:kern w:val="2"/>
                      <w:sz w:val="21"/>
                      <w:szCs w:val="21"/>
                      <w:highlight w:val="none"/>
                      <w:vertAlign w:val="baseline"/>
                      <w:lang w:val="en-US" w:eastAsia="zh-CN" w:bidi="ar-SA"/>
                      <w14:textFill>
                        <w14:solidFill>
                          <w14:schemeClr w14:val="tx1"/>
                        </w14:solidFill>
                      </w14:textFill>
                    </w:rPr>
                  </w:pPr>
                  <w:r>
                    <w:rPr>
                      <w:rFonts w:hint="default" w:ascii="Times New Roman" w:hAnsi="Times New Roman" w:cs="Times New Roman" w:eastAsiaTheme="minorEastAsia"/>
                      <w:bCs/>
                      <w:color w:val="000000" w:themeColor="text1"/>
                      <w:spacing w:val="-10"/>
                      <w:w w:val="100"/>
                      <w:kern w:val="2"/>
                      <w:sz w:val="21"/>
                      <w:szCs w:val="21"/>
                      <w:highlight w:val="none"/>
                      <w:vertAlign w:val="baseline"/>
                      <w:lang w:val="en-US" w:eastAsia="zh-CN" w:bidi="ar-SA"/>
                      <w14:textFill>
                        <w14:solidFill>
                          <w14:schemeClr w14:val="tx1"/>
                        </w14:solidFill>
                      </w14:textFill>
                    </w:rPr>
                    <w:t>②制定突发环境事件应急预案。</w:t>
                  </w:r>
                </w:p>
              </w:tc>
              <w:tc>
                <w:tcPr>
                  <w:tcW w:w="2294" w:type="pct"/>
                  <w:noWrap w:val="0"/>
                  <w:vAlign w:val="center"/>
                </w:tcPr>
                <w:p w14:paraId="2C736CA3">
                  <w:pPr>
                    <w:pStyle w:val="49"/>
                    <w:jc w:val="left"/>
                    <w:rPr>
                      <w:rFonts w:hint="default" w:ascii="Times New Roman" w:hAnsi="Times New Roman" w:cs="Times New Roman" w:eastAsiaTheme="minorEastAsia"/>
                      <w:bCs/>
                      <w:color w:val="000000" w:themeColor="text1"/>
                      <w:spacing w:val="-10"/>
                      <w:w w:val="100"/>
                      <w:kern w:val="2"/>
                      <w:sz w:val="21"/>
                      <w:szCs w:val="21"/>
                      <w:highlight w:val="none"/>
                      <w:vertAlign w:val="baseline"/>
                      <w:lang w:val="en-US" w:eastAsia="zh-CN" w:bidi="ar-SA"/>
                      <w14:textFill>
                        <w14:solidFill>
                          <w14:schemeClr w14:val="tx1"/>
                        </w14:solidFill>
                      </w14:textFill>
                    </w:rPr>
                  </w:pPr>
                  <w:r>
                    <w:rPr>
                      <w:rFonts w:hint="default" w:ascii="Times New Roman" w:hAnsi="Times New Roman" w:cs="Times New Roman" w:eastAsiaTheme="minorEastAsia"/>
                      <w:bCs/>
                      <w:color w:val="000000" w:themeColor="text1"/>
                      <w:spacing w:val="-10"/>
                      <w:w w:val="100"/>
                      <w:kern w:val="2"/>
                      <w:sz w:val="21"/>
                      <w:szCs w:val="21"/>
                      <w:highlight w:val="none"/>
                      <w:vertAlign w:val="baseline"/>
                      <w:lang w:val="en-US" w:eastAsia="zh-CN" w:bidi="ar-SA"/>
                      <w14:textFill>
                        <w14:solidFill>
                          <w14:schemeClr w14:val="tx1"/>
                        </w14:solidFill>
                      </w14:textFill>
                    </w:rPr>
                    <w:t>对员工的消防安全培训应当制度化，可通过新员工上岗前培训、单位“三级安全教育”、员工岗位安全教育等形式对全体员工进行消防法规、消防知识的教育与</w:t>
                  </w:r>
                  <w:r>
                    <w:rPr>
                      <w:rFonts w:hint="eastAsia" w:cs="Times New Roman" w:eastAsiaTheme="minorEastAsia"/>
                      <w:bCs/>
                      <w:color w:val="000000" w:themeColor="text1"/>
                      <w:spacing w:val="-10"/>
                      <w:w w:val="100"/>
                      <w:kern w:val="2"/>
                      <w:sz w:val="21"/>
                      <w:szCs w:val="21"/>
                      <w:highlight w:val="none"/>
                      <w:vertAlign w:val="baseline"/>
                      <w:lang w:val="en-US" w:eastAsia="zh-CN" w:bidi="ar-SA"/>
                      <w14:textFill>
                        <w14:solidFill>
                          <w14:schemeClr w14:val="tx1"/>
                        </w14:solidFill>
                      </w14:textFill>
                    </w:rPr>
                    <w:t>培训，</w:t>
                  </w:r>
                  <w:r>
                    <w:rPr>
                      <w:rFonts w:hint="default" w:ascii="Times New Roman" w:hAnsi="Times New Roman" w:cs="Times New Roman" w:eastAsiaTheme="minorEastAsia"/>
                      <w:bCs/>
                      <w:color w:val="000000" w:themeColor="text1"/>
                      <w:spacing w:val="-10"/>
                      <w:w w:val="100"/>
                      <w:kern w:val="2"/>
                      <w:sz w:val="21"/>
                      <w:szCs w:val="21"/>
                      <w:highlight w:val="none"/>
                      <w:vertAlign w:val="baseline"/>
                      <w:lang w:val="en-US" w:eastAsia="zh-CN" w:bidi="ar-SA"/>
                      <w14:textFill>
                        <w14:solidFill>
                          <w14:schemeClr w14:val="tx1"/>
                        </w14:solidFill>
                      </w14:textFill>
                    </w:rPr>
                    <w:t>同时因地制宜地对消防报警、灭火设备、灭火器材进行技能训练，做到每个员工能了解有关消防法规、能用自己掌握的消防知识保护自己、保护他人与企业的财产并能做到熟练使用配备在岗位周围的消防器材装备</w:t>
                  </w:r>
                </w:p>
              </w:tc>
            </w:tr>
          </w:tbl>
          <w:p w14:paraId="34D731A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kern w:val="0"/>
                <w:sz w:val="24"/>
                <w:szCs w:val="24"/>
                <w:highlight w:val="none"/>
                <w:lang w:eastAsia="zh-CN"/>
                <w14:textFill>
                  <w14:solidFill>
                    <w14:schemeClr w14:val="tx1"/>
                  </w14:solidFill>
                </w14:textFill>
              </w:rPr>
            </w:pP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w:t>
            </w:r>
            <w:r>
              <w:rPr>
                <w:rFonts w:hint="eastAsia" w:ascii="Times New Roman" w:hAnsi="Times New Roman" w:cs="Times New Roman"/>
                <w:color w:val="000000" w:themeColor="text1"/>
                <w:kern w:val="0"/>
                <w:sz w:val="24"/>
                <w:szCs w:val="24"/>
                <w:highlight w:val="none"/>
                <w:lang w:val="en-US" w:eastAsia="zh-CN"/>
                <w14:textFill>
                  <w14:solidFill>
                    <w14:schemeClr w14:val="tx1"/>
                  </w14:solidFill>
                </w14:textFill>
              </w:rPr>
              <w:t>5</w:t>
            </w:r>
            <w:r>
              <w:rPr>
                <w:rFonts w:hint="default" w:ascii="Times New Roman" w:hAnsi="Times New Roman" w:cs="Times New Roman"/>
                <w:color w:val="000000" w:themeColor="text1"/>
                <w:kern w:val="0"/>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lang w:eastAsia="zh-CN"/>
                <w14:textFill>
                  <w14:solidFill>
                    <w14:schemeClr w14:val="tx1"/>
                  </w14:solidFill>
                </w14:textFill>
              </w:rPr>
              <w:t>环境风险防范措施</w:t>
            </w:r>
          </w:p>
          <w:p w14:paraId="2D7095C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kern w:val="0"/>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eastAsia="zh-CN"/>
                <w14:textFill>
                  <w14:solidFill>
                    <w14:schemeClr w14:val="tx1"/>
                  </w14:solidFill>
                </w14:textFill>
              </w:rPr>
              <w:t>①厂区内禁止明火，防止明火引起火灾事故。</w:t>
            </w:r>
          </w:p>
          <w:p w14:paraId="6E3D014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kern w:val="0"/>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eastAsia="zh-CN"/>
                <w14:textFill>
                  <w14:solidFill>
                    <w14:schemeClr w14:val="tx1"/>
                  </w14:solidFill>
                </w14:textFill>
              </w:rPr>
              <w:t>②如发现渗漏，应及时修复，防止废水入渗地下水，造成地下水及土壤污染。</w:t>
            </w:r>
          </w:p>
          <w:p w14:paraId="2BA5DF8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kern w:val="0"/>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eastAsia="zh-CN"/>
                <w14:textFill>
                  <w14:solidFill>
                    <w14:schemeClr w14:val="tx1"/>
                  </w14:solidFill>
                </w14:textFill>
              </w:rPr>
              <w:t>③成立专门的责任机构，保证事故发生时组织相关力量及时控制事故的危害，在第一时间，有序有效地控制事故污染，把事故危害减小到</w:t>
            </w:r>
            <w:r>
              <w:rPr>
                <w:rFonts w:hint="eastAsia" w:ascii="Times New Roman" w:hAnsi="Times New Roman" w:cs="Times New Roman"/>
                <w:color w:val="000000" w:themeColor="text1"/>
                <w:kern w:val="0"/>
                <w:sz w:val="24"/>
                <w:szCs w:val="24"/>
                <w:highlight w:val="none"/>
                <w:lang w:eastAsia="zh-CN"/>
                <w14:textFill>
                  <w14:solidFill>
                    <w14:schemeClr w14:val="tx1"/>
                  </w14:solidFill>
                </w14:textFill>
              </w:rPr>
              <w:t>最小</w:t>
            </w:r>
            <w:r>
              <w:rPr>
                <w:rFonts w:hint="default" w:ascii="Times New Roman" w:hAnsi="Times New Roman" w:eastAsia="宋体" w:cs="Times New Roman"/>
                <w:color w:val="000000" w:themeColor="text1"/>
                <w:kern w:val="0"/>
                <w:sz w:val="24"/>
                <w:szCs w:val="24"/>
                <w:highlight w:val="none"/>
                <w:lang w:eastAsia="zh-CN"/>
                <w14:textFill>
                  <w14:solidFill>
                    <w14:schemeClr w14:val="tx1"/>
                  </w14:solidFill>
                </w14:textFill>
              </w:rPr>
              <w:t>。</w:t>
            </w:r>
          </w:p>
          <w:p w14:paraId="035B65F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kern w:val="0"/>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eastAsia="zh-CN"/>
                <w14:textFill>
                  <w14:solidFill>
                    <w14:schemeClr w14:val="tx1"/>
                  </w14:solidFill>
                </w14:textFill>
              </w:rPr>
              <w:t>④健全各项制度，强化安全管理意识，加强用电设备及线路的检修和管理。</w:t>
            </w:r>
          </w:p>
          <w:p w14:paraId="753A6B84">
            <w:pPr>
              <w:spacing w:line="360" w:lineRule="auto"/>
              <w:ind w:firstLine="480" w:firstLineChars="200"/>
              <w:rPr>
                <w:rFonts w:hint="default" w:ascii="Times New Roman" w:hAnsi="Times New Roman" w:eastAsia="宋体" w:cs="Times New Roman"/>
                <w:color w:val="000000" w:themeColor="text1"/>
                <w:kern w:val="0"/>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kern w:val="0"/>
                <w:sz w:val="24"/>
                <w:szCs w:val="24"/>
                <w:highlight w:val="none"/>
                <w:lang w:eastAsia="zh-CN"/>
                <w14:textFill>
                  <w14:solidFill>
                    <w14:schemeClr w14:val="tx1"/>
                  </w14:solidFill>
                </w14:textFill>
              </w:rPr>
              <w:t>⑤严格按照消防安全部门要求，配置消防设施。本项目采用成熟可靠的生产工艺和设备，在设计中严格执行有关规范中的安全卫生条款，厂区严格执行安全措施、防渗措施，正常情况下能够保证安全生产和达到工业企业设计卫生标准的要求。</w:t>
            </w:r>
            <w:r>
              <w:rPr>
                <w:rFonts w:hint="eastAsia" w:ascii="Times New Roman" w:hAnsi="Times New Roman" w:cs="Times New Roman"/>
                <w:color w:val="000000" w:themeColor="text1"/>
                <w:kern w:val="0"/>
                <w:sz w:val="24"/>
                <w:szCs w:val="24"/>
                <w:highlight w:val="none"/>
                <w:lang w:eastAsia="zh-CN"/>
                <w14:textFill>
                  <w14:solidFill>
                    <w14:schemeClr w14:val="tx1"/>
                  </w14:solidFill>
                </w14:textFill>
              </w:rPr>
              <w:t>一旦</w:t>
            </w:r>
            <w:r>
              <w:rPr>
                <w:rFonts w:hint="default" w:ascii="Times New Roman" w:hAnsi="Times New Roman" w:eastAsia="宋体" w:cs="Times New Roman"/>
                <w:color w:val="000000" w:themeColor="text1"/>
                <w:kern w:val="0"/>
                <w:sz w:val="24"/>
                <w:szCs w:val="24"/>
                <w:highlight w:val="none"/>
                <w:lang w:eastAsia="zh-CN"/>
                <w14:textFill>
                  <w14:solidFill>
                    <w14:schemeClr w14:val="tx1"/>
                  </w14:solidFill>
                </w14:textFill>
              </w:rPr>
              <w:t>发生事故，依靠装置内的安全防护设施和事故应急措施能及时控制事故，防止蔓延。因此，只要厂家严格遵守安全操作规程和制度，加强安全管理，项目生产是安全可靠的。</w:t>
            </w:r>
          </w:p>
          <w:p w14:paraId="47570554">
            <w:pPr>
              <w:spacing w:line="360" w:lineRule="auto"/>
              <w:ind w:firstLine="482" w:firstLineChars="200"/>
              <w:rPr>
                <w:rFonts w:ascii="Times New Roman" w:hAnsi="Times New Roman" w:cs="Times New Roman"/>
                <w:b/>
                <w:color w:val="000000" w:themeColor="text1"/>
                <w:sz w:val="24"/>
                <w:highlight w:val="none"/>
                <w14:textFill>
                  <w14:solidFill>
                    <w14:schemeClr w14:val="tx1"/>
                  </w14:solidFill>
                </w14:textFill>
              </w:rPr>
            </w:pPr>
            <w:r>
              <w:rPr>
                <w:rFonts w:hint="eastAsia" w:ascii="Times New Roman" w:hAnsi="Times New Roman" w:cs="Times New Roman"/>
                <w:b/>
                <w:color w:val="000000" w:themeColor="text1"/>
                <w:sz w:val="24"/>
                <w:highlight w:val="none"/>
                <w:lang w:val="en-US" w:eastAsia="zh-CN"/>
                <w14:textFill>
                  <w14:solidFill>
                    <w14:schemeClr w14:val="tx1"/>
                  </w14:solidFill>
                </w14:textFill>
              </w:rPr>
              <w:t>6、</w:t>
            </w:r>
            <w:r>
              <w:rPr>
                <w:rFonts w:ascii="Times New Roman" w:hAnsi="Times New Roman" w:cs="Times New Roman"/>
                <w:b/>
                <w:color w:val="000000" w:themeColor="text1"/>
                <w:sz w:val="24"/>
                <w:highlight w:val="none"/>
                <w14:textFill>
                  <w14:solidFill>
                    <w14:schemeClr w14:val="tx1"/>
                  </w14:solidFill>
                </w14:textFill>
              </w:rPr>
              <w:t>营运期环境监测计划</w:t>
            </w:r>
          </w:p>
          <w:p w14:paraId="7369F474">
            <w:pPr>
              <w:pStyle w:val="30"/>
              <w:spacing w:line="360" w:lineRule="auto"/>
              <w:ind w:firstLine="480" w:firstLineChars="200"/>
              <w:jc w:val="both"/>
              <w:rPr>
                <w:rFonts w:ascii="Times New Roman" w:hAnsi="Times New Roman" w:cs="Times New Roman"/>
                <w:color w:val="000000" w:themeColor="text1"/>
                <w:sz w:val="24"/>
                <w:szCs w:val="24"/>
                <w:highlight w:val="none"/>
                <w:lang w:val="en-US"/>
                <w14:textFill>
                  <w14:solidFill>
                    <w14:schemeClr w14:val="tx1"/>
                  </w14:solidFill>
                </w14:textFill>
              </w:rPr>
            </w:pPr>
            <w:r>
              <w:rPr>
                <w:rFonts w:ascii="Times New Roman" w:hAnsi="Times New Roman" w:cs="Times New Roman"/>
                <w:color w:val="000000" w:themeColor="text1"/>
                <w:sz w:val="24"/>
                <w:szCs w:val="24"/>
                <w:highlight w:val="none"/>
                <w:lang w:val="en-US"/>
                <w14:textFill>
                  <w14:solidFill>
                    <w14:schemeClr w14:val="tx1"/>
                  </w14:solidFill>
                </w14:textFill>
              </w:rPr>
              <w:t>为加强运行期的环境管理工作，更好</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地</w:t>
            </w:r>
            <w:r>
              <w:rPr>
                <w:rFonts w:ascii="Times New Roman" w:hAnsi="Times New Roman" w:cs="Times New Roman"/>
                <w:color w:val="000000" w:themeColor="text1"/>
                <w:sz w:val="24"/>
                <w:szCs w:val="24"/>
                <w:highlight w:val="none"/>
                <w:lang w:val="en-US"/>
                <w14:textFill>
                  <w14:solidFill>
                    <w14:schemeClr w14:val="tx1"/>
                  </w14:solidFill>
                </w14:textFill>
              </w:rPr>
              <w:t>保护周边环境，本项目</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制定</w:t>
            </w:r>
            <w:r>
              <w:rPr>
                <w:rFonts w:ascii="Times New Roman" w:hAnsi="Times New Roman" w:cs="Times New Roman"/>
                <w:color w:val="000000" w:themeColor="text1"/>
                <w:sz w:val="24"/>
                <w:szCs w:val="24"/>
                <w:highlight w:val="none"/>
                <w:lang w:val="en-US"/>
                <w14:textFill>
                  <w14:solidFill>
                    <w14:schemeClr w14:val="tx1"/>
                  </w14:solidFill>
                </w14:textFill>
              </w:rPr>
              <w:t>了较为详细的环境监测计划</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，根据《排污许可证申请与核发技术规范 农副食品加工工业—淀粉工业》</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instrText xml:space="preserve"> HYPERLINK "https://www.mee.gov.cn/ywgz/fgbz/bz/bzwb/pwxk/201807/W020180705487846023844.pdf" </w:instrTex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fldChar w:fldCharType="separate"/>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(HJ 860.2—2018)</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fldChar w:fldCharType="end"/>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及《排污单位自行监测技术指南 农副食品加工业》(HJ 986-2018)要求</w:t>
            </w:r>
            <w:r>
              <w:rPr>
                <w:rFonts w:ascii="Times New Roman" w:hAnsi="Times New Roman" w:cs="Times New Roman"/>
                <w:color w:val="000000" w:themeColor="text1"/>
                <w:sz w:val="24"/>
                <w:szCs w:val="24"/>
                <w:highlight w:val="none"/>
                <w:lang w:val="en-US"/>
                <w14:textFill>
                  <w14:solidFill>
                    <w14:schemeClr w14:val="tx1"/>
                  </w14:solidFill>
                </w14:textFill>
              </w:rPr>
              <w:t>，具体见下表：</w:t>
            </w:r>
          </w:p>
          <w:p w14:paraId="6931B8B7">
            <w:pPr>
              <w:pStyle w:val="30"/>
              <w:spacing w:line="240" w:lineRule="auto"/>
              <w:ind w:firstLine="482" w:firstLineChars="200"/>
              <w:jc w:val="center"/>
              <w:rPr>
                <w:rFonts w:ascii="Times New Roman" w:hAnsi="Times New Roman" w:cs="Times New Roman"/>
                <w:b/>
                <w:bCs/>
                <w:color w:val="000000" w:themeColor="text1"/>
                <w:sz w:val="24"/>
                <w:szCs w:val="24"/>
                <w:highlight w:val="none"/>
                <w:lang w:val="en-US"/>
                <w14:textFill>
                  <w14:solidFill>
                    <w14:schemeClr w14:val="tx1"/>
                  </w14:solidFill>
                </w14:textFill>
              </w:rPr>
            </w:pPr>
            <w:r>
              <w:rPr>
                <w:rFonts w:ascii="Times New Roman" w:hAnsi="Times New Roman" w:cs="Times New Roman"/>
                <w:b/>
                <w:bCs/>
                <w:color w:val="000000" w:themeColor="text1"/>
                <w:sz w:val="24"/>
                <w:szCs w:val="24"/>
                <w:highlight w:val="none"/>
                <w:lang w:val="en-US"/>
                <w14:textFill>
                  <w14:solidFill>
                    <w14:schemeClr w14:val="tx1"/>
                  </w14:solidFill>
                </w14:textFill>
              </w:rPr>
              <w:t>表4-</w:t>
            </w:r>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 xml:space="preserve">6 </w:t>
            </w:r>
            <w:r>
              <w:rPr>
                <w:rFonts w:ascii="Times New Roman" w:hAnsi="Times New Roman" w:cs="Times New Roman"/>
                <w:b/>
                <w:bCs/>
                <w:color w:val="000000" w:themeColor="text1"/>
                <w:sz w:val="24"/>
                <w:szCs w:val="24"/>
                <w:highlight w:val="none"/>
                <w:lang w:val="en-US"/>
                <w14:textFill>
                  <w14:solidFill>
                    <w14:schemeClr w14:val="tx1"/>
                  </w14:solidFill>
                </w14:textFill>
              </w:rPr>
              <w:t xml:space="preserve"> 运营期环境监测计划表</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1097"/>
              <w:gridCol w:w="1917"/>
              <w:gridCol w:w="1260"/>
              <w:gridCol w:w="3153"/>
              <w:gridCol w:w="1072"/>
            </w:tblGrid>
            <w:tr w14:paraId="4E57E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74" w:type="dxa"/>
                  <w:gridSpan w:val="6"/>
                  <w:noWrap w:val="0"/>
                  <w:vAlign w:val="center"/>
                </w:tcPr>
                <w:p w14:paraId="4C6D3291">
                  <w:pPr>
                    <w:jc w:val="both"/>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ascii="Times New Roman" w:hAnsi="Times New Roman" w:cs="Times New Roman"/>
                      <w:color w:val="000000" w:themeColor="text1"/>
                      <w:sz w:val="21"/>
                      <w:szCs w:val="21"/>
                      <w:highlight w:val="none"/>
                      <w:lang w:eastAsia="zh-CN"/>
                      <w14:textFill>
                        <w14:solidFill>
                          <w14:schemeClr w14:val="tx1"/>
                        </w14:solidFill>
                      </w14:textFill>
                    </w:rPr>
                    <w:t>一、污染源监测</w:t>
                  </w:r>
                </w:p>
              </w:tc>
            </w:tr>
            <w:tr w14:paraId="70CFE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04D4F63B">
                  <w:pPr>
                    <w:jc w:val="center"/>
                    <w:rPr>
                      <w:rFonts w:hint="default" w:ascii="Times New Roman" w:hAnsi="Times New Roman" w:eastAsia="宋体" w:cs="Times New Roman"/>
                      <w:color w:val="000000" w:themeColor="text1"/>
                      <w:sz w:val="21"/>
                      <w:szCs w:val="21"/>
                      <w:highlight w:val="none"/>
                      <w:lang w:val="zh-CN" w:eastAsia="zh-CN" w:bidi="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类别</w:t>
                  </w:r>
                </w:p>
              </w:tc>
              <w:tc>
                <w:tcPr>
                  <w:tcW w:w="1097" w:type="dxa"/>
                  <w:noWrap w:val="0"/>
                  <w:vAlign w:val="center"/>
                </w:tcPr>
                <w:p w14:paraId="0BEE469D">
                  <w:pPr>
                    <w:jc w:val="center"/>
                    <w:rPr>
                      <w:rFonts w:hint="default" w:ascii="Times New Roman" w:hAnsi="Times New Roman" w:eastAsia="宋体" w:cs="Times New Roman"/>
                      <w:color w:val="000000" w:themeColor="text1"/>
                      <w:sz w:val="21"/>
                      <w:szCs w:val="21"/>
                      <w:highlight w:val="none"/>
                      <w:lang w:val="zh-CN" w:eastAsia="zh-CN" w:bidi="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监测点位</w:t>
                  </w:r>
                </w:p>
              </w:tc>
              <w:tc>
                <w:tcPr>
                  <w:tcW w:w="1917" w:type="dxa"/>
                  <w:noWrap w:val="0"/>
                  <w:vAlign w:val="center"/>
                </w:tcPr>
                <w:p w14:paraId="38D00034">
                  <w:pPr>
                    <w:jc w:val="center"/>
                    <w:rPr>
                      <w:rFonts w:hint="default" w:ascii="Times New Roman" w:hAnsi="Times New Roman" w:eastAsia="宋体" w:cs="Times New Roman"/>
                      <w:color w:val="000000" w:themeColor="text1"/>
                      <w:sz w:val="21"/>
                      <w:szCs w:val="21"/>
                      <w:highlight w:val="none"/>
                      <w:lang w:val="zh-CN" w:eastAsia="zh-CN" w:bidi="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监测项目</w:t>
                  </w:r>
                </w:p>
              </w:tc>
              <w:tc>
                <w:tcPr>
                  <w:tcW w:w="1260" w:type="dxa"/>
                  <w:noWrap w:val="0"/>
                  <w:vAlign w:val="center"/>
                </w:tcPr>
                <w:p w14:paraId="30117476">
                  <w:pPr>
                    <w:jc w:val="center"/>
                    <w:rPr>
                      <w:rFonts w:hint="default" w:ascii="Times New Roman" w:hAnsi="Times New Roman" w:eastAsia="宋体" w:cs="Times New Roman"/>
                      <w:color w:val="000000" w:themeColor="text1"/>
                      <w:sz w:val="21"/>
                      <w:szCs w:val="21"/>
                      <w:highlight w:val="none"/>
                      <w:lang w:val="zh-CN" w:eastAsia="zh-CN" w:bidi="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监测频次</w:t>
                  </w:r>
                </w:p>
              </w:tc>
              <w:tc>
                <w:tcPr>
                  <w:tcW w:w="3153" w:type="dxa"/>
                  <w:noWrap w:val="0"/>
                  <w:vAlign w:val="center"/>
                </w:tcPr>
                <w:p w14:paraId="61081A2E">
                  <w:pPr>
                    <w:jc w:val="center"/>
                    <w:rPr>
                      <w:rFonts w:hint="default" w:ascii="Times New Roman" w:hAnsi="Times New Roman" w:eastAsia="宋体" w:cs="Times New Roman"/>
                      <w:color w:val="000000" w:themeColor="text1"/>
                      <w:sz w:val="21"/>
                      <w:szCs w:val="21"/>
                      <w:highlight w:val="none"/>
                      <w:lang w:val="zh-CN" w:eastAsia="zh-CN" w:bidi="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执行标准</w:t>
                  </w:r>
                </w:p>
              </w:tc>
              <w:tc>
                <w:tcPr>
                  <w:tcW w:w="1072" w:type="dxa"/>
                  <w:noWrap w:val="0"/>
                  <w:vAlign w:val="center"/>
                </w:tcPr>
                <w:p w14:paraId="38DE4B89">
                  <w:pPr>
                    <w:jc w:val="center"/>
                    <w:rPr>
                      <w:rFonts w:hint="default" w:ascii="Times New Roman" w:hAnsi="Times New Roman" w:eastAsia="宋体" w:cs="Times New Roman"/>
                      <w:color w:val="000000" w:themeColor="text1"/>
                      <w:sz w:val="21"/>
                      <w:szCs w:val="21"/>
                      <w:highlight w:val="none"/>
                      <w:lang w:val="zh-CN" w:eastAsia="zh-CN" w:bidi="zh-CN"/>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备注</w:t>
                  </w:r>
                </w:p>
              </w:tc>
            </w:tr>
            <w:tr w14:paraId="731F7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2" w:hRule="atLeast"/>
                <w:jc w:val="center"/>
              </w:trPr>
              <w:tc>
                <w:tcPr>
                  <w:tcW w:w="675" w:type="dxa"/>
                  <w:vMerge w:val="restart"/>
                  <w:noWrap w:val="0"/>
                  <w:vAlign w:val="center"/>
                </w:tcPr>
                <w:p w14:paraId="677C2EBC">
                  <w:pPr>
                    <w:adjustRightInd w:val="0"/>
                    <w:snapToGrid w:val="0"/>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cs="Times New Roman"/>
                      <w:color w:val="000000" w:themeColor="text1"/>
                      <w:sz w:val="21"/>
                      <w:szCs w:val="21"/>
                      <w:highlight w:val="none"/>
                      <w:lang w:eastAsia="zh-CN"/>
                      <w14:textFill>
                        <w14:solidFill>
                          <w14:schemeClr w14:val="tx1"/>
                        </w14:solidFill>
                      </w14:textFill>
                    </w:rPr>
                    <w:t>废气</w:t>
                  </w:r>
                </w:p>
              </w:tc>
              <w:tc>
                <w:tcPr>
                  <w:tcW w:w="1097" w:type="dxa"/>
                  <w:noWrap w:val="0"/>
                  <w:vAlign w:val="center"/>
                </w:tcPr>
                <w:p w14:paraId="4FD08637">
                  <w:pPr>
                    <w:adjustRightInd w:val="0"/>
                    <w:snapToGrid w:val="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烘干及包装排气筒</w:t>
                  </w:r>
                </w:p>
              </w:tc>
              <w:tc>
                <w:tcPr>
                  <w:tcW w:w="1917" w:type="dxa"/>
                  <w:noWrap w:val="0"/>
                  <w:vAlign w:val="center"/>
                </w:tcPr>
                <w:p w14:paraId="54225419">
                  <w:pPr>
                    <w:adjustRightInd w:val="0"/>
                    <w:snapToGrid w:val="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颗粒物</w:t>
                  </w:r>
                </w:p>
              </w:tc>
              <w:tc>
                <w:tcPr>
                  <w:tcW w:w="1260" w:type="dxa"/>
                  <w:noWrap w:val="0"/>
                  <w:vAlign w:val="center"/>
                </w:tcPr>
                <w:p w14:paraId="06A38CED">
                  <w:pPr>
                    <w:adjustRightInd w:val="0"/>
                    <w:snapToGrid w:val="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1次/</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半年</w:t>
                  </w:r>
                </w:p>
              </w:tc>
              <w:tc>
                <w:tcPr>
                  <w:tcW w:w="3153" w:type="dxa"/>
                  <w:noWrap w:val="0"/>
                  <w:vAlign w:val="center"/>
                </w:tcPr>
                <w:p w14:paraId="78DDD1DB">
                  <w:pPr>
                    <w:adjustRightInd w:val="0"/>
                    <w:snapToGrid w:val="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《大气污染物综合排放标准》（GB16297-1996）表2</w:t>
                  </w:r>
                  <w:r>
                    <w:rPr>
                      <w:rFonts w:hint="default" w:ascii="Times New Roman" w:hAnsi="Times New Roman" w:cs="Times New Roman"/>
                      <w:color w:val="000000" w:themeColor="text1"/>
                      <w:sz w:val="21"/>
                      <w:szCs w:val="21"/>
                      <w:highlight w:val="none"/>
                      <w:lang w:val="en-US"/>
                      <w14:textFill>
                        <w14:solidFill>
                          <w14:schemeClr w14:val="tx1"/>
                        </w14:solidFill>
                      </w14:textFill>
                    </w:rPr>
                    <w:t>排放浓度限值</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要求</w:t>
                  </w:r>
                </w:p>
              </w:tc>
              <w:tc>
                <w:tcPr>
                  <w:tcW w:w="1072" w:type="dxa"/>
                  <w:noWrap w:val="0"/>
                  <w:vAlign w:val="center"/>
                </w:tcPr>
                <w:p w14:paraId="6D4648E3">
                  <w:pPr>
                    <w:adjustRightInd w:val="0"/>
                    <w:snapToGrid w:val="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有</w:t>
                  </w:r>
                  <w:r>
                    <w:rPr>
                      <w:rFonts w:hint="default" w:ascii="Times New Roman" w:hAnsi="Times New Roman" w:cs="Times New Roman"/>
                      <w:color w:val="000000" w:themeColor="text1"/>
                      <w:sz w:val="21"/>
                      <w:szCs w:val="21"/>
                      <w:highlight w:val="none"/>
                      <w14:textFill>
                        <w14:solidFill>
                          <w14:schemeClr w14:val="tx1"/>
                        </w14:solidFill>
                      </w14:textFill>
                    </w:rPr>
                    <w:t>组织标准</w:t>
                  </w:r>
                </w:p>
              </w:tc>
            </w:tr>
            <w:tr w14:paraId="6148D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2" w:hRule="atLeast"/>
                <w:jc w:val="center"/>
              </w:trPr>
              <w:tc>
                <w:tcPr>
                  <w:tcW w:w="675" w:type="dxa"/>
                  <w:vMerge w:val="continue"/>
                  <w:noWrap w:val="0"/>
                  <w:vAlign w:val="center"/>
                </w:tcPr>
                <w:p w14:paraId="5BF220D6">
                  <w:pPr>
                    <w:adjustRightInd w:val="0"/>
                    <w:snapToGrid w:val="0"/>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p>
              </w:tc>
              <w:tc>
                <w:tcPr>
                  <w:tcW w:w="1097" w:type="dxa"/>
                  <w:vMerge w:val="restart"/>
                  <w:noWrap w:val="0"/>
                  <w:vAlign w:val="center"/>
                </w:tcPr>
                <w:p w14:paraId="2C62FA02">
                  <w:pPr>
                    <w:adjustRightInd w:val="0"/>
                    <w:snapToGrid w:val="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厂界</w:t>
                  </w:r>
                </w:p>
              </w:tc>
              <w:tc>
                <w:tcPr>
                  <w:tcW w:w="1917" w:type="dxa"/>
                  <w:noWrap w:val="0"/>
                  <w:vAlign w:val="center"/>
                </w:tcPr>
                <w:p w14:paraId="1D719BEB">
                  <w:pPr>
                    <w:adjustRightInd w:val="0"/>
                    <w:snapToGrid w:val="0"/>
                    <w:jc w:val="cente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颗粒物</w:t>
                  </w:r>
                </w:p>
              </w:tc>
              <w:tc>
                <w:tcPr>
                  <w:tcW w:w="1260" w:type="dxa"/>
                  <w:noWrap w:val="0"/>
                  <w:vAlign w:val="center"/>
                </w:tcPr>
                <w:p w14:paraId="30145EA3">
                  <w:pPr>
                    <w:adjustRightInd w:val="0"/>
                    <w:snapToGrid w:val="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1次/</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半年</w:t>
                  </w:r>
                </w:p>
              </w:tc>
              <w:tc>
                <w:tcPr>
                  <w:tcW w:w="3153" w:type="dxa"/>
                  <w:noWrap w:val="0"/>
                  <w:vAlign w:val="center"/>
                </w:tcPr>
                <w:p w14:paraId="76AAB635">
                  <w:pPr>
                    <w:adjustRightInd w:val="0"/>
                    <w:snapToGrid w:val="0"/>
                    <w:jc w:val="center"/>
                    <w:rPr>
                      <w:rFonts w:hint="default" w:ascii="Times New Roman" w:hAnsi="Times New Roman" w:cs="Times New Roman"/>
                      <w:color w:val="000000" w:themeColor="text1"/>
                      <w:sz w:val="21"/>
                      <w:szCs w:val="21"/>
                      <w:highlight w:val="none"/>
                      <w:lang w:val="en-US"/>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《大气污染物综合排放标准》（GB16297-1996）表2</w:t>
                  </w:r>
                  <w:r>
                    <w:rPr>
                      <w:rFonts w:hint="default" w:ascii="Times New Roman" w:hAnsi="Times New Roman" w:cs="Times New Roman"/>
                      <w:color w:val="000000" w:themeColor="text1"/>
                      <w:sz w:val="21"/>
                      <w:szCs w:val="21"/>
                      <w:highlight w:val="none"/>
                      <w:lang w:val="en-US"/>
                      <w14:textFill>
                        <w14:solidFill>
                          <w14:schemeClr w14:val="tx1"/>
                        </w14:solidFill>
                      </w14:textFill>
                    </w:rPr>
                    <w:t>排放浓度限值</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要求</w:t>
                  </w:r>
                </w:p>
              </w:tc>
              <w:tc>
                <w:tcPr>
                  <w:tcW w:w="1072" w:type="dxa"/>
                  <w:vMerge w:val="restart"/>
                  <w:noWrap w:val="0"/>
                  <w:vAlign w:val="center"/>
                </w:tcPr>
                <w:p w14:paraId="50410982">
                  <w:pPr>
                    <w:adjustRightInd w:val="0"/>
                    <w:snapToGrid w:val="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厂界无组织标准</w:t>
                  </w:r>
                </w:p>
              </w:tc>
            </w:tr>
            <w:tr w14:paraId="3CD00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2" w:hRule="atLeast"/>
                <w:jc w:val="center"/>
              </w:trPr>
              <w:tc>
                <w:tcPr>
                  <w:tcW w:w="675" w:type="dxa"/>
                  <w:vMerge w:val="continue"/>
                  <w:noWrap w:val="0"/>
                  <w:vAlign w:val="center"/>
                </w:tcPr>
                <w:p w14:paraId="23FB8AEE">
                  <w:pPr>
                    <w:adjustRightInd w:val="0"/>
                    <w:snapToGrid w:val="0"/>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p>
              </w:tc>
              <w:tc>
                <w:tcPr>
                  <w:tcW w:w="1097" w:type="dxa"/>
                  <w:vMerge w:val="continue"/>
                  <w:noWrap w:val="0"/>
                  <w:vAlign w:val="center"/>
                </w:tcPr>
                <w:p w14:paraId="09460A09">
                  <w:pPr>
                    <w:adjustRightInd w:val="0"/>
                    <w:snapToGrid w:val="0"/>
                    <w:jc w:val="center"/>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p>
              </w:tc>
              <w:tc>
                <w:tcPr>
                  <w:tcW w:w="1917" w:type="dxa"/>
                  <w:noWrap w:val="0"/>
                  <w:vAlign w:val="center"/>
                </w:tcPr>
                <w:p w14:paraId="49A42642">
                  <w:pPr>
                    <w:adjustRightInd w:val="0"/>
                    <w:snapToGrid w:val="0"/>
                    <w:jc w:val="center"/>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臭气浓度、H</w:t>
                  </w:r>
                  <w:r>
                    <w:rPr>
                      <w:rFonts w:hint="default" w:ascii="Times New Roman" w:hAnsi="Times New Roman" w:cs="Times New Roman"/>
                      <w:color w:val="000000" w:themeColor="text1"/>
                      <w:sz w:val="21"/>
                      <w:szCs w:val="21"/>
                      <w:highlight w:val="none"/>
                      <w:vertAlign w:val="subscript"/>
                      <w:lang w:val="en-US" w:eastAsia="zh-CN"/>
                      <w14:textFill>
                        <w14:solidFill>
                          <w14:schemeClr w14:val="tx1"/>
                        </w14:solidFill>
                      </w14:textFill>
                    </w:rPr>
                    <w:t>2</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S、氨</w:t>
                  </w:r>
                </w:p>
              </w:tc>
              <w:tc>
                <w:tcPr>
                  <w:tcW w:w="1260" w:type="dxa"/>
                  <w:noWrap w:val="0"/>
                  <w:vAlign w:val="center"/>
                </w:tcPr>
                <w:p w14:paraId="5EC5CC50">
                  <w:pPr>
                    <w:adjustRightInd w:val="0"/>
                    <w:snapToGrid w:val="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1次/</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半年</w:t>
                  </w:r>
                </w:p>
              </w:tc>
              <w:tc>
                <w:tcPr>
                  <w:tcW w:w="3153" w:type="dxa"/>
                  <w:noWrap w:val="0"/>
                  <w:vAlign w:val="center"/>
                </w:tcPr>
                <w:p w14:paraId="5215E22D">
                  <w:pPr>
                    <w:adjustRightInd w:val="0"/>
                    <w:snapToGrid w:val="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《恶臭污染物排放标准》（GB14554-93）表1中恶臭污染物厂界标准中二级限值要求</w:t>
                  </w:r>
                </w:p>
              </w:tc>
              <w:tc>
                <w:tcPr>
                  <w:tcW w:w="1072" w:type="dxa"/>
                  <w:vMerge w:val="continue"/>
                  <w:noWrap w:val="0"/>
                  <w:vAlign w:val="center"/>
                </w:tcPr>
                <w:p w14:paraId="0B358D29">
                  <w:pPr>
                    <w:adjustRightInd w:val="0"/>
                    <w:snapToGrid w:val="0"/>
                    <w:jc w:val="center"/>
                    <w:rPr>
                      <w:rFonts w:hint="default" w:ascii="Times New Roman" w:hAnsi="Times New Roman" w:cs="Times New Roman"/>
                      <w:color w:val="000000" w:themeColor="text1"/>
                      <w:sz w:val="21"/>
                      <w:szCs w:val="21"/>
                      <w:highlight w:val="none"/>
                      <w14:textFill>
                        <w14:solidFill>
                          <w14:schemeClr w14:val="tx1"/>
                        </w14:solidFill>
                      </w14:textFill>
                    </w:rPr>
                  </w:pPr>
                </w:p>
              </w:tc>
            </w:tr>
            <w:tr w14:paraId="7F785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2" w:hRule="atLeast"/>
                <w:jc w:val="center"/>
              </w:trPr>
              <w:tc>
                <w:tcPr>
                  <w:tcW w:w="675" w:type="dxa"/>
                  <w:vMerge w:val="continue"/>
                  <w:noWrap w:val="0"/>
                  <w:vAlign w:val="center"/>
                </w:tcPr>
                <w:p w14:paraId="3F620DAA">
                  <w:pPr>
                    <w:adjustRightInd w:val="0"/>
                    <w:snapToGrid w:val="0"/>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p>
              </w:tc>
              <w:tc>
                <w:tcPr>
                  <w:tcW w:w="1097" w:type="dxa"/>
                  <w:noWrap w:val="0"/>
                  <w:vAlign w:val="center"/>
                </w:tcPr>
                <w:p w14:paraId="0ED147B5">
                  <w:pPr>
                    <w:adjustRightInd w:val="0"/>
                    <w:snapToGrid w:val="0"/>
                    <w:jc w:val="center"/>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olor w:val="000000" w:themeColor="text1"/>
                      <w:szCs w:val="21"/>
                      <w:highlight w:val="none"/>
                      <w:lang w:val="en-US" w:eastAsia="zh-CN" w:bidi="ar"/>
                      <w14:textFill>
                        <w14:solidFill>
                          <w14:schemeClr w14:val="tx1"/>
                        </w14:solidFill>
                      </w14:textFill>
                    </w:rPr>
                    <w:t>伊金霍洛旗康阳医院</w:t>
                  </w:r>
                </w:p>
              </w:tc>
              <w:tc>
                <w:tcPr>
                  <w:tcW w:w="1917" w:type="dxa"/>
                  <w:noWrap w:val="0"/>
                  <w:vAlign w:val="center"/>
                </w:tcPr>
                <w:p w14:paraId="1BE58087">
                  <w:pPr>
                    <w:adjustRightInd w:val="0"/>
                    <w:snapToGrid w:val="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臭气浓度、H</w:t>
                  </w:r>
                  <w:r>
                    <w:rPr>
                      <w:rFonts w:hint="default" w:ascii="Times New Roman" w:hAnsi="Times New Roman" w:cs="Times New Roman"/>
                      <w:color w:val="000000" w:themeColor="text1"/>
                      <w:sz w:val="21"/>
                      <w:szCs w:val="21"/>
                      <w:highlight w:val="none"/>
                      <w:vertAlign w:val="subscript"/>
                      <w:lang w:val="en-US" w:eastAsia="zh-CN"/>
                      <w14:textFill>
                        <w14:solidFill>
                          <w14:schemeClr w14:val="tx1"/>
                        </w14:solidFill>
                      </w14:textFill>
                    </w:rPr>
                    <w:t>2</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S、氨</w:t>
                  </w:r>
                </w:p>
              </w:tc>
              <w:tc>
                <w:tcPr>
                  <w:tcW w:w="1260" w:type="dxa"/>
                  <w:noWrap w:val="0"/>
                  <w:vAlign w:val="center"/>
                </w:tcPr>
                <w:p w14:paraId="13670D7F">
                  <w:pPr>
                    <w:adjustRightInd w:val="0"/>
                    <w:snapToGrid w:val="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1次/</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半年</w:t>
                  </w:r>
                </w:p>
              </w:tc>
              <w:tc>
                <w:tcPr>
                  <w:tcW w:w="3153" w:type="dxa"/>
                  <w:noWrap w:val="0"/>
                  <w:vAlign w:val="center"/>
                </w:tcPr>
                <w:p w14:paraId="48546F72">
                  <w:pPr>
                    <w:adjustRightInd w:val="0"/>
                    <w:snapToGrid w:val="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14:textFill>
                        <w14:solidFill>
                          <w14:schemeClr w14:val="tx1"/>
                        </w14:solidFill>
                      </w14:textFill>
                    </w:rPr>
                    <w:t>/</w:t>
                  </w:r>
                </w:p>
              </w:tc>
              <w:tc>
                <w:tcPr>
                  <w:tcW w:w="1072" w:type="dxa"/>
                  <w:noWrap w:val="0"/>
                  <w:vAlign w:val="center"/>
                </w:tcPr>
                <w:p w14:paraId="022ACA56">
                  <w:pPr>
                    <w:adjustRightInd w:val="0"/>
                    <w:snapToGrid w:val="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p>
              </w:tc>
            </w:tr>
            <w:tr w14:paraId="5F10D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2" w:hRule="atLeast"/>
                <w:jc w:val="center"/>
              </w:trPr>
              <w:tc>
                <w:tcPr>
                  <w:tcW w:w="675" w:type="dxa"/>
                  <w:vMerge w:val="continue"/>
                  <w:noWrap w:val="0"/>
                  <w:vAlign w:val="center"/>
                </w:tcPr>
                <w:p w14:paraId="219D57FC">
                  <w:pPr>
                    <w:adjustRightInd w:val="0"/>
                    <w:snapToGrid w:val="0"/>
                    <w:jc w:val="cente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p>
              </w:tc>
              <w:tc>
                <w:tcPr>
                  <w:tcW w:w="1097" w:type="dxa"/>
                  <w:noWrap w:val="0"/>
                  <w:vAlign w:val="center"/>
                </w:tcPr>
                <w:p w14:paraId="1602FFA7">
                  <w:pPr>
                    <w:adjustRightInd w:val="0"/>
                    <w:snapToGrid w:val="0"/>
                    <w:jc w:val="center"/>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馨雅苑</w:t>
                  </w:r>
                </w:p>
              </w:tc>
              <w:tc>
                <w:tcPr>
                  <w:tcW w:w="1917" w:type="dxa"/>
                  <w:noWrap w:val="0"/>
                  <w:vAlign w:val="center"/>
                </w:tcPr>
                <w:p w14:paraId="2C72BFAC">
                  <w:pPr>
                    <w:adjustRightInd w:val="0"/>
                    <w:snapToGrid w:val="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臭气浓度、H</w:t>
                  </w:r>
                  <w:r>
                    <w:rPr>
                      <w:rFonts w:hint="default" w:ascii="Times New Roman" w:hAnsi="Times New Roman" w:cs="Times New Roman"/>
                      <w:color w:val="000000" w:themeColor="text1"/>
                      <w:sz w:val="21"/>
                      <w:szCs w:val="21"/>
                      <w:highlight w:val="none"/>
                      <w:vertAlign w:val="subscript"/>
                      <w:lang w:val="en-US" w:eastAsia="zh-CN"/>
                      <w14:textFill>
                        <w14:solidFill>
                          <w14:schemeClr w14:val="tx1"/>
                        </w14:solidFill>
                      </w14:textFill>
                    </w:rPr>
                    <w:t>2</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S、氨</w:t>
                  </w:r>
                </w:p>
              </w:tc>
              <w:tc>
                <w:tcPr>
                  <w:tcW w:w="1260" w:type="dxa"/>
                  <w:noWrap w:val="0"/>
                  <w:vAlign w:val="center"/>
                </w:tcPr>
                <w:p w14:paraId="232DE20F">
                  <w:pPr>
                    <w:adjustRightInd w:val="0"/>
                    <w:snapToGrid w:val="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1次/</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半年</w:t>
                  </w:r>
                </w:p>
              </w:tc>
              <w:tc>
                <w:tcPr>
                  <w:tcW w:w="3153" w:type="dxa"/>
                  <w:noWrap w:val="0"/>
                  <w:vAlign w:val="center"/>
                </w:tcPr>
                <w:p w14:paraId="38AC824F">
                  <w:pPr>
                    <w:adjustRightInd w:val="0"/>
                    <w:snapToGrid w:val="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0"/>
                      <w:w w:val="100"/>
                      <w:position w:val="0"/>
                      <w:sz w:val="21"/>
                      <w:szCs w:val="21"/>
                      <w:highlight w:val="none"/>
                      <w:vertAlign w:val="baseline"/>
                      <w:lang w:val="en-US" w:eastAsia="zh-CN"/>
                      <w14:textFill>
                        <w14:solidFill>
                          <w14:schemeClr w14:val="tx1"/>
                        </w14:solidFill>
                      </w14:textFill>
                    </w:rPr>
                    <w:t>/</w:t>
                  </w:r>
                </w:p>
              </w:tc>
              <w:tc>
                <w:tcPr>
                  <w:tcW w:w="1072" w:type="dxa"/>
                  <w:noWrap w:val="0"/>
                  <w:vAlign w:val="center"/>
                </w:tcPr>
                <w:p w14:paraId="3529CC72">
                  <w:pPr>
                    <w:adjustRightInd w:val="0"/>
                    <w:snapToGrid w:val="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p>
              </w:tc>
            </w:tr>
            <w:tr w14:paraId="2FB19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675" w:type="dxa"/>
                  <w:vMerge w:val="restart"/>
                  <w:noWrap w:val="0"/>
                  <w:vAlign w:val="center"/>
                </w:tcPr>
                <w:p w14:paraId="10CE19E5">
                  <w:pPr>
                    <w:adjustRightInd w:val="0"/>
                    <w:snapToGrid w:val="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噪声</w:t>
                  </w:r>
                </w:p>
              </w:tc>
              <w:tc>
                <w:tcPr>
                  <w:tcW w:w="1097" w:type="dxa"/>
                  <w:noWrap w:val="0"/>
                  <w:vAlign w:val="center"/>
                </w:tcPr>
                <w:p w14:paraId="7F1E7EB5">
                  <w:pPr>
                    <w:adjustRightInd w:val="0"/>
                    <w:snapToGrid w:val="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厂</w:t>
                  </w:r>
                  <w:r>
                    <w:rPr>
                      <w:rFonts w:hint="default" w:ascii="Times New Roman" w:hAnsi="Times New Roman" w:cs="Times New Roman"/>
                      <w:color w:val="000000" w:themeColor="text1"/>
                      <w:sz w:val="21"/>
                      <w:szCs w:val="21"/>
                      <w:highlight w:val="none"/>
                      <w14:textFill>
                        <w14:solidFill>
                          <w14:schemeClr w14:val="tx1"/>
                        </w14:solidFill>
                      </w14:textFill>
                    </w:rPr>
                    <w:t>界外1m</w:t>
                  </w:r>
                </w:p>
              </w:tc>
              <w:tc>
                <w:tcPr>
                  <w:tcW w:w="1917" w:type="dxa"/>
                  <w:noWrap w:val="0"/>
                  <w:vAlign w:val="center"/>
                </w:tcPr>
                <w:p w14:paraId="6E962085">
                  <w:pPr>
                    <w:adjustRightInd w:val="0"/>
                    <w:snapToGrid w:val="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等效连续A声级</w:t>
                  </w:r>
                </w:p>
              </w:tc>
              <w:tc>
                <w:tcPr>
                  <w:tcW w:w="1260" w:type="dxa"/>
                  <w:noWrap w:val="0"/>
                  <w:vAlign w:val="center"/>
                </w:tcPr>
                <w:p w14:paraId="52C3FADA">
                  <w:pPr>
                    <w:adjustRightInd w:val="0"/>
                    <w:snapToGrid w:val="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1次/季度</w:t>
                  </w:r>
                </w:p>
              </w:tc>
              <w:tc>
                <w:tcPr>
                  <w:tcW w:w="3153" w:type="dxa"/>
                  <w:noWrap w:val="0"/>
                  <w:vAlign w:val="center"/>
                </w:tcPr>
                <w:p w14:paraId="3EA728BA">
                  <w:pPr>
                    <w:adjustRightInd w:val="0"/>
                    <w:snapToGrid w:val="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《工业企业厂界环境噪声排放标准》（GB12348-2008）中</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1</w:t>
                  </w:r>
                  <w:r>
                    <w:rPr>
                      <w:rFonts w:hint="default" w:ascii="Times New Roman" w:hAnsi="Times New Roman" w:cs="Times New Roman"/>
                      <w:color w:val="000000" w:themeColor="text1"/>
                      <w:sz w:val="21"/>
                      <w:szCs w:val="21"/>
                      <w:highlight w:val="none"/>
                      <w14:textFill>
                        <w14:solidFill>
                          <w14:schemeClr w14:val="tx1"/>
                        </w14:solidFill>
                      </w14:textFill>
                    </w:rPr>
                    <w:t>类标准</w:t>
                  </w:r>
                </w:p>
              </w:tc>
              <w:tc>
                <w:tcPr>
                  <w:tcW w:w="1072" w:type="dxa"/>
                  <w:noWrap w:val="0"/>
                  <w:vAlign w:val="center"/>
                </w:tcPr>
                <w:p w14:paraId="4F63509A">
                  <w:pPr>
                    <w:adjustRightInd w:val="0"/>
                    <w:snapToGrid w:val="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w:t>
                  </w:r>
                </w:p>
              </w:tc>
            </w:tr>
            <w:tr w14:paraId="6CD3A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675" w:type="dxa"/>
                  <w:vMerge w:val="continue"/>
                  <w:noWrap w:val="0"/>
                  <w:vAlign w:val="center"/>
                </w:tcPr>
                <w:p w14:paraId="1D44C82F">
                  <w:pPr>
                    <w:adjustRightInd w:val="0"/>
                    <w:snapToGrid w:val="0"/>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1097" w:type="dxa"/>
                  <w:noWrap w:val="0"/>
                  <w:vAlign w:val="center"/>
                </w:tcPr>
                <w:p w14:paraId="5BE54411">
                  <w:pPr>
                    <w:adjustRightInd w:val="0"/>
                    <w:snapToGrid w:val="0"/>
                    <w:jc w:val="center"/>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14:textFill>
                        <w14:solidFill>
                          <w14:schemeClr w14:val="tx1"/>
                        </w14:solidFill>
                      </w14:textFill>
                    </w:rPr>
                    <w:t>民悦C区</w:t>
                  </w:r>
                </w:p>
              </w:tc>
              <w:tc>
                <w:tcPr>
                  <w:tcW w:w="1917" w:type="dxa"/>
                  <w:noWrap w:val="0"/>
                  <w:vAlign w:val="center"/>
                </w:tcPr>
                <w:p w14:paraId="05FAF9D7">
                  <w:pPr>
                    <w:adjustRightInd w:val="0"/>
                    <w:snapToGrid w:val="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等效连续A声级</w:t>
                  </w:r>
                </w:p>
              </w:tc>
              <w:tc>
                <w:tcPr>
                  <w:tcW w:w="1260" w:type="dxa"/>
                  <w:noWrap w:val="0"/>
                  <w:vAlign w:val="center"/>
                </w:tcPr>
                <w:p w14:paraId="139FE28B">
                  <w:pPr>
                    <w:adjustRightInd w:val="0"/>
                    <w:snapToGrid w:val="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1次/季度</w:t>
                  </w:r>
                </w:p>
              </w:tc>
              <w:tc>
                <w:tcPr>
                  <w:tcW w:w="3153" w:type="dxa"/>
                  <w:noWrap w:val="0"/>
                  <w:vAlign w:val="center"/>
                </w:tcPr>
                <w:p w14:paraId="58ECBEC7">
                  <w:pPr>
                    <w:adjustRightInd w:val="0"/>
                    <w:snapToGrid w:val="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14:textFill>
                        <w14:solidFill>
                          <w14:schemeClr w14:val="tx1"/>
                        </w14:solidFill>
                      </w14:textFill>
                    </w:rPr>
                    <w:t>《声环境质量标准》</w:t>
                  </w:r>
                  <w:r>
                    <w:rPr>
                      <w:rFonts w:hint="default"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14:textFill>
                        <w14:solidFill>
                          <w14:schemeClr w14:val="tx1"/>
                        </w14:solidFill>
                      </w14:textFill>
                    </w:rPr>
                    <w:t>GB3096</w:t>
                  </w:r>
                  <w:r>
                    <w:rPr>
                      <w:rFonts w:hint="default"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14:textFill>
                        <w14:solidFill>
                          <w14:schemeClr w14:val="tx1"/>
                        </w14:solidFill>
                      </w14:textFill>
                    </w:rPr>
                    <w:t>2008）</w:t>
                  </w:r>
                  <w:r>
                    <w:rPr>
                      <w:rFonts w:hint="eastAsia"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t>1</w:t>
                  </w:r>
                  <w:r>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14:textFill>
                        <w14:solidFill>
                          <w14:schemeClr w14:val="tx1"/>
                        </w14:solidFill>
                      </w14:textFill>
                    </w:rPr>
                    <w:t>类标准</w:t>
                  </w:r>
                </w:p>
              </w:tc>
              <w:tc>
                <w:tcPr>
                  <w:tcW w:w="1072" w:type="dxa"/>
                  <w:noWrap w:val="0"/>
                  <w:vAlign w:val="center"/>
                </w:tcPr>
                <w:p w14:paraId="2E625753">
                  <w:pPr>
                    <w:adjustRightInd w:val="0"/>
                    <w:snapToGrid w:val="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p>
              </w:tc>
            </w:tr>
            <w:tr w14:paraId="53ABD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675" w:type="dxa"/>
                  <w:vMerge w:val="continue"/>
                  <w:noWrap w:val="0"/>
                  <w:vAlign w:val="center"/>
                </w:tcPr>
                <w:p w14:paraId="1CB551DF">
                  <w:pPr>
                    <w:adjustRightInd w:val="0"/>
                    <w:snapToGrid w:val="0"/>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1097" w:type="dxa"/>
                  <w:noWrap w:val="0"/>
                  <w:vAlign w:val="center"/>
                </w:tcPr>
                <w:p w14:paraId="35A8EC54">
                  <w:pPr>
                    <w:adjustRightInd w:val="0"/>
                    <w:snapToGrid w:val="0"/>
                    <w:jc w:val="center"/>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t>馨雅苑</w:t>
                  </w:r>
                </w:p>
              </w:tc>
              <w:tc>
                <w:tcPr>
                  <w:tcW w:w="1917" w:type="dxa"/>
                  <w:noWrap w:val="0"/>
                  <w:vAlign w:val="center"/>
                </w:tcPr>
                <w:p w14:paraId="2B46EBD5">
                  <w:pPr>
                    <w:adjustRightInd w:val="0"/>
                    <w:snapToGrid w:val="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等效连续A声级</w:t>
                  </w:r>
                </w:p>
              </w:tc>
              <w:tc>
                <w:tcPr>
                  <w:tcW w:w="1260" w:type="dxa"/>
                  <w:noWrap w:val="0"/>
                  <w:vAlign w:val="center"/>
                </w:tcPr>
                <w:p w14:paraId="4D75A353">
                  <w:pPr>
                    <w:adjustRightInd w:val="0"/>
                    <w:snapToGrid w:val="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1次/季度</w:t>
                  </w:r>
                </w:p>
              </w:tc>
              <w:tc>
                <w:tcPr>
                  <w:tcW w:w="3153" w:type="dxa"/>
                  <w:noWrap w:val="0"/>
                  <w:vAlign w:val="center"/>
                </w:tcPr>
                <w:p w14:paraId="293D62B9">
                  <w:pPr>
                    <w:adjustRightInd w:val="0"/>
                    <w:snapToGrid w:val="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14:textFill>
                        <w14:solidFill>
                          <w14:schemeClr w14:val="tx1"/>
                        </w14:solidFill>
                      </w14:textFill>
                    </w:rPr>
                    <w:t>《声环境质量标准》</w:t>
                  </w:r>
                  <w:r>
                    <w:rPr>
                      <w:rFonts w:hint="default"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14:textFill>
                        <w14:solidFill>
                          <w14:schemeClr w14:val="tx1"/>
                        </w14:solidFill>
                      </w14:textFill>
                    </w:rPr>
                    <w:t>GB3096</w:t>
                  </w:r>
                  <w:r>
                    <w:rPr>
                      <w:rFonts w:hint="default"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14:textFill>
                        <w14:solidFill>
                          <w14:schemeClr w14:val="tx1"/>
                        </w14:solidFill>
                      </w14:textFill>
                    </w:rPr>
                    <w:t>2008）</w:t>
                  </w:r>
                  <w:r>
                    <w:rPr>
                      <w:rFonts w:hint="eastAsia"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t>1</w:t>
                  </w:r>
                  <w:r>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14:textFill>
                        <w14:solidFill>
                          <w14:schemeClr w14:val="tx1"/>
                        </w14:solidFill>
                      </w14:textFill>
                    </w:rPr>
                    <w:t>类标准</w:t>
                  </w:r>
                </w:p>
              </w:tc>
              <w:tc>
                <w:tcPr>
                  <w:tcW w:w="1072" w:type="dxa"/>
                  <w:noWrap w:val="0"/>
                  <w:vAlign w:val="center"/>
                </w:tcPr>
                <w:p w14:paraId="5EAF66DA">
                  <w:pPr>
                    <w:adjustRightInd w:val="0"/>
                    <w:snapToGrid w:val="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p>
              </w:tc>
            </w:tr>
            <w:tr w14:paraId="05BC0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675" w:type="dxa"/>
                  <w:vMerge w:val="continue"/>
                  <w:noWrap w:val="0"/>
                  <w:vAlign w:val="center"/>
                </w:tcPr>
                <w:p w14:paraId="06973B15">
                  <w:pPr>
                    <w:adjustRightInd w:val="0"/>
                    <w:snapToGrid w:val="0"/>
                    <w:jc w:val="center"/>
                    <w:rPr>
                      <w:rFonts w:hint="default" w:ascii="Times New Roman" w:hAnsi="Times New Roman" w:cs="Times New Roman"/>
                      <w:color w:val="000000" w:themeColor="text1"/>
                      <w:sz w:val="21"/>
                      <w:szCs w:val="21"/>
                      <w:highlight w:val="none"/>
                      <w14:textFill>
                        <w14:solidFill>
                          <w14:schemeClr w14:val="tx1"/>
                        </w14:solidFill>
                      </w14:textFill>
                    </w:rPr>
                  </w:pPr>
                </w:p>
              </w:tc>
              <w:tc>
                <w:tcPr>
                  <w:tcW w:w="1097" w:type="dxa"/>
                  <w:noWrap w:val="0"/>
                  <w:vAlign w:val="center"/>
                </w:tcPr>
                <w:p w14:paraId="71AFC3B3">
                  <w:pPr>
                    <w:adjustRightInd w:val="0"/>
                    <w:snapToGrid w:val="0"/>
                    <w:jc w:val="center"/>
                    <w:rPr>
                      <w:rFonts w:hint="eastAsia"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olor w:val="000000" w:themeColor="text1"/>
                      <w:szCs w:val="21"/>
                      <w:highlight w:val="none"/>
                      <w:lang w:val="en-US" w:eastAsia="zh-CN" w:bidi="ar"/>
                      <w14:textFill>
                        <w14:solidFill>
                          <w14:schemeClr w14:val="tx1"/>
                        </w14:solidFill>
                      </w14:textFill>
                    </w:rPr>
                    <w:t>伊金霍洛旗康阳医院</w:t>
                  </w:r>
                </w:p>
              </w:tc>
              <w:tc>
                <w:tcPr>
                  <w:tcW w:w="1917" w:type="dxa"/>
                  <w:noWrap w:val="0"/>
                  <w:vAlign w:val="center"/>
                </w:tcPr>
                <w:p w14:paraId="59169E58">
                  <w:pPr>
                    <w:adjustRightInd w:val="0"/>
                    <w:snapToGrid w:val="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等效连续A声级</w:t>
                  </w:r>
                </w:p>
              </w:tc>
              <w:tc>
                <w:tcPr>
                  <w:tcW w:w="1260" w:type="dxa"/>
                  <w:noWrap w:val="0"/>
                  <w:vAlign w:val="center"/>
                </w:tcPr>
                <w:p w14:paraId="46B77B56">
                  <w:pPr>
                    <w:adjustRightInd w:val="0"/>
                    <w:snapToGrid w:val="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1次/季度</w:t>
                  </w:r>
                </w:p>
              </w:tc>
              <w:tc>
                <w:tcPr>
                  <w:tcW w:w="3153" w:type="dxa"/>
                  <w:noWrap w:val="0"/>
                  <w:vAlign w:val="center"/>
                </w:tcPr>
                <w:p w14:paraId="10CB2751">
                  <w:pPr>
                    <w:adjustRightInd w:val="0"/>
                    <w:snapToGrid w:val="0"/>
                    <w:jc w:val="center"/>
                    <w:rPr>
                      <w:rFonts w:hint="default" w:ascii="Times New Roman" w:hAnsi="Times New Roman"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14:textFill>
                        <w14:solidFill>
                          <w14:schemeClr w14:val="tx1"/>
                        </w14:solidFill>
                      </w14:textFill>
                    </w:rPr>
                    <w:t>《声环境质量标准》</w:t>
                  </w:r>
                  <w:r>
                    <w:rPr>
                      <w:rFonts w:hint="default"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14:textFill>
                        <w14:solidFill>
                          <w14:schemeClr w14:val="tx1"/>
                        </w14:solidFill>
                      </w14:textFill>
                    </w:rPr>
                    <w:t>GB3096</w:t>
                  </w:r>
                  <w:r>
                    <w:rPr>
                      <w:rFonts w:hint="default"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t>-</w:t>
                  </w:r>
                  <w:r>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14:textFill>
                        <w14:solidFill>
                          <w14:schemeClr w14:val="tx1"/>
                        </w14:solidFill>
                      </w14:textFill>
                    </w:rPr>
                    <w:t>2008）</w:t>
                  </w:r>
                  <w:r>
                    <w:rPr>
                      <w:rFonts w:hint="eastAsia" w:ascii="Times New Roman" w:hAnsi="Times New Roman" w:cs="Times New Roman"/>
                      <w:color w:val="000000" w:themeColor="text1"/>
                      <w:spacing w:val="0"/>
                      <w:w w:val="100"/>
                      <w:position w:val="0"/>
                      <w:sz w:val="21"/>
                      <w:szCs w:val="21"/>
                      <w:highlight w:val="none"/>
                      <w:vertAlign w:val="baseline"/>
                      <w:lang w:val="en-US" w:eastAsia="zh-CN"/>
                      <w14:textFill>
                        <w14:solidFill>
                          <w14:schemeClr w14:val="tx1"/>
                        </w14:solidFill>
                      </w14:textFill>
                    </w:rPr>
                    <w:t>1</w:t>
                  </w:r>
                  <w:r>
                    <w:rPr>
                      <w:rFonts w:hint="default" w:ascii="Times New Roman" w:hAnsi="Times New Roman" w:eastAsia="宋体" w:cs="Times New Roman"/>
                      <w:color w:val="000000" w:themeColor="text1"/>
                      <w:spacing w:val="0"/>
                      <w:w w:val="100"/>
                      <w:position w:val="0"/>
                      <w:sz w:val="21"/>
                      <w:szCs w:val="21"/>
                      <w:highlight w:val="none"/>
                      <w:vertAlign w:val="baseline"/>
                      <w:lang w:val="en-US" w:eastAsia="zh-CN"/>
                      <w14:textFill>
                        <w14:solidFill>
                          <w14:schemeClr w14:val="tx1"/>
                        </w14:solidFill>
                      </w14:textFill>
                    </w:rPr>
                    <w:t>类标准</w:t>
                  </w:r>
                </w:p>
              </w:tc>
              <w:tc>
                <w:tcPr>
                  <w:tcW w:w="1072" w:type="dxa"/>
                  <w:noWrap w:val="0"/>
                  <w:vAlign w:val="center"/>
                </w:tcPr>
                <w:p w14:paraId="7EA4CDCE">
                  <w:pPr>
                    <w:adjustRightInd w:val="0"/>
                    <w:snapToGrid w:val="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w:t>
                  </w:r>
                </w:p>
              </w:tc>
            </w:tr>
          </w:tbl>
          <w:p w14:paraId="7AF1D24B">
            <w:pPr>
              <w:spacing w:line="360" w:lineRule="auto"/>
              <w:ind w:firstLine="482" w:firstLineChars="200"/>
              <w:rPr>
                <w:rFonts w:hint="eastAsia" w:ascii="宋体" w:hAnsi="宋体" w:cs="宋体"/>
                <w:b/>
                <w:bCs/>
                <w:color w:val="000000" w:themeColor="text1"/>
                <w:sz w:val="24"/>
                <w:highlight w:val="none"/>
                <w14:textFill>
                  <w14:solidFill>
                    <w14:schemeClr w14:val="tx1"/>
                  </w14:solidFill>
                </w14:textFill>
              </w:rPr>
            </w:pPr>
            <w:r>
              <w:rPr>
                <w:rFonts w:ascii="Times New Roman" w:hAnsi="Times New Roman" w:cs="Times New Roman"/>
                <w:b/>
                <w:bCs/>
                <w:color w:val="000000" w:themeColor="text1"/>
                <w:sz w:val="24"/>
                <w:szCs w:val="24"/>
                <w:highlight w:val="none"/>
                <w:lang w:val="en-US"/>
                <w14:textFill>
                  <w14:solidFill>
                    <w14:schemeClr w14:val="tx1"/>
                  </w14:solidFill>
                </w14:textFill>
              </w:rPr>
              <w:t>7、</w:t>
            </w:r>
            <w:r>
              <w:rPr>
                <w:rFonts w:hint="eastAsia" w:ascii="宋体" w:hAnsi="宋体" w:cs="宋体"/>
                <w:b/>
                <w:bCs/>
                <w:color w:val="000000" w:themeColor="text1"/>
                <w:sz w:val="24"/>
                <w:highlight w:val="none"/>
                <w14:textFill>
                  <w14:solidFill>
                    <w14:schemeClr w14:val="tx1"/>
                  </w14:solidFill>
                </w14:textFill>
              </w:rPr>
              <w:t>环保投资估算：</w:t>
            </w:r>
          </w:p>
          <w:p w14:paraId="249EEF04">
            <w:pPr>
              <w:spacing w:line="360" w:lineRule="auto"/>
              <w:ind w:firstLine="480" w:firstLineChars="200"/>
              <w:rPr>
                <w:rFonts w:hint="default" w:ascii="Times New Roman" w:hAnsi="Times New Roman" w:eastAsia="宋体" w:cs="Times New Roman"/>
                <w:b/>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本项目总投资</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500</w:t>
            </w:r>
            <w:r>
              <w:rPr>
                <w:rFonts w:hint="default" w:ascii="Times New Roman" w:hAnsi="Times New Roman" w:eastAsia="宋体" w:cs="Times New Roman"/>
                <w:color w:val="000000" w:themeColor="text1"/>
                <w:sz w:val="24"/>
                <w:highlight w:val="none"/>
                <w14:textFill>
                  <w14:solidFill>
                    <w14:schemeClr w14:val="tx1"/>
                  </w14:solidFill>
                </w14:textFill>
              </w:rPr>
              <w:t>万元，其中环保投资为</w:t>
            </w:r>
            <w:r>
              <w:rPr>
                <w:rFonts w:hint="eastAsia" w:ascii="Times New Roman" w:hAnsi="Times New Roman" w:cs="Times New Roman"/>
                <w:color w:val="000000" w:themeColor="text1"/>
                <w:sz w:val="24"/>
                <w:highlight w:val="none"/>
                <w:lang w:val="en-US" w:eastAsia="zh-CN"/>
                <w14:textFill>
                  <w14:solidFill>
                    <w14:schemeClr w14:val="tx1"/>
                  </w14:solidFill>
                </w14:textFill>
              </w:rPr>
              <w:t>24</w:t>
            </w:r>
            <w:r>
              <w:rPr>
                <w:rFonts w:hint="default" w:ascii="Times New Roman" w:hAnsi="Times New Roman" w:eastAsia="宋体" w:cs="Times New Roman"/>
                <w:color w:val="000000" w:themeColor="text1"/>
                <w:sz w:val="24"/>
                <w:highlight w:val="none"/>
                <w14:textFill>
                  <w14:solidFill>
                    <w14:schemeClr w14:val="tx1"/>
                  </w14:solidFill>
                </w14:textFill>
              </w:rPr>
              <w:t>万</w:t>
            </w:r>
            <w:r>
              <w:rPr>
                <w:rFonts w:hint="eastAsia" w:ascii="Times New Roman" w:hAnsi="Times New Roman" w:cs="Times New Roman"/>
                <w:color w:val="000000" w:themeColor="text1"/>
                <w:sz w:val="24"/>
                <w:highlight w:val="none"/>
                <w:lang w:eastAsia="zh-CN"/>
                <w14:textFill>
                  <w14:solidFill>
                    <w14:schemeClr w14:val="tx1"/>
                  </w14:solidFill>
                </w14:textFill>
              </w:rPr>
              <w:t>元</w:t>
            </w:r>
            <w:r>
              <w:rPr>
                <w:rFonts w:hint="default" w:ascii="Times New Roman" w:hAnsi="Times New Roman" w:eastAsia="宋体" w:cs="Times New Roman"/>
                <w:color w:val="000000" w:themeColor="text1"/>
                <w:sz w:val="24"/>
                <w:highlight w:val="none"/>
                <w14:textFill>
                  <w14:solidFill>
                    <w14:schemeClr w14:val="tx1"/>
                  </w14:solidFill>
                </w14:textFill>
              </w:rPr>
              <w:t>，占项目总投资的</w:t>
            </w:r>
            <w:r>
              <w:rPr>
                <w:rFonts w:hint="eastAsia" w:ascii="Times New Roman" w:hAnsi="Times New Roman" w:cs="Times New Roman"/>
                <w:color w:val="000000" w:themeColor="text1"/>
                <w:sz w:val="24"/>
                <w:highlight w:val="none"/>
                <w:lang w:val="en-US" w:eastAsia="zh-CN"/>
                <w14:textFill>
                  <w14:solidFill>
                    <w14:schemeClr w14:val="tx1"/>
                  </w14:solidFill>
                </w14:textFill>
              </w:rPr>
              <w:t>4.8</w:t>
            </w:r>
            <w:r>
              <w:rPr>
                <w:rFonts w:hint="default" w:ascii="Times New Roman" w:hAnsi="Times New Roman" w:eastAsia="宋体" w:cs="Times New Roman"/>
                <w:color w:val="000000" w:themeColor="text1"/>
                <w:sz w:val="24"/>
                <w:highlight w:val="none"/>
                <w14:textFill>
                  <w14:solidFill>
                    <w14:schemeClr w14:val="tx1"/>
                  </w14:solidFill>
                </w14:textFill>
              </w:rPr>
              <w:t>%。项目各项环保投资及处理费用估算见下表：</w:t>
            </w:r>
          </w:p>
          <w:p w14:paraId="5F481589">
            <w:pPr>
              <w:ind w:right="110" w:rightChars="50" w:firstLine="482" w:firstLineChars="200"/>
              <w:jc w:val="center"/>
              <w:rPr>
                <w:rFonts w:hint="eastAsia" w:ascii="宋体" w:hAnsi="宋体" w:cs="宋体"/>
                <w:b/>
                <w:color w:val="000000" w:themeColor="text1"/>
                <w:sz w:val="24"/>
                <w:szCs w:val="24"/>
                <w:highlight w:val="none"/>
                <w14:textFill>
                  <w14:solidFill>
                    <w14:schemeClr w14:val="tx1"/>
                  </w14:solidFill>
                </w14:textFill>
              </w:rPr>
            </w:pPr>
            <w:r>
              <w:rPr>
                <w:rFonts w:hint="eastAsia" w:ascii="宋体" w:hAnsi="宋体" w:cs="宋体"/>
                <w:b/>
                <w:color w:val="000000" w:themeColor="text1"/>
                <w:sz w:val="24"/>
                <w:szCs w:val="24"/>
                <w:highlight w:val="none"/>
                <w14:textFill>
                  <w14:solidFill>
                    <w14:schemeClr w14:val="tx1"/>
                  </w14:solidFill>
                </w14:textFill>
              </w:rPr>
              <w:t>表</w:t>
            </w:r>
            <w:r>
              <w:rPr>
                <w:rFonts w:hint="default" w:ascii="Times New Roman" w:hAnsi="Times New Roman" w:cs="Times New Roman"/>
                <w:b/>
                <w:color w:val="000000" w:themeColor="text1"/>
                <w:sz w:val="24"/>
                <w:szCs w:val="24"/>
                <w:highlight w:val="none"/>
                <w:lang w:val="en-US" w:eastAsia="zh-CN"/>
                <w14:textFill>
                  <w14:solidFill>
                    <w14:schemeClr w14:val="tx1"/>
                  </w14:solidFill>
                </w14:textFill>
              </w:rPr>
              <w:t>4-</w:t>
            </w:r>
            <w:r>
              <w:rPr>
                <w:rFonts w:hint="eastAsia" w:ascii="Times New Roman" w:hAnsi="Times New Roman" w:cs="Times New Roman"/>
                <w:b/>
                <w:color w:val="000000" w:themeColor="text1"/>
                <w:sz w:val="24"/>
                <w:szCs w:val="24"/>
                <w:highlight w:val="none"/>
                <w:lang w:val="en-US" w:eastAsia="zh-CN"/>
                <w14:textFill>
                  <w14:solidFill>
                    <w14:schemeClr w14:val="tx1"/>
                  </w14:solidFill>
                </w14:textFill>
              </w:rPr>
              <w:t>7</w:t>
            </w:r>
            <w:r>
              <w:rPr>
                <w:rFonts w:hint="eastAsia" w:ascii="宋体" w:hAnsi="宋体" w:cs="宋体"/>
                <w:b/>
                <w:color w:val="000000" w:themeColor="text1"/>
                <w:sz w:val="24"/>
                <w:szCs w:val="24"/>
                <w:highlight w:val="none"/>
                <w14:textFill>
                  <w14:solidFill>
                    <w14:schemeClr w14:val="tx1"/>
                  </w14:solidFill>
                </w14:textFill>
              </w:rPr>
              <w:t xml:space="preserve">  环保设施及投资一览表</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2"/>
              <w:gridCol w:w="2050"/>
              <w:gridCol w:w="4167"/>
              <w:gridCol w:w="1491"/>
            </w:tblGrid>
            <w:tr w14:paraId="1B811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7" w:hRule="atLeast"/>
                <w:jc w:val="center"/>
              </w:trPr>
              <w:tc>
                <w:tcPr>
                  <w:tcW w:w="1212" w:type="dxa"/>
                  <w:noWrap w:val="0"/>
                  <w:vAlign w:val="center"/>
                </w:tcPr>
                <w:p w14:paraId="7856FFBC">
                  <w:pPr>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类别</w:t>
                  </w:r>
                </w:p>
              </w:tc>
              <w:tc>
                <w:tcPr>
                  <w:tcW w:w="2050" w:type="dxa"/>
                  <w:noWrap w:val="0"/>
                  <w:vAlign w:val="center"/>
                </w:tcPr>
                <w:p w14:paraId="64EE5BF0">
                  <w:pPr>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污染源</w:t>
                  </w:r>
                </w:p>
              </w:tc>
              <w:tc>
                <w:tcPr>
                  <w:tcW w:w="4167" w:type="dxa"/>
                  <w:noWrap w:val="0"/>
                  <w:vAlign w:val="center"/>
                </w:tcPr>
                <w:p w14:paraId="3C3723CC">
                  <w:pPr>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环保设施名称及处置措施</w:t>
                  </w:r>
                </w:p>
              </w:tc>
              <w:tc>
                <w:tcPr>
                  <w:tcW w:w="1491" w:type="dxa"/>
                  <w:noWrap w:val="0"/>
                  <w:vAlign w:val="center"/>
                </w:tcPr>
                <w:p w14:paraId="0F4457F3">
                  <w:pPr>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投资（万元）</w:t>
                  </w:r>
                </w:p>
              </w:tc>
            </w:tr>
            <w:tr w14:paraId="70565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4" w:hRule="atLeast"/>
                <w:jc w:val="center"/>
              </w:trPr>
              <w:tc>
                <w:tcPr>
                  <w:tcW w:w="1212" w:type="dxa"/>
                  <w:noWrap w:val="0"/>
                  <w:vAlign w:val="center"/>
                </w:tcPr>
                <w:p w14:paraId="5A2417A1">
                  <w:pPr>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废气</w:t>
                  </w:r>
                </w:p>
              </w:tc>
              <w:tc>
                <w:tcPr>
                  <w:tcW w:w="2050" w:type="dxa"/>
                  <w:noWrap w:val="0"/>
                  <w:vAlign w:val="center"/>
                </w:tcPr>
                <w:p w14:paraId="323B7A1A">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烘干、包装工序</w:t>
                  </w:r>
                </w:p>
              </w:tc>
              <w:tc>
                <w:tcPr>
                  <w:tcW w:w="4167" w:type="dxa"/>
                  <w:noWrap w:val="0"/>
                  <w:vAlign w:val="center"/>
                </w:tcPr>
                <w:p w14:paraId="7E0667C4">
                  <w:pPr>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kern w:val="0"/>
                      <w:sz w:val="21"/>
                      <w:szCs w:val="21"/>
                      <w:highlight w:val="none"/>
                      <w:lang w:val="en-US" w:eastAsia="zh-CN"/>
                      <w14:textFill>
                        <w14:solidFill>
                          <w14:schemeClr w14:val="tx1"/>
                        </w14:solidFill>
                      </w14:textFill>
                    </w:rPr>
                    <w:t>2套集尘罩</w:t>
                  </w:r>
                  <w:r>
                    <w:rPr>
                      <w:rFonts w:hint="default" w:ascii="Times New Roman" w:hAnsi="Times New Roman" w:cs="Times New Roman"/>
                      <w:color w:val="000000" w:themeColor="text1"/>
                      <w:kern w:val="0"/>
                      <w:sz w:val="21"/>
                      <w:szCs w:val="21"/>
                      <w:highlight w:val="none"/>
                      <w:lang w:val="en-US" w:eastAsia="zh-CN"/>
                      <w14:textFill>
                        <w14:solidFill>
                          <w14:schemeClr w14:val="tx1"/>
                        </w14:solidFill>
                      </w14:textFill>
                    </w:rPr>
                    <w:t>+</w:t>
                  </w:r>
                  <w:r>
                    <w:rPr>
                      <w:rFonts w:hint="eastAsia" w:ascii="Times New Roman" w:hAnsi="Times New Roman" w:cs="Times New Roman"/>
                      <w:color w:val="000000" w:themeColor="text1"/>
                      <w:kern w:val="0"/>
                      <w:sz w:val="21"/>
                      <w:szCs w:val="21"/>
                      <w:highlight w:val="none"/>
                      <w:lang w:val="en-US" w:eastAsia="zh-CN"/>
                      <w14:textFill>
                        <w14:solidFill>
                          <w14:schemeClr w14:val="tx1"/>
                        </w14:solidFill>
                      </w14:textFill>
                    </w:rPr>
                    <w:t>1套布袋除尘器+1根25m高排气筒</w:t>
                  </w:r>
                </w:p>
              </w:tc>
              <w:tc>
                <w:tcPr>
                  <w:tcW w:w="1491" w:type="dxa"/>
                  <w:noWrap w:val="0"/>
                  <w:vAlign w:val="center"/>
                </w:tcPr>
                <w:p w14:paraId="6285B6DC">
                  <w:pPr>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12</w:t>
                  </w:r>
                </w:p>
              </w:tc>
            </w:tr>
            <w:tr w14:paraId="133FF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7" w:hRule="atLeast"/>
                <w:jc w:val="center"/>
              </w:trPr>
              <w:tc>
                <w:tcPr>
                  <w:tcW w:w="1212" w:type="dxa"/>
                  <w:noWrap w:val="0"/>
                  <w:vAlign w:val="center"/>
                </w:tcPr>
                <w:p w14:paraId="341CA470">
                  <w:pPr>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废水</w:t>
                  </w:r>
                </w:p>
              </w:tc>
              <w:tc>
                <w:tcPr>
                  <w:tcW w:w="2050" w:type="dxa"/>
                  <w:noWrap w:val="0"/>
                  <w:vAlign w:val="center"/>
                </w:tcPr>
                <w:p w14:paraId="4759EA9B">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生</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产废</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水</w:t>
                  </w:r>
                </w:p>
              </w:tc>
              <w:tc>
                <w:tcPr>
                  <w:tcW w:w="4167" w:type="dxa"/>
                  <w:noWrap w:val="0"/>
                  <w:vAlign w:val="center"/>
                </w:tcPr>
                <w:p w14:paraId="51E407C5">
                  <w:pPr>
                    <w:pStyle w:val="54"/>
                    <w:ind w:firstLine="420" w:firstLineChars="20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设置</w:t>
                  </w:r>
                  <w:r>
                    <w:rPr>
                      <w:rFonts w:hint="default" w:ascii="Times New Roman" w:hAnsi="Times New Roman" w:eastAsia="宋体" w:cs="Times New Roman"/>
                      <w:color w:val="000000" w:themeColor="text1"/>
                      <w:sz w:val="21"/>
                      <w:szCs w:val="21"/>
                      <w:highlight w:val="none"/>
                      <w14:textFill>
                        <w14:solidFill>
                          <w14:schemeClr w14:val="tx1"/>
                        </w14:solidFill>
                      </w14:textFill>
                    </w:rPr>
                    <w:t>1座</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30</w:t>
                  </w:r>
                  <w:r>
                    <w:rPr>
                      <w:rFonts w:hint="default" w:ascii="Times New Roman" w:hAnsi="Times New Roman" w:eastAsia="宋体" w:cs="Times New Roman"/>
                      <w:color w:val="000000" w:themeColor="text1"/>
                      <w:sz w:val="21"/>
                      <w:szCs w:val="21"/>
                      <w:highlight w:val="none"/>
                      <w14:textFill>
                        <w14:solidFill>
                          <w14:schemeClr w14:val="tx1"/>
                        </w14:solidFill>
                      </w14:textFill>
                    </w:rPr>
                    <w:t>m</w:t>
                  </w:r>
                  <w:r>
                    <w:rPr>
                      <w:rFonts w:hint="default" w:ascii="Times New Roman" w:hAnsi="Times New Roman" w:eastAsia="宋体" w:cs="Times New Roman"/>
                      <w:color w:val="000000" w:themeColor="text1"/>
                      <w:sz w:val="21"/>
                      <w:szCs w:val="21"/>
                      <w:highlight w:val="none"/>
                      <w:vertAlign w:val="superscript"/>
                      <w14:textFill>
                        <w14:solidFill>
                          <w14:schemeClr w14:val="tx1"/>
                        </w14:solidFill>
                      </w14:textFill>
                    </w:rPr>
                    <w:t>3</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沉淀池+1座10m</w:t>
                  </w:r>
                  <w:r>
                    <w:rPr>
                      <w:rFonts w:hint="eastAsia" w:ascii="Times New Roman" w:hAnsi="Times New Roman" w:cs="Times New Roman"/>
                      <w:color w:val="000000" w:themeColor="text1"/>
                      <w:sz w:val="21"/>
                      <w:szCs w:val="21"/>
                      <w:highlight w:val="none"/>
                      <w:vertAlign w:val="superscript"/>
                      <w:lang w:val="en-US" w:eastAsia="zh-CN"/>
                      <w14:textFill>
                        <w14:solidFill>
                          <w14:schemeClr w14:val="tx1"/>
                        </w14:solidFill>
                      </w14:textFill>
                    </w:rPr>
                    <w:t>3</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废水收集池</w:t>
                  </w:r>
                </w:p>
              </w:tc>
              <w:tc>
                <w:tcPr>
                  <w:tcW w:w="1491" w:type="dxa"/>
                  <w:noWrap w:val="0"/>
                  <w:vAlign w:val="center"/>
                </w:tcPr>
                <w:p w14:paraId="1987A890">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3</w:t>
                  </w:r>
                </w:p>
              </w:tc>
            </w:tr>
            <w:tr w14:paraId="77AD6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7" w:hRule="atLeast"/>
                <w:jc w:val="center"/>
              </w:trPr>
              <w:tc>
                <w:tcPr>
                  <w:tcW w:w="1212" w:type="dxa"/>
                  <w:noWrap w:val="0"/>
                  <w:vAlign w:val="center"/>
                </w:tcPr>
                <w:p w14:paraId="27C5B822">
                  <w:pPr>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固废</w:t>
                  </w:r>
                </w:p>
              </w:tc>
              <w:tc>
                <w:tcPr>
                  <w:tcW w:w="2050" w:type="dxa"/>
                  <w:noWrap w:val="0"/>
                  <w:vAlign w:val="center"/>
                </w:tcPr>
                <w:p w14:paraId="7C334CB3">
                  <w:pPr>
                    <w:jc w:val="cente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薯渣</w:t>
                  </w:r>
                </w:p>
              </w:tc>
              <w:tc>
                <w:tcPr>
                  <w:tcW w:w="4167" w:type="dxa"/>
                  <w:noWrap w:val="0"/>
                  <w:vAlign w:val="center"/>
                </w:tcPr>
                <w:p w14:paraId="15445D78">
                  <w:pPr>
                    <w:ind w:left="0" w:leftChars="0" w:firstLine="218" w:firstLineChars="104"/>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设置薯渣小推车1辆，薯渣拉运车1辆</w:t>
                  </w:r>
                </w:p>
              </w:tc>
              <w:tc>
                <w:tcPr>
                  <w:tcW w:w="1491" w:type="dxa"/>
                  <w:noWrap w:val="0"/>
                  <w:vAlign w:val="center"/>
                </w:tcPr>
                <w:p w14:paraId="35EADD79">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8</w:t>
                  </w:r>
                </w:p>
              </w:tc>
            </w:tr>
            <w:tr w14:paraId="34ABF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7" w:hRule="atLeast"/>
                <w:jc w:val="center"/>
              </w:trPr>
              <w:tc>
                <w:tcPr>
                  <w:tcW w:w="1212" w:type="dxa"/>
                  <w:noWrap w:val="0"/>
                  <w:vAlign w:val="center"/>
                </w:tcPr>
                <w:p w14:paraId="5735462D">
                  <w:pPr>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噪声</w:t>
                  </w:r>
                </w:p>
              </w:tc>
              <w:tc>
                <w:tcPr>
                  <w:tcW w:w="2050" w:type="dxa"/>
                  <w:noWrap w:val="0"/>
                  <w:vAlign w:val="center"/>
                </w:tcPr>
                <w:p w14:paraId="2AED830C">
                  <w:pPr>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设备噪声</w:t>
                  </w:r>
                </w:p>
              </w:tc>
              <w:tc>
                <w:tcPr>
                  <w:tcW w:w="4167" w:type="dxa"/>
                  <w:noWrap w:val="0"/>
                  <w:vAlign w:val="center"/>
                </w:tcPr>
                <w:p w14:paraId="42BEE804">
                  <w:pPr>
                    <w:ind w:firstLine="420" w:firstLineChars="20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lang w:eastAsia="zh-CN"/>
                      <w14:textFill>
                        <w14:solidFill>
                          <w14:schemeClr w14:val="tx1"/>
                        </w14:solidFill>
                      </w14:textFill>
                    </w:rPr>
                    <w:t>选用低噪声设备</w:t>
                  </w:r>
                  <w:r>
                    <w:rPr>
                      <w:rFonts w:hint="eastAsia" w:ascii="Times New Roman" w:hAnsi="Times New Roman" w:cs="Times New Roman"/>
                      <w:color w:val="000000" w:themeColor="text1"/>
                      <w:sz w:val="21"/>
                      <w:szCs w:val="21"/>
                      <w:highlight w:val="none"/>
                      <w:lang w:eastAsia="zh-CN"/>
                      <w14:textFill>
                        <w14:solidFill>
                          <w14:schemeClr w14:val="tx1"/>
                        </w14:solidFill>
                      </w14:textFill>
                    </w:rPr>
                    <w:t>、</w:t>
                  </w: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设置基础减振</w:t>
                  </w:r>
                </w:p>
              </w:tc>
              <w:tc>
                <w:tcPr>
                  <w:tcW w:w="1491" w:type="dxa"/>
                  <w:noWrap w:val="0"/>
                  <w:vAlign w:val="center"/>
                </w:tcPr>
                <w:p w14:paraId="04D2B4A9">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1</w:t>
                  </w:r>
                </w:p>
              </w:tc>
            </w:tr>
            <w:tr w14:paraId="1742D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7" w:hRule="atLeast"/>
                <w:jc w:val="center"/>
              </w:trPr>
              <w:tc>
                <w:tcPr>
                  <w:tcW w:w="1212" w:type="dxa"/>
                  <w:noWrap w:val="0"/>
                  <w:vAlign w:val="center"/>
                </w:tcPr>
                <w:p w14:paraId="068D282D">
                  <w:pPr>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合计</w:t>
                  </w:r>
                </w:p>
              </w:tc>
              <w:tc>
                <w:tcPr>
                  <w:tcW w:w="2050" w:type="dxa"/>
                  <w:noWrap w:val="0"/>
                  <w:vAlign w:val="center"/>
                </w:tcPr>
                <w:p w14:paraId="09715FEA">
                  <w:pPr>
                    <w:ind w:firstLine="420" w:firstLineChars="20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4167" w:type="dxa"/>
                  <w:noWrap w:val="0"/>
                  <w:vAlign w:val="center"/>
                </w:tcPr>
                <w:p w14:paraId="773852F9">
                  <w:pPr>
                    <w:ind w:firstLine="420" w:firstLineChars="200"/>
                    <w:jc w:val="center"/>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1491" w:type="dxa"/>
                  <w:noWrap w:val="0"/>
                  <w:vAlign w:val="center"/>
                </w:tcPr>
                <w:p w14:paraId="1D97AA4F">
                  <w:pPr>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24</w:t>
                  </w:r>
                </w:p>
              </w:tc>
            </w:tr>
          </w:tbl>
          <w:p w14:paraId="469020F3">
            <w:pPr>
              <w:pStyle w:val="30"/>
              <w:spacing w:line="520" w:lineRule="exact"/>
              <w:rPr>
                <w:rFonts w:ascii="Times New Roman" w:hAnsi="Times New Roman" w:cs="Times New Roman"/>
                <w:color w:val="000000" w:themeColor="text1"/>
                <w:sz w:val="24"/>
                <w:szCs w:val="24"/>
                <w:highlight w:val="none"/>
                <w:lang w:val="en-US"/>
                <w14:textFill>
                  <w14:solidFill>
                    <w14:schemeClr w14:val="tx1"/>
                  </w14:solidFill>
                </w14:textFill>
              </w:rPr>
            </w:pPr>
          </w:p>
        </w:tc>
      </w:tr>
    </w:tbl>
    <w:p w14:paraId="70B338F1">
      <w:pPr>
        <w:rPr>
          <w:rFonts w:ascii="Times New Roman" w:hAnsi="Times New Roman" w:cs="Times New Roman"/>
          <w:color w:val="000000" w:themeColor="text1"/>
          <w:sz w:val="2"/>
          <w:szCs w:val="2"/>
          <w:highlight w:val="none"/>
          <w14:textFill>
            <w14:solidFill>
              <w14:schemeClr w14:val="tx1"/>
            </w14:solidFill>
          </w14:textFill>
        </w:rPr>
        <w:sectPr>
          <w:footerReference r:id="rId5" w:type="default"/>
          <w:footerReference r:id="rId6" w:type="even"/>
          <w:pgSz w:w="11905" w:h="16838"/>
          <w:pgMar w:top="1440" w:right="879" w:bottom="918" w:left="901" w:header="0" w:footer="737" w:gutter="0"/>
          <w:pgBorders>
            <w:top w:val="none" w:sz="0" w:space="0"/>
            <w:left w:val="none" w:sz="0" w:space="0"/>
            <w:bottom w:val="none" w:sz="0" w:space="0"/>
            <w:right w:val="none" w:sz="0" w:space="0"/>
          </w:pgBorders>
          <w:pgNumType w:fmt="decimal"/>
          <w:cols w:space="0" w:num="1"/>
          <w:rtlGutter w:val="0"/>
          <w:docGrid w:linePitch="0" w:charSpace="0"/>
        </w:sectPr>
      </w:pPr>
    </w:p>
    <w:p w14:paraId="216F3726">
      <w:pPr>
        <w:spacing w:before="124"/>
        <w:ind w:left="442" w:right="464"/>
        <w:jc w:val="center"/>
        <w:outlineLvl w:val="0"/>
        <w:rPr>
          <w:rFonts w:hint="eastAsia" w:ascii="Times New Roman" w:hAnsi="Times New Roman" w:eastAsia="黑体" w:cs="Times New Roman"/>
          <w:color w:val="000000" w:themeColor="text1"/>
          <w:sz w:val="30"/>
          <w:highlight w:val="none"/>
          <w:lang w:eastAsia="zh-CN"/>
          <w14:textFill>
            <w14:solidFill>
              <w14:schemeClr w14:val="tx1"/>
            </w14:solidFill>
          </w14:textFill>
        </w:rPr>
      </w:pPr>
      <w:bookmarkStart w:id="20" w:name="六、结论"/>
      <w:bookmarkEnd w:id="20"/>
      <w:bookmarkStart w:id="21" w:name="五、环境保护措施监督检查清单"/>
      <w:bookmarkEnd w:id="21"/>
      <w:r>
        <w:rPr>
          <w:rFonts w:ascii="Times New Roman" w:hAnsi="Times New Roman" w:eastAsia="黑体" w:cs="Times New Roman"/>
          <w:color w:val="000000" w:themeColor="text1"/>
          <w:sz w:val="30"/>
          <w:highlight w:val="none"/>
          <w:lang w:val="en-US"/>
          <w14:textFill>
            <w14:solidFill>
              <w14:schemeClr w14:val="tx1"/>
            </w14:solidFill>
          </w14:textFill>
        </w:rPr>
        <w:t>五</w:t>
      </w:r>
      <w:r>
        <w:rPr>
          <w:rFonts w:ascii="Times New Roman" w:hAnsi="Times New Roman" w:eastAsia="黑体" w:cs="Times New Roman"/>
          <w:color w:val="000000" w:themeColor="text1"/>
          <w:sz w:val="30"/>
          <w:highlight w:val="none"/>
          <w14:textFill>
            <w14:solidFill>
              <w14:schemeClr w14:val="tx1"/>
            </w14:solidFill>
          </w14:textFill>
        </w:rPr>
        <w:t>、环境保护措施监督检查清单</w:t>
      </w:r>
    </w:p>
    <w:tbl>
      <w:tblPr>
        <w:tblStyle w:val="23"/>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576"/>
        <w:gridCol w:w="1454"/>
        <w:gridCol w:w="1624"/>
        <w:gridCol w:w="2637"/>
        <w:gridCol w:w="3050"/>
      </w:tblGrid>
      <w:tr w14:paraId="7C1543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425" w:hRule="atLeast"/>
          <w:jc w:val="center"/>
        </w:trPr>
        <w:tc>
          <w:tcPr>
            <w:tcW w:w="762" w:type="pct"/>
            <w:tcBorders>
              <w:tl2br w:val="single" w:color="auto" w:sz="4" w:space="0"/>
            </w:tcBorders>
            <w:noWrap w:val="0"/>
            <w:vAlign w:val="top"/>
          </w:tcPr>
          <w:p w14:paraId="3A148F76">
            <w:pPr>
              <w:adjustRightInd w:val="0"/>
              <w:snapToGrid w:val="0"/>
              <w:spacing w:line="240" w:lineRule="auto"/>
              <w:ind w:firstLine="840"/>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内容</w:t>
            </w:r>
          </w:p>
          <w:p w14:paraId="4BF75C81">
            <w:pPr>
              <w:adjustRightInd w:val="0"/>
              <w:snapToGrid w:val="0"/>
              <w:spacing w:line="240" w:lineRule="auto"/>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要素</w:t>
            </w:r>
          </w:p>
        </w:tc>
        <w:tc>
          <w:tcPr>
            <w:tcW w:w="703" w:type="pct"/>
            <w:noWrap w:val="0"/>
            <w:vAlign w:val="center"/>
          </w:tcPr>
          <w:p w14:paraId="792CC3D5">
            <w:pPr>
              <w:adjustRightInd w:val="0"/>
              <w:snapToGrid w:val="0"/>
              <w:spacing w:line="240" w:lineRule="auto"/>
              <w:jc w:val="center"/>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排放口(编号、</w:t>
            </w:r>
          </w:p>
          <w:p w14:paraId="385287AD">
            <w:pPr>
              <w:adjustRightInd w:val="0"/>
              <w:snapToGrid w:val="0"/>
              <w:spacing w:line="240" w:lineRule="auto"/>
              <w:jc w:val="center"/>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名称)/污染源</w:t>
            </w:r>
          </w:p>
        </w:tc>
        <w:tc>
          <w:tcPr>
            <w:tcW w:w="785" w:type="pct"/>
            <w:noWrap w:val="0"/>
            <w:vAlign w:val="center"/>
          </w:tcPr>
          <w:p w14:paraId="76F444B8">
            <w:pPr>
              <w:adjustRightInd w:val="0"/>
              <w:snapToGrid w:val="0"/>
              <w:spacing w:line="240" w:lineRule="auto"/>
              <w:jc w:val="center"/>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污染物项目</w:t>
            </w:r>
          </w:p>
        </w:tc>
        <w:tc>
          <w:tcPr>
            <w:tcW w:w="1275" w:type="pct"/>
            <w:noWrap w:val="0"/>
            <w:vAlign w:val="center"/>
          </w:tcPr>
          <w:p w14:paraId="443ACB92">
            <w:pPr>
              <w:adjustRightInd w:val="0"/>
              <w:snapToGrid w:val="0"/>
              <w:spacing w:line="240" w:lineRule="auto"/>
              <w:jc w:val="center"/>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环境保护措施</w:t>
            </w:r>
          </w:p>
        </w:tc>
        <w:tc>
          <w:tcPr>
            <w:tcW w:w="1474" w:type="pct"/>
            <w:noWrap w:val="0"/>
            <w:vAlign w:val="center"/>
          </w:tcPr>
          <w:p w14:paraId="785B3488">
            <w:pPr>
              <w:adjustRightInd w:val="0"/>
              <w:snapToGrid w:val="0"/>
              <w:spacing w:line="240" w:lineRule="auto"/>
              <w:jc w:val="center"/>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执行标准</w:t>
            </w:r>
          </w:p>
        </w:tc>
      </w:tr>
      <w:tr w14:paraId="196527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17" w:hRule="atLeast"/>
          <w:jc w:val="center"/>
        </w:trPr>
        <w:tc>
          <w:tcPr>
            <w:tcW w:w="762" w:type="pct"/>
            <w:noWrap w:val="0"/>
            <w:vAlign w:val="center"/>
          </w:tcPr>
          <w:p w14:paraId="62B21DAC">
            <w:pPr>
              <w:adjustRightInd w:val="0"/>
              <w:snapToGrid w:val="0"/>
              <w:spacing w:line="240" w:lineRule="auto"/>
              <w:jc w:val="center"/>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大气环境</w:t>
            </w:r>
          </w:p>
        </w:tc>
        <w:tc>
          <w:tcPr>
            <w:tcW w:w="703" w:type="pct"/>
            <w:noWrap w:val="0"/>
            <w:vAlign w:val="center"/>
          </w:tcPr>
          <w:p w14:paraId="2990BAFD">
            <w:pPr>
              <w:tabs>
                <w:tab w:val="left" w:pos="0"/>
              </w:tabs>
              <w:spacing w:line="240" w:lineRule="auto"/>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烘干、包装工序</w:t>
            </w:r>
          </w:p>
        </w:tc>
        <w:tc>
          <w:tcPr>
            <w:tcW w:w="785" w:type="pct"/>
            <w:noWrap w:val="0"/>
            <w:vAlign w:val="center"/>
          </w:tcPr>
          <w:p w14:paraId="015E2894">
            <w:pPr>
              <w:spacing w:line="240" w:lineRule="auto"/>
              <w:jc w:val="cente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eastAsia" w:ascii="Times New Roman" w:hAnsi="Times New Roman" w:cs="Times New Roman"/>
                <w:bCs/>
                <w:color w:val="000000" w:themeColor="text1"/>
                <w:sz w:val="24"/>
                <w:szCs w:val="24"/>
                <w:highlight w:val="none"/>
                <w:lang w:val="en-US" w:eastAsia="zh-CN"/>
                <w14:textFill>
                  <w14:solidFill>
                    <w14:schemeClr w14:val="tx1"/>
                  </w14:solidFill>
                </w14:textFill>
              </w:rPr>
              <w:t>颗粒物</w:t>
            </w:r>
          </w:p>
        </w:tc>
        <w:tc>
          <w:tcPr>
            <w:tcW w:w="1275" w:type="pct"/>
            <w:noWrap w:val="0"/>
            <w:vAlign w:val="center"/>
          </w:tcPr>
          <w:p w14:paraId="2CD66DD9">
            <w:pPr>
              <w:spacing w:line="240" w:lineRule="auto"/>
              <w:jc w:val="center"/>
              <w:rPr>
                <w:rFonts w:hint="default" w:ascii="Times New Roman" w:hAnsi="Times New Roman" w:cs="Times New Roman"/>
                <w:color w:val="000000" w:themeColor="text1"/>
                <w:sz w:val="24"/>
                <w:szCs w:val="24"/>
                <w:highlight w:val="none"/>
                <w14:textFill>
                  <w14:solidFill>
                    <w14:schemeClr w14:val="tx1"/>
                  </w14:solidFill>
                </w14:textFill>
              </w:rPr>
            </w:pPr>
            <w:r>
              <w:rPr>
                <w:rFonts w:hint="eastAsia" w:ascii="Times New Roman" w:hAnsi="Times New Roman" w:cs="Times New Roman"/>
                <w:bCs/>
                <w:color w:val="000000" w:themeColor="text1"/>
                <w:spacing w:val="4"/>
                <w:sz w:val="24"/>
                <w:szCs w:val="24"/>
                <w:highlight w:val="none"/>
                <w:lang w:val="en-US" w:eastAsia="zh-CN"/>
                <w14:textFill>
                  <w14:solidFill>
                    <w14:schemeClr w14:val="tx1"/>
                  </w14:solidFill>
                </w14:textFill>
              </w:rPr>
              <w:t>2套</w:t>
            </w:r>
            <w:r>
              <w:rPr>
                <w:rFonts w:hint="default" w:ascii="Times New Roman" w:hAnsi="Times New Roman" w:cs="Times New Roman"/>
                <w:bCs/>
                <w:color w:val="000000" w:themeColor="text1"/>
                <w:spacing w:val="4"/>
                <w:sz w:val="24"/>
                <w:szCs w:val="24"/>
                <w:highlight w:val="none"/>
                <w:lang w:val="en-US" w:eastAsia="zh-CN"/>
                <w14:textFill>
                  <w14:solidFill>
                    <w14:schemeClr w14:val="tx1"/>
                  </w14:solidFill>
                </w14:textFill>
              </w:rPr>
              <w:t>集尘罩+</w:t>
            </w:r>
            <w:r>
              <w:rPr>
                <w:rFonts w:hint="eastAsia" w:ascii="Times New Roman" w:hAnsi="Times New Roman" w:cs="Times New Roman"/>
                <w:bCs/>
                <w:color w:val="000000" w:themeColor="text1"/>
                <w:spacing w:val="4"/>
                <w:sz w:val="24"/>
                <w:szCs w:val="24"/>
                <w:highlight w:val="none"/>
                <w:lang w:val="en-US" w:eastAsia="zh-CN"/>
                <w14:textFill>
                  <w14:solidFill>
                    <w14:schemeClr w14:val="tx1"/>
                  </w14:solidFill>
                </w14:textFill>
              </w:rPr>
              <w:t>布袋除尘器，去除</w:t>
            </w:r>
            <w:r>
              <w:rPr>
                <w:rFonts w:hint="default" w:ascii="Times New Roman" w:hAnsi="Times New Roman" w:cs="Times New Roman"/>
                <w:bCs/>
                <w:color w:val="000000" w:themeColor="text1"/>
                <w:spacing w:val="4"/>
                <w:sz w:val="24"/>
                <w:szCs w:val="24"/>
                <w:highlight w:val="none"/>
                <w14:textFill>
                  <w14:solidFill>
                    <w14:schemeClr w14:val="tx1"/>
                  </w14:solidFill>
                </w14:textFill>
              </w:rPr>
              <w:t>效率</w:t>
            </w:r>
            <w:r>
              <w:rPr>
                <w:rFonts w:hint="eastAsia" w:ascii="Times New Roman" w:hAnsi="Times New Roman" w:cs="Times New Roman"/>
                <w:bCs/>
                <w:color w:val="000000" w:themeColor="text1"/>
                <w:spacing w:val="4"/>
                <w:sz w:val="24"/>
                <w:szCs w:val="24"/>
                <w:highlight w:val="none"/>
                <w:lang w:val="en-US" w:eastAsia="zh-CN"/>
                <w14:textFill>
                  <w14:solidFill>
                    <w14:schemeClr w14:val="tx1"/>
                  </w14:solidFill>
                </w14:textFill>
              </w:rPr>
              <w:t>99.5</w:t>
            </w:r>
            <w:r>
              <w:rPr>
                <w:rFonts w:hint="default" w:ascii="Times New Roman" w:hAnsi="Times New Roman" w:cs="Times New Roman"/>
                <w:bCs/>
                <w:color w:val="000000" w:themeColor="text1"/>
                <w:spacing w:val="4"/>
                <w:sz w:val="24"/>
                <w:szCs w:val="24"/>
                <w:highlight w:val="none"/>
                <w14:textFill>
                  <w14:solidFill>
                    <w14:schemeClr w14:val="tx1"/>
                  </w14:solidFill>
                </w14:textFill>
              </w:rPr>
              <w:t>%</w:t>
            </w:r>
            <w:r>
              <w:rPr>
                <w:rFonts w:hint="default" w:ascii="Times New Roman" w:hAnsi="Times New Roman" w:cs="Times New Roman"/>
                <w:bCs/>
                <w:color w:val="000000" w:themeColor="text1"/>
                <w:spacing w:val="4"/>
                <w:sz w:val="24"/>
                <w:szCs w:val="24"/>
                <w:highlight w:val="none"/>
                <w:lang w:eastAsia="zh-CN"/>
                <w14:textFill>
                  <w14:solidFill>
                    <w14:schemeClr w14:val="tx1"/>
                  </w14:solidFill>
                </w14:textFill>
              </w:rPr>
              <w:t>。</w:t>
            </w:r>
          </w:p>
        </w:tc>
        <w:tc>
          <w:tcPr>
            <w:tcW w:w="1474" w:type="pct"/>
            <w:noWrap w:val="0"/>
            <w:vAlign w:val="center"/>
          </w:tcPr>
          <w:p w14:paraId="61D1F4DD">
            <w:pPr>
              <w:pStyle w:val="55"/>
              <w:spacing w:line="240" w:lineRule="auto"/>
              <w:jc w:val="center"/>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《大气污染物综合排放标准》（GB16297-1996）表2</w:t>
            </w:r>
            <w:r>
              <w:rPr>
                <w:rFonts w:hint="default" w:ascii="Times New Roman" w:hAnsi="Times New Roman" w:cs="Times New Roman"/>
                <w:color w:val="000000" w:themeColor="text1"/>
                <w:sz w:val="24"/>
                <w:szCs w:val="24"/>
                <w:highlight w:val="none"/>
                <w:lang w:val="en-US"/>
                <w14:textFill>
                  <w14:solidFill>
                    <w14:schemeClr w14:val="tx1"/>
                  </w14:solidFill>
                </w14:textFill>
              </w:rPr>
              <w:t>排放浓度限值</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要求</w:t>
            </w:r>
          </w:p>
        </w:tc>
      </w:tr>
      <w:tr w14:paraId="7ABF60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91" w:hRule="atLeast"/>
          <w:jc w:val="center"/>
        </w:trPr>
        <w:tc>
          <w:tcPr>
            <w:tcW w:w="762" w:type="pct"/>
            <w:noWrap w:val="0"/>
            <w:vAlign w:val="center"/>
          </w:tcPr>
          <w:p w14:paraId="1AC9F30F">
            <w:pPr>
              <w:adjustRightInd w:val="0"/>
              <w:snapToGrid w:val="0"/>
              <w:spacing w:line="240" w:lineRule="auto"/>
              <w:jc w:val="center"/>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地表水环境</w:t>
            </w:r>
          </w:p>
        </w:tc>
        <w:tc>
          <w:tcPr>
            <w:tcW w:w="4237" w:type="pct"/>
            <w:gridSpan w:val="4"/>
            <w:noWrap w:val="0"/>
            <w:vAlign w:val="center"/>
          </w:tcPr>
          <w:p w14:paraId="3AEA2558">
            <w:pPr>
              <w:adjustRightInd w:val="0"/>
              <w:snapToGrid w:val="0"/>
              <w:spacing w:line="240" w:lineRule="auto"/>
              <w:jc w:val="center"/>
              <w:rPr>
                <w:rFonts w:hint="default" w:ascii="Times New Roman" w:hAnsi="Times New Roman" w:cs="Times New Roman"/>
                <w:color w:val="000000" w:themeColor="text1"/>
                <w:sz w:val="24"/>
                <w:szCs w:val="24"/>
                <w:highlight w:val="none"/>
                <w14:textFill>
                  <w14:solidFill>
                    <w14:schemeClr w14:val="tx1"/>
                  </w14:solidFill>
                </w14:textFill>
              </w:rPr>
            </w:pPr>
            <w:r>
              <w:rPr>
                <w:rFonts w:hint="eastAsia" w:ascii="Times New Roman" w:hAnsi="Times New Roman" w:cs="Times New Roman"/>
                <w:b w:val="0"/>
                <w:bCs w:val="0"/>
                <w:color w:val="000000" w:themeColor="text1"/>
                <w:sz w:val="24"/>
                <w:szCs w:val="24"/>
                <w:highlight w:val="none"/>
                <w:lang w:val="en-US" w:eastAsia="zh-CN"/>
                <w14:textFill>
                  <w14:solidFill>
                    <w14:schemeClr w14:val="tx1"/>
                  </w14:solidFill>
                </w14:textFill>
              </w:rPr>
              <w:t>清洗废水经沉淀池处理后循环使用，每日生产结束排至废水收集池内，提升泵送入园区污水处理站处理；淀粉洗涤废水及真空脱水排入废水收集池内，提升泵送入园区污水处理站处理</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p>
        </w:tc>
      </w:tr>
      <w:tr w14:paraId="3FBB20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762" w:type="pct"/>
            <w:noWrap w:val="0"/>
            <w:vAlign w:val="center"/>
          </w:tcPr>
          <w:p w14:paraId="12875EE6">
            <w:pPr>
              <w:adjustRightInd w:val="0"/>
              <w:snapToGrid w:val="0"/>
              <w:spacing w:line="240" w:lineRule="auto"/>
              <w:jc w:val="center"/>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声环境</w:t>
            </w:r>
          </w:p>
        </w:tc>
        <w:tc>
          <w:tcPr>
            <w:tcW w:w="4237" w:type="pct"/>
            <w:gridSpan w:val="4"/>
            <w:noWrap w:val="0"/>
            <w:vAlign w:val="center"/>
          </w:tcPr>
          <w:p w14:paraId="37B0A6EE">
            <w:pPr>
              <w:adjustRightInd w:val="0"/>
              <w:snapToGrid w:val="0"/>
              <w:spacing w:line="240" w:lineRule="auto"/>
              <w:ind w:firstLine="480"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采取室内布置，选择低噪声设备，对于噪声较大的风机设置隔音罩，进行降噪。</w:t>
            </w:r>
          </w:p>
        </w:tc>
      </w:tr>
      <w:tr w14:paraId="60AFCF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762" w:type="pct"/>
            <w:noWrap w:val="0"/>
            <w:vAlign w:val="center"/>
          </w:tcPr>
          <w:p w14:paraId="4E20047A">
            <w:pPr>
              <w:adjustRightInd w:val="0"/>
              <w:snapToGrid w:val="0"/>
              <w:spacing w:line="240" w:lineRule="auto"/>
              <w:jc w:val="center"/>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电磁辐射</w:t>
            </w:r>
          </w:p>
        </w:tc>
        <w:tc>
          <w:tcPr>
            <w:tcW w:w="4237" w:type="pct"/>
            <w:gridSpan w:val="4"/>
            <w:noWrap w:val="0"/>
            <w:vAlign w:val="center"/>
          </w:tcPr>
          <w:p w14:paraId="7F448A12">
            <w:pPr>
              <w:adjustRightInd w:val="0"/>
              <w:snapToGrid w:val="0"/>
              <w:spacing w:line="240" w:lineRule="auto"/>
              <w:jc w:val="center"/>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w:t>
            </w:r>
          </w:p>
        </w:tc>
      </w:tr>
      <w:tr w14:paraId="6FEF9A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78" w:hRule="atLeast"/>
          <w:jc w:val="center"/>
        </w:trPr>
        <w:tc>
          <w:tcPr>
            <w:tcW w:w="762" w:type="pct"/>
            <w:vMerge w:val="restart"/>
            <w:noWrap w:val="0"/>
            <w:vAlign w:val="center"/>
          </w:tcPr>
          <w:p w14:paraId="7BA2C904">
            <w:pPr>
              <w:adjustRightInd w:val="0"/>
              <w:snapToGrid w:val="0"/>
              <w:spacing w:line="240" w:lineRule="auto"/>
              <w:jc w:val="center"/>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固体废物</w:t>
            </w:r>
          </w:p>
        </w:tc>
        <w:tc>
          <w:tcPr>
            <w:tcW w:w="703" w:type="pct"/>
            <w:noWrap w:val="0"/>
            <w:vAlign w:val="center"/>
          </w:tcPr>
          <w:p w14:paraId="49D501FB">
            <w:pPr>
              <w:adjustRightInd w:val="0"/>
              <w:snapToGrid w:val="0"/>
              <w:spacing w:line="240" w:lineRule="auto"/>
              <w:jc w:val="cente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生产车间</w:t>
            </w:r>
          </w:p>
        </w:tc>
        <w:tc>
          <w:tcPr>
            <w:tcW w:w="785" w:type="pct"/>
            <w:noWrap w:val="0"/>
            <w:vAlign w:val="center"/>
          </w:tcPr>
          <w:p w14:paraId="041DCA8D">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cs="Times New Roman"/>
                <w:color w:val="000000" w:themeColor="text1"/>
                <w:sz w:val="24"/>
                <w:szCs w:val="24"/>
                <w:highlight w:val="none"/>
                <w14:textFill>
                  <w14:solidFill>
                    <w14:schemeClr w14:val="tx1"/>
                  </w14:solidFill>
                </w14:textFill>
              </w:rPr>
            </w:pPr>
            <w:r>
              <w:rPr>
                <w:rFonts w:hint="eastAsia" w:ascii="Times New Roman" w:hAnsi="Times New Roman" w:cs="Times New Roman"/>
                <w:b w:val="0"/>
                <w:bCs w:val="0"/>
                <w:color w:val="000000" w:themeColor="text1"/>
                <w:sz w:val="24"/>
                <w:szCs w:val="24"/>
                <w:highlight w:val="none"/>
                <w:vertAlign w:val="baseline"/>
                <w:lang w:val="en-US" w:eastAsia="zh-CN"/>
                <w14:textFill>
                  <w14:solidFill>
                    <w14:schemeClr w14:val="tx1"/>
                  </w14:solidFill>
                </w14:textFill>
              </w:rPr>
              <w:t>薯渣</w:t>
            </w:r>
          </w:p>
        </w:tc>
        <w:tc>
          <w:tcPr>
            <w:tcW w:w="1275" w:type="pct"/>
            <w:noWrap w:val="0"/>
            <w:vAlign w:val="center"/>
          </w:tcPr>
          <w:p w14:paraId="0EEE1651">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4"/>
                <w:szCs w:val="24"/>
                <w:highlight w:val="none"/>
                <w:vertAlign w:val="baseline"/>
                <w:lang w:val="en-US" w:eastAsia="zh-CN"/>
                <w14:textFill>
                  <w14:solidFill>
                    <w14:schemeClr w14:val="tx1"/>
                  </w14:solidFill>
                </w14:textFill>
              </w:rPr>
              <w:t>由专用渣车每日运至周边养殖户，无偿提供作为饲料。</w:t>
            </w:r>
          </w:p>
        </w:tc>
        <w:tc>
          <w:tcPr>
            <w:tcW w:w="1474" w:type="pct"/>
            <w:vMerge w:val="restart"/>
            <w:noWrap w:val="0"/>
            <w:vAlign w:val="center"/>
          </w:tcPr>
          <w:p w14:paraId="337A0864">
            <w:pPr>
              <w:widowControl/>
              <w:spacing w:line="240" w:lineRule="auto"/>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kern w:val="0"/>
                <w:sz w:val="24"/>
                <w:szCs w:val="24"/>
                <w:highlight w:val="none"/>
                <w14:textFill>
                  <w14:solidFill>
                    <w14:schemeClr w14:val="tx1"/>
                  </w14:solidFill>
                </w14:textFill>
              </w:rPr>
              <w:t>《一般工业固体废物贮存和填埋污染控制标准》</w:t>
            </w:r>
            <w:r>
              <w:rPr>
                <w:rFonts w:hint="eastAsia" w:ascii="Times New Roman" w:hAnsi="Times New Roman" w:cs="Times New Roman"/>
                <w:color w:val="000000" w:themeColor="text1"/>
                <w:kern w:val="0"/>
                <w:sz w:val="24"/>
                <w:szCs w:val="24"/>
                <w:highlight w:val="none"/>
                <w:lang w:eastAsia="zh-CN"/>
                <w14:textFill>
                  <w14:solidFill>
                    <w14:schemeClr w14:val="tx1"/>
                  </w14:solidFill>
                </w14:textFill>
              </w:rPr>
              <w:t>（</w:t>
            </w:r>
            <w:r>
              <w:rPr>
                <w:rFonts w:hint="default" w:ascii="Times New Roman" w:hAnsi="Times New Roman" w:cs="Times New Roman"/>
                <w:color w:val="000000" w:themeColor="text1"/>
                <w:kern w:val="0"/>
                <w:sz w:val="24"/>
                <w:szCs w:val="24"/>
                <w:highlight w:val="none"/>
                <w14:textFill>
                  <w14:solidFill>
                    <w14:schemeClr w14:val="tx1"/>
                  </w14:solidFill>
                </w14:textFill>
              </w:rPr>
              <w:t>GB18599-2020</w:t>
            </w:r>
            <w:r>
              <w:rPr>
                <w:rFonts w:hint="eastAsia" w:ascii="Times New Roman" w:hAnsi="Times New Roman" w:cs="Times New Roman"/>
                <w:color w:val="000000" w:themeColor="text1"/>
                <w:kern w:val="0"/>
                <w:sz w:val="24"/>
                <w:szCs w:val="24"/>
                <w:highlight w:val="none"/>
                <w:lang w:eastAsia="zh-CN"/>
                <w14:textFill>
                  <w14:solidFill>
                    <w14:schemeClr w14:val="tx1"/>
                  </w14:solidFill>
                </w14:textFill>
              </w:rPr>
              <w:t>）</w:t>
            </w:r>
          </w:p>
        </w:tc>
      </w:tr>
      <w:tr w14:paraId="2A4113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78" w:hRule="atLeast"/>
          <w:jc w:val="center"/>
        </w:trPr>
        <w:tc>
          <w:tcPr>
            <w:tcW w:w="762" w:type="pct"/>
            <w:vMerge w:val="continue"/>
            <w:noWrap w:val="0"/>
            <w:vAlign w:val="center"/>
          </w:tcPr>
          <w:p w14:paraId="30E58F74">
            <w:pPr>
              <w:adjustRightInd w:val="0"/>
              <w:snapToGrid w:val="0"/>
              <w:spacing w:line="240" w:lineRule="auto"/>
              <w:jc w:val="center"/>
              <w:rPr>
                <w:rFonts w:hint="default" w:ascii="Times New Roman" w:hAnsi="Times New Roman" w:cs="Times New Roman"/>
                <w:color w:val="000000" w:themeColor="text1"/>
                <w:sz w:val="24"/>
                <w:szCs w:val="24"/>
                <w:highlight w:val="none"/>
                <w14:textFill>
                  <w14:solidFill>
                    <w14:schemeClr w14:val="tx1"/>
                  </w14:solidFill>
                </w14:textFill>
              </w:rPr>
            </w:pPr>
          </w:p>
        </w:tc>
        <w:tc>
          <w:tcPr>
            <w:tcW w:w="703" w:type="pct"/>
            <w:noWrap w:val="0"/>
            <w:vAlign w:val="center"/>
          </w:tcPr>
          <w:p w14:paraId="38F3BE51">
            <w:pPr>
              <w:adjustRightInd w:val="0"/>
              <w:snapToGrid w:val="0"/>
              <w:spacing w:line="240" w:lineRule="auto"/>
              <w:jc w:val="cente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生产车间</w:t>
            </w:r>
          </w:p>
        </w:tc>
        <w:tc>
          <w:tcPr>
            <w:tcW w:w="785" w:type="pct"/>
            <w:noWrap w:val="0"/>
            <w:vAlign w:val="center"/>
          </w:tcPr>
          <w:p w14:paraId="1387628E">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cs="Times New Roman"/>
                <w:color w:val="000000" w:themeColor="text1"/>
                <w:sz w:val="24"/>
                <w:szCs w:val="24"/>
                <w:highlight w:val="none"/>
                <w:lang w:val="en-US"/>
                <w14:textFill>
                  <w14:solidFill>
                    <w14:schemeClr w14:val="tx1"/>
                  </w14:solidFill>
                </w14:textFill>
              </w:rPr>
            </w:pPr>
            <w:r>
              <w:rPr>
                <w:rFonts w:hint="eastAsia" w:ascii="Times New Roman" w:hAnsi="Times New Roman" w:cs="Times New Roman"/>
                <w:b w:val="0"/>
                <w:bCs w:val="0"/>
                <w:color w:val="000000" w:themeColor="text1"/>
                <w:sz w:val="24"/>
                <w:szCs w:val="24"/>
                <w:highlight w:val="none"/>
                <w:vertAlign w:val="baseline"/>
                <w:lang w:val="en-US" w:eastAsia="zh-CN"/>
                <w14:textFill>
                  <w14:solidFill>
                    <w14:schemeClr w14:val="tx1"/>
                  </w14:solidFill>
                </w14:textFill>
              </w:rPr>
              <w:t>废水收集池底泥</w:t>
            </w:r>
          </w:p>
        </w:tc>
        <w:tc>
          <w:tcPr>
            <w:tcW w:w="1275" w:type="pct"/>
            <w:noWrap w:val="0"/>
            <w:vAlign w:val="center"/>
          </w:tcPr>
          <w:p w14:paraId="2B0037E7">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b w:val="0"/>
                <w:bCs w:val="0"/>
                <w:color w:val="000000" w:themeColor="text1"/>
                <w:sz w:val="24"/>
                <w:szCs w:val="24"/>
                <w:highlight w:val="none"/>
                <w:vertAlign w:val="baseline"/>
                <w:lang w:val="en-US" w:eastAsia="zh-CN"/>
                <w14:textFill>
                  <w14:solidFill>
                    <w14:schemeClr w14:val="tx1"/>
                  </w14:solidFill>
                </w14:textFill>
              </w:rPr>
              <w:t>日产日清，存放至厂区垃圾桶内，由环卫部门统一拉运处理。</w:t>
            </w:r>
          </w:p>
        </w:tc>
        <w:tc>
          <w:tcPr>
            <w:tcW w:w="1474" w:type="pct"/>
            <w:vMerge w:val="continue"/>
            <w:noWrap w:val="0"/>
            <w:vAlign w:val="center"/>
          </w:tcPr>
          <w:p w14:paraId="241E2FEE">
            <w:pPr>
              <w:widowControl/>
              <w:spacing w:line="240" w:lineRule="auto"/>
              <w:jc w:val="left"/>
              <w:rPr>
                <w:rFonts w:hint="default" w:ascii="Times New Roman" w:hAnsi="Times New Roman" w:cs="Times New Roman"/>
                <w:color w:val="000000" w:themeColor="text1"/>
                <w:kern w:val="0"/>
                <w:sz w:val="24"/>
                <w:szCs w:val="24"/>
                <w:highlight w:val="none"/>
                <w14:textFill>
                  <w14:solidFill>
                    <w14:schemeClr w14:val="tx1"/>
                  </w14:solidFill>
                </w14:textFill>
              </w:rPr>
            </w:pPr>
          </w:p>
        </w:tc>
      </w:tr>
      <w:tr w14:paraId="0420A8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78" w:hRule="atLeast"/>
          <w:jc w:val="center"/>
        </w:trPr>
        <w:tc>
          <w:tcPr>
            <w:tcW w:w="762" w:type="pct"/>
            <w:vMerge w:val="continue"/>
            <w:noWrap w:val="0"/>
            <w:vAlign w:val="center"/>
          </w:tcPr>
          <w:p w14:paraId="782B7CA3">
            <w:pPr>
              <w:adjustRightInd w:val="0"/>
              <w:snapToGrid w:val="0"/>
              <w:spacing w:line="240" w:lineRule="auto"/>
              <w:jc w:val="center"/>
              <w:rPr>
                <w:rFonts w:hint="default" w:ascii="Times New Roman" w:hAnsi="Times New Roman" w:cs="Times New Roman"/>
                <w:color w:val="000000" w:themeColor="text1"/>
                <w:sz w:val="24"/>
                <w:szCs w:val="24"/>
                <w:highlight w:val="none"/>
                <w14:textFill>
                  <w14:solidFill>
                    <w14:schemeClr w14:val="tx1"/>
                  </w14:solidFill>
                </w14:textFill>
              </w:rPr>
            </w:pPr>
          </w:p>
        </w:tc>
        <w:tc>
          <w:tcPr>
            <w:tcW w:w="703" w:type="pct"/>
            <w:noWrap w:val="0"/>
            <w:vAlign w:val="center"/>
          </w:tcPr>
          <w:p w14:paraId="4AF5F952">
            <w:pPr>
              <w:adjustRightInd w:val="0"/>
              <w:snapToGrid w:val="0"/>
              <w:spacing w:line="240" w:lineRule="auto"/>
              <w:jc w:val="center"/>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废气处理</w:t>
            </w:r>
          </w:p>
        </w:tc>
        <w:tc>
          <w:tcPr>
            <w:tcW w:w="785" w:type="pct"/>
            <w:noWrap w:val="0"/>
            <w:vAlign w:val="center"/>
          </w:tcPr>
          <w:p w14:paraId="69A7BEDD">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cs="Times New Roman"/>
                <w:b w:val="0"/>
                <w:bCs w:val="0"/>
                <w:color w:val="000000" w:themeColor="text1"/>
                <w:sz w:val="24"/>
                <w:szCs w:val="24"/>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4"/>
                <w:szCs w:val="24"/>
                <w:highlight w:val="none"/>
                <w:vertAlign w:val="baseline"/>
                <w:lang w:val="en-US" w:eastAsia="zh-CN"/>
                <w14:textFill>
                  <w14:solidFill>
                    <w14:schemeClr w14:val="tx1"/>
                  </w14:solidFill>
                </w14:textFill>
              </w:rPr>
              <w:t>除尘灰</w:t>
            </w:r>
          </w:p>
        </w:tc>
        <w:tc>
          <w:tcPr>
            <w:tcW w:w="1275" w:type="pct"/>
            <w:noWrap w:val="0"/>
            <w:vAlign w:val="center"/>
          </w:tcPr>
          <w:p w14:paraId="40D05CA8">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imes New Roman" w:hAnsi="Times New Roman" w:cs="Times New Roman"/>
                <w:b w:val="0"/>
                <w:bCs w:val="0"/>
                <w:color w:val="000000" w:themeColor="text1"/>
                <w:sz w:val="24"/>
                <w:szCs w:val="24"/>
                <w:highlight w:val="none"/>
                <w:vertAlign w:val="baseline"/>
                <w:lang w:val="en-US" w:eastAsia="zh-CN"/>
                <w14:textFill>
                  <w14:solidFill>
                    <w14:schemeClr w14:val="tx1"/>
                  </w14:solidFill>
                </w14:textFill>
              </w:rPr>
            </w:pPr>
            <w:r>
              <w:rPr>
                <w:rFonts w:hint="eastAsia" w:ascii="Times New Roman" w:hAnsi="Times New Roman" w:cs="Times New Roman"/>
                <w:bCs/>
                <w:color w:val="000000" w:themeColor="text1"/>
                <w:sz w:val="24"/>
                <w:highlight w:val="none"/>
                <w:lang w:val="en-US" w:eastAsia="zh-CN"/>
                <w14:textFill>
                  <w14:solidFill>
                    <w14:schemeClr w14:val="tx1"/>
                  </w14:solidFill>
                </w14:textFill>
              </w:rPr>
              <w:t>收集后装袋作为产品外售</w:t>
            </w:r>
          </w:p>
        </w:tc>
        <w:tc>
          <w:tcPr>
            <w:tcW w:w="1474" w:type="pct"/>
            <w:vMerge w:val="continue"/>
            <w:noWrap w:val="0"/>
            <w:vAlign w:val="center"/>
          </w:tcPr>
          <w:p w14:paraId="29C8A46F">
            <w:pPr>
              <w:widowControl/>
              <w:spacing w:line="240" w:lineRule="auto"/>
              <w:jc w:val="left"/>
              <w:rPr>
                <w:rFonts w:hint="default" w:ascii="Times New Roman" w:hAnsi="Times New Roman" w:cs="Times New Roman"/>
                <w:color w:val="000000" w:themeColor="text1"/>
                <w:kern w:val="0"/>
                <w:sz w:val="24"/>
                <w:szCs w:val="24"/>
                <w:highlight w:val="none"/>
                <w14:textFill>
                  <w14:solidFill>
                    <w14:schemeClr w14:val="tx1"/>
                  </w14:solidFill>
                </w14:textFill>
              </w:rPr>
            </w:pPr>
          </w:p>
        </w:tc>
      </w:tr>
      <w:tr w14:paraId="39BB69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78" w:hRule="atLeast"/>
          <w:jc w:val="center"/>
        </w:trPr>
        <w:tc>
          <w:tcPr>
            <w:tcW w:w="762" w:type="pct"/>
            <w:vMerge w:val="continue"/>
            <w:noWrap w:val="0"/>
            <w:vAlign w:val="center"/>
          </w:tcPr>
          <w:p w14:paraId="22D00F22">
            <w:pPr>
              <w:adjustRightInd w:val="0"/>
              <w:snapToGrid w:val="0"/>
              <w:spacing w:line="240" w:lineRule="auto"/>
              <w:jc w:val="center"/>
              <w:rPr>
                <w:rFonts w:hint="default" w:ascii="Times New Roman" w:hAnsi="Times New Roman" w:cs="Times New Roman"/>
                <w:color w:val="000000" w:themeColor="text1"/>
                <w:sz w:val="24"/>
                <w:szCs w:val="24"/>
                <w:highlight w:val="none"/>
                <w14:textFill>
                  <w14:solidFill>
                    <w14:schemeClr w14:val="tx1"/>
                  </w14:solidFill>
                </w14:textFill>
              </w:rPr>
            </w:pPr>
          </w:p>
        </w:tc>
        <w:tc>
          <w:tcPr>
            <w:tcW w:w="703" w:type="pct"/>
            <w:noWrap w:val="0"/>
            <w:vAlign w:val="center"/>
          </w:tcPr>
          <w:p w14:paraId="06E33A6D">
            <w:pPr>
              <w:adjustRightInd w:val="0"/>
              <w:snapToGrid w:val="0"/>
              <w:spacing w:line="240" w:lineRule="auto"/>
              <w:jc w:val="center"/>
              <w:rPr>
                <w:rFonts w:hint="eastAsia" w:ascii="Times New Roman" w:hAnsi="Times New Roman"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废气处理</w:t>
            </w:r>
          </w:p>
        </w:tc>
        <w:tc>
          <w:tcPr>
            <w:tcW w:w="785" w:type="pct"/>
            <w:noWrap w:val="0"/>
            <w:vAlign w:val="center"/>
          </w:tcPr>
          <w:p w14:paraId="155EE027">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cs="Times New Roman"/>
                <w:b w:val="0"/>
                <w:bCs w:val="0"/>
                <w:color w:val="000000" w:themeColor="text1"/>
                <w:sz w:val="24"/>
                <w:szCs w:val="24"/>
                <w:highlight w:val="none"/>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4"/>
                <w:szCs w:val="24"/>
                <w:highlight w:val="none"/>
                <w:vertAlign w:val="baseline"/>
                <w:lang w:val="en-US" w:eastAsia="zh-CN"/>
                <w14:textFill>
                  <w14:solidFill>
                    <w14:schemeClr w14:val="tx1"/>
                  </w14:solidFill>
                </w14:textFill>
              </w:rPr>
              <w:t>废布袋</w:t>
            </w:r>
          </w:p>
        </w:tc>
        <w:tc>
          <w:tcPr>
            <w:tcW w:w="1275" w:type="pct"/>
            <w:noWrap w:val="0"/>
            <w:vAlign w:val="center"/>
          </w:tcPr>
          <w:p w14:paraId="4B58F1E2">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imes New Roman" w:hAnsi="Times New Roman" w:cs="Times New Roman"/>
                <w:b w:val="0"/>
                <w:bCs w:val="0"/>
                <w:color w:val="000000" w:themeColor="text1"/>
                <w:sz w:val="24"/>
                <w:szCs w:val="24"/>
                <w:highlight w:val="none"/>
                <w:vertAlign w:val="baseline"/>
                <w:lang w:val="en-US" w:eastAsia="zh-CN"/>
                <w14:textFill>
                  <w14:solidFill>
                    <w14:schemeClr w14:val="tx1"/>
                  </w14:solidFill>
                </w14:textFill>
              </w:rPr>
            </w:pPr>
            <w:r>
              <w:rPr>
                <w:rFonts w:hint="eastAsia" w:ascii="Times New Roman" w:hAnsi="Times New Roman" w:cs="Times New Roman"/>
                <w:bCs/>
                <w:color w:val="000000" w:themeColor="text1"/>
                <w:sz w:val="24"/>
                <w:highlight w:val="none"/>
                <w:lang w:val="en-US" w:eastAsia="zh-CN"/>
                <w14:textFill>
                  <w14:solidFill>
                    <w14:schemeClr w14:val="tx1"/>
                  </w14:solidFill>
                </w14:textFill>
              </w:rPr>
              <w:t>收集后暂存于厂区垃圾桶内，定期交由环卫部门统一拉运处置</w:t>
            </w:r>
          </w:p>
        </w:tc>
        <w:tc>
          <w:tcPr>
            <w:tcW w:w="1474" w:type="pct"/>
            <w:vMerge w:val="continue"/>
            <w:noWrap w:val="0"/>
            <w:vAlign w:val="center"/>
          </w:tcPr>
          <w:p w14:paraId="0004387C">
            <w:pPr>
              <w:widowControl/>
              <w:spacing w:line="240" w:lineRule="auto"/>
              <w:jc w:val="left"/>
              <w:rPr>
                <w:rFonts w:hint="default" w:ascii="Times New Roman" w:hAnsi="Times New Roman" w:cs="Times New Roman"/>
                <w:color w:val="000000" w:themeColor="text1"/>
                <w:kern w:val="0"/>
                <w:sz w:val="24"/>
                <w:szCs w:val="24"/>
                <w:highlight w:val="none"/>
                <w14:textFill>
                  <w14:solidFill>
                    <w14:schemeClr w14:val="tx1"/>
                  </w14:solidFill>
                </w14:textFill>
              </w:rPr>
            </w:pPr>
          </w:p>
        </w:tc>
      </w:tr>
      <w:tr w14:paraId="18EB2A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762" w:type="pct"/>
            <w:vMerge w:val="continue"/>
            <w:noWrap w:val="0"/>
            <w:vAlign w:val="center"/>
          </w:tcPr>
          <w:p w14:paraId="1D820577">
            <w:pPr>
              <w:adjustRightInd w:val="0"/>
              <w:snapToGrid w:val="0"/>
              <w:spacing w:line="240" w:lineRule="auto"/>
              <w:jc w:val="center"/>
              <w:rPr>
                <w:rFonts w:hint="default" w:ascii="Times New Roman" w:hAnsi="Times New Roman" w:cs="Times New Roman"/>
                <w:color w:val="000000" w:themeColor="text1"/>
                <w:sz w:val="24"/>
                <w:szCs w:val="24"/>
                <w:highlight w:val="none"/>
                <w14:textFill>
                  <w14:solidFill>
                    <w14:schemeClr w14:val="tx1"/>
                  </w14:solidFill>
                </w14:textFill>
              </w:rPr>
            </w:pPr>
          </w:p>
        </w:tc>
        <w:tc>
          <w:tcPr>
            <w:tcW w:w="703" w:type="pct"/>
            <w:vMerge w:val="restart"/>
            <w:noWrap w:val="0"/>
            <w:vAlign w:val="center"/>
          </w:tcPr>
          <w:p w14:paraId="5EA68508">
            <w:pPr>
              <w:adjustRightInd w:val="0"/>
              <w:snapToGrid w:val="0"/>
              <w:spacing w:line="240" w:lineRule="auto"/>
              <w:jc w:val="center"/>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设备维修</w:t>
            </w:r>
          </w:p>
        </w:tc>
        <w:tc>
          <w:tcPr>
            <w:tcW w:w="785" w:type="pct"/>
            <w:noWrap w:val="0"/>
            <w:vAlign w:val="center"/>
          </w:tcPr>
          <w:p w14:paraId="5E85F1CD">
            <w:pPr>
              <w:adjustRightInd w:val="0"/>
              <w:snapToGrid w:val="0"/>
              <w:spacing w:line="240" w:lineRule="auto"/>
              <w:jc w:val="center"/>
              <w:rPr>
                <w:rFonts w:hint="eastAsia"/>
                <w:bCs/>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废矿物油</w:t>
            </w:r>
          </w:p>
        </w:tc>
        <w:tc>
          <w:tcPr>
            <w:tcW w:w="1275" w:type="pct"/>
            <w:vMerge w:val="restart"/>
            <w:noWrap w:val="0"/>
            <w:vAlign w:val="center"/>
          </w:tcPr>
          <w:p w14:paraId="69D7D058">
            <w:pPr>
              <w:adjustRightInd w:val="0"/>
              <w:snapToGrid w:val="0"/>
              <w:spacing w:line="240" w:lineRule="auto"/>
              <w:jc w:val="center"/>
              <w:rPr>
                <w:rFonts w:hint="default"/>
                <w:bCs/>
                <w:color w:val="000000" w:themeColor="text1"/>
                <w:sz w:val="24"/>
                <w:szCs w:val="24"/>
                <w:highlight w:val="none"/>
                <w:lang w:val="en-US" w:eastAsia="zh-CN"/>
                <w14:textFill>
                  <w14:solidFill>
                    <w14:schemeClr w14:val="tx1"/>
                  </w14:solidFill>
                </w14:textFill>
              </w:rPr>
            </w:pPr>
            <w:r>
              <w:rPr>
                <w:rFonts w:hint="eastAsia"/>
                <w:bCs/>
                <w:color w:val="000000" w:themeColor="text1"/>
                <w:sz w:val="24"/>
                <w:szCs w:val="24"/>
                <w:highlight w:val="none"/>
                <w:lang w:val="en-US" w:eastAsia="zh-CN"/>
                <w14:textFill>
                  <w14:solidFill>
                    <w14:schemeClr w14:val="tx1"/>
                  </w14:solidFill>
                </w14:textFill>
              </w:rPr>
              <w:t>暂存于项目园区现有危废暂存间，定期交由有资质单位处置</w:t>
            </w:r>
          </w:p>
        </w:tc>
        <w:tc>
          <w:tcPr>
            <w:tcW w:w="1474" w:type="pct"/>
            <w:vMerge w:val="restart"/>
            <w:noWrap w:val="0"/>
            <w:vAlign w:val="center"/>
          </w:tcPr>
          <w:p w14:paraId="348EEFDB">
            <w:pPr>
              <w:adjustRightInd w:val="0"/>
              <w:snapToGrid w:val="0"/>
              <w:spacing w:line="240" w:lineRule="auto"/>
              <w:jc w:val="cente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《危险废物贮存污染控制标准》（GB18597-2023）</w:t>
            </w:r>
          </w:p>
        </w:tc>
      </w:tr>
      <w:tr w14:paraId="5D6386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762" w:type="pct"/>
            <w:vMerge w:val="continue"/>
            <w:noWrap w:val="0"/>
            <w:vAlign w:val="center"/>
          </w:tcPr>
          <w:p w14:paraId="13405156">
            <w:pPr>
              <w:adjustRightInd w:val="0"/>
              <w:snapToGrid w:val="0"/>
              <w:spacing w:line="240" w:lineRule="auto"/>
              <w:jc w:val="center"/>
              <w:rPr>
                <w:rFonts w:hint="default" w:ascii="Times New Roman" w:hAnsi="Times New Roman" w:cs="Times New Roman"/>
                <w:color w:val="000000" w:themeColor="text1"/>
                <w:sz w:val="24"/>
                <w:szCs w:val="24"/>
                <w:highlight w:val="none"/>
                <w14:textFill>
                  <w14:solidFill>
                    <w14:schemeClr w14:val="tx1"/>
                  </w14:solidFill>
                </w14:textFill>
              </w:rPr>
            </w:pPr>
          </w:p>
        </w:tc>
        <w:tc>
          <w:tcPr>
            <w:tcW w:w="703" w:type="pct"/>
            <w:vMerge w:val="continue"/>
            <w:noWrap w:val="0"/>
            <w:vAlign w:val="center"/>
          </w:tcPr>
          <w:p w14:paraId="2AE0AB22">
            <w:pPr>
              <w:adjustRightInd w:val="0"/>
              <w:snapToGrid w:val="0"/>
              <w:spacing w:line="240" w:lineRule="auto"/>
              <w:jc w:val="center"/>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p>
        </w:tc>
        <w:tc>
          <w:tcPr>
            <w:tcW w:w="785" w:type="pct"/>
            <w:noWrap w:val="0"/>
            <w:vAlign w:val="center"/>
          </w:tcPr>
          <w:p w14:paraId="1834F8CC">
            <w:pPr>
              <w:adjustRightInd w:val="0"/>
              <w:snapToGrid w:val="0"/>
              <w:spacing w:line="240" w:lineRule="auto"/>
              <w:jc w:val="center"/>
              <w:rPr>
                <w:rFonts w:hint="eastAsia" w:ascii="Times New Roman" w:hAnsi="Times New Roman"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废油桶</w:t>
            </w:r>
          </w:p>
        </w:tc>
        <w:tc>
          <w:tcPr>
            <w:tcW w:w="1275" w:type="pct"/>
            <w:vMerge w:val="continue"/>
            <w:noWrap w:val="0"/>
            <w:vAlign w:val="center"/>
          </w:tcPr>
          <w:p w14:paraId="26CFFF8F">
            <w:pPr>
              <w:adjustRightInd w:val="0"/>
              <w:snapToGrid w:val="0"/>
              <w:spacing w:line="240" w:lineRule="auto"/>
              <w:jc w:val="center"/>
              <w:rPr>
                <w:rFonts w:hint="eastAsia"/>
                <w:bCs/>
                <w:color w:val="000000" w:themeColor="text1"/>
                <w:sz w:val="24"/>
                <w:szCs w:val="24"/>
                <w:highlight w:val="none"/>
                <w:lang w:val="en-US" w:eastAsia="zh-CN"/>
                <w14:textFill>
                  <w14:solidFill>
                    <w14:schemeClr w14:val="tx1"/>
                  </w14:solidFill>
                </w14:textFill>
              </w:rPr>
            </w:pPr>
          </w:p>
        </w:tc>
        <w:tc>
          <w:tcPr>
            <w:tcW w:w="1474" w:type="pct"/>
            <w:vMerge w:val="continue"/>
            <w:noWrap w:val="0"/>
            <w:vAlign w:val="center"/>
          </w:tcPr>
          <w:p w14:paraId="42F8BFDC">
            <w:pPr>
              <w:adjustRightInd w:val="0"/>
              <w:snapToGrid w:val="0"/>
              <w:spacing w:line="240" w:lineRule="auto"/>
              <w:jc w:val="center"/>
              <w:rPr>
                <w:rFonts w:hint="eastAsia" w:ascii="Times New Roman" w:hAnsi="Times New Roman" w:cs="Times New Roman"/>
                <w:color w:val="000000" w:themeColor="text1"/>
                <w:sz w:val="24"/>
                <w:szCs w:val="24"/>
                <w:highlight w:val="none"/>
                <w:lang w:val="en-US" w:eastAsia="zh-CN"/>
                <w14:textFill>
                  <w14:solidFill>
                    <w14:schemeClr w14:val="tx1"/>
                  </w14:solidFill>
                </w14:textFill>
              </w:rPr>
            </w:pPr>
          </w:p>
        </w:tc>
      </w:tr>
      <w:tr w14:paraId="2C12DF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85" w:hRule="atLeast"/>
          <w:jc w:val="center"/>
        </w:trPr>
        <w:tc>
          <w:tcPr>
            <w:tcW w:w="762" w:type="pct"/>
            <w:noWrap w:val="0"/>
            <w:vAlign w:val="center"/>
          </w:tcPr>
          <w:p w14:paraId="1C1D7040">
            <w:pPr>
              <w:adjustRightInd w:val="0"/>
              <w:snapToGrid w:val="0"/>
              <w:spacing w:line="240" w:lineRule="auto"/>
              <w:jc w:val="center"/>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土壤及地下水污染防治措施</w:t>
            </w:r>
          </w:p>
        </w:tc>
        <w:tc>
          <w:tcPr>
            <w:tcW w:w="4237" w:type="pct"/>
            <w:gridSpan w:val="4"/>
            <w:noWrap w:val="0"/>
            <w:vAlign w:val="center"/>
          </w:tcPr>
          <w:p w14:paraId="1752684D">
            <w:pPr>
              <w:pStyle w:val="10"/>
              <w:keepNext w:val="0"/>
              <w:keepLines w:val="0"/>
              <w:pageBreakBefore w:val="0"/>
              <w:widowControl w:val="0"/>
              <w:kinsoku/>
              <w:wordWrap/>
              <w:overflowPunct/>
              <w:topLinePunct w:val="0"/>
              <w:autoSpaceDE/>
              <w:autoSpaceDN/>
              <w:bidi w:val="0"/>
              <w:spacing w:after="0" w:line="240" w:lineRule="auto"/>
              <w:textAlignment w:val="auto"/>
              <w:rPr>
                <w:rStyle w:val="28"/>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cs="Times New Roman"/>
                <w:color w:val="000000" w:themeColor="text1"/>
                <w:sz w:val="24"/>
                <w:szCs w:val="24"/>
                <w:highlight w:val="none"/>
                <w:lang w:eastAsia="zh-CN"/>
                <w14:textFill>
                  <w14:solidFill>
                    <w14:schemeClr w14:val="tx1"/>
                  </w14:solidFill>
                </w14:textFill>
              </w:rPr>
              <w:t>一般防渗区：</w:t>
            </w:r>
            <w:r>
              <w:rPr>
                <w:rFonts w:hint="eastAsia"/>
                <w:color w:val="000000" w:themeColor="text1"/>
                <w:sz w:val="24"/>
                <w:szCs w:val="24"/>
                <w:highlight w:val="none"/>
                <w:lang w:val="en-US" w:eastAsia="zh-CN"/>
                <w14:textFill>
                  <w14:solidFill>
                    <w14:schemeClr w14:val="tx1"/>
                  </w14:solidFill>
                </w14:textFill>
              </w:rPr>
              <w:t>项目生产车间</w:t>
            </w:r>
            <w:r>
              <w:rPr>
                <w:rFonts w:hint="eastAsia"/>
                <w:color w:val="000000" w:themeColor="text1"/>
                <w:sz w:val="24"/>
                <w:szCs w:val="24"/>
                <w:highlight w:val="none"/>
                <w14:textFill>
                  <w14:solidFill>
                    <w14:schemeClr w14:val="tx1"/>
                  </w14:solidFill>
                </w14:textFill>
              </w:rPr>
              <w:t>地面</w:t>
            </w:r>
            <w:r>
              <w:rPr>
                <w:rFonts w:hint="eastAsia"/>
                <w:color w:val="000000" w:themeColor="text1"/>
                <w:sz w:val="24"/>
                <w:szCs w:val="24"/>
                <w:highlight w:val="none"/>
                <w:lang w:eastAsia="zh-CN"/>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沉淀池及废水收集池地面和墙壁</w:t>
            </w:r>
            <w:r>
              <w:rPr>
                <w:rFonts w:hint="eastAsia"/>
                <w:color w:val="000000" w:themeColor="text1"/>
                <w:sz w:val="24"/>
                <w:szCs w:val="24"/>
                <w:highlight w:val="none"/>
                <w14:textFill>
                  <w14:solidFill>
                    <w14:schemeClr w14:val="tx1"/>
                  </w14:solidFill>
                </w14:textFill>
              </w:rPr>
              <w:t>防渗</w:t>
            </w:r>
            <w:r>
              <w:rPr>
                <w:rFonts w:hint="eastAsia"/>
                <w:color w:val="000000" w:themeColor="text1"/>
                <w:sz w:val="24"/>
                <w:szCs w:val="24"/>
                <w:highlight w:val="none"/>
                <w:lang w:eastAsia="zh-CN"/>
                <w14:textFill>
                  <w14:solidFill>
                    <w14:schemeClr w14:val="tx1"/>
                  </w14:solidFill>
                </w14:textFill>
              </w:rPr>
              <w:t>：基础黏土层夯实</w:t>
            </w:r>
            <w:r>
              <w:rPr>
                <w:rFonts w:hint="default" w:ascii="Times New Roman" w:hAnsi="Times New Roman" w:cs="Times New Roman"/>
                <w:color w:val="000000" w:themeColor="text1"/>
                <w:sz w:val="24"/>
                <w:szCs w:val="24"/>
                <w:highlight w:val="none"/>
                <w:lang w:eastAsia="zh-CN"/>
                <w14:textFill>
                  <w14:solidFill>
                    <w14:schemeClr w14:val="tx1"/>
                  </w14:solidFill>
                </w14:textFill>
              </w:rPr>
              <w:t>，表面</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15cm厚混凝土</w:t>
            </w:r>
            <w:r>
              <w:rPr>
                <w:rFonts w:hint="default" w:ascii="Times New Roman" w:hAnsi="Times New Roman" w:cs="Times New Roman"/>
                <w:color w:val="000000" w:themeColor="text1"/>
                <w:sz w:val="24"/>
                <w:szCs w:val="24"/>
                <w:highlight w:val="none"/>
                <w:lang w:eastAsia="zh-CN"/>
                <w14:textFill>
                  <w14:solidFill>
                    <w14:schemeClr w14:val="tx1"/>
                  </w14:solidFill>
                </w14:textFill>
              </w:rPr>
              <w:t>防渗措施</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+金刚砂地坪</w:t>
            </w:r>
            <w:r>
              <w:rPr>
                <w:rFonts w:hint="default" w:ascii="Times New Roman" w:hAnsi="Times New Roman" w:cs="Times New Roman"/>
                <w:color w:val="000000" w:themeColor="text1"/>
                <w:sz w:val="24"/>
                <w:szCs w:val="24"/>
                <w:highlight w:val="none"/>
                <w:lang w:eastAsia="zh-CN"/>
                <w14:textFill>
                  <w14:solidFill>
                    <w14:schemeClr w14:val="tx1"/>
                  </w14:solidFill>
                </w14:textFill>
              </w:rPr>
              <w:t>，</w:t>
            </w:r>
            <w:r>
              <w:rPr>
                <w:rFonts w:hint="default" w:ascii="Times New Roman" w:hAnsi="Times New Roman" w:cs="Times New Roman"/>
                <w:color w:val="000000" w:themeColor="text1"/>
                <w:sz w:val="24"/>
                <w:szCs w:val="24"/>
                <w:highlight w:val="none"/>
                <w14:textFill>
                  <w14:solidFill>
                    <w14:schemeClr w14:val="tx1"/>
                  </w14:solidFill>
                </w14:textFill>
              </w:rPr>
              <w:t>等效粘土防渗层Mb≥1.5m，K≤1×10</w:t>
            </w:r>
            <w:r>
              <w:rPr>
                <w:rFonts w:hint="default" w:ascii="Times New Roman" w:hAnsi="Times New Roman" w:cs="Times New Roman"/>
                <w:color w:val="000000" w:themeColor="text1"/>
                <w:sz w:val="24"/>
                <w:szCs w:val="24"/>
                <w:highlight w:val="none"/>
                <w:vertAlign w:val="superscript"/>
                <w14:textFill>
                  <w14:solidFill>
                    <w14:schemeClr w14:val="tx1"/>
                  </w14:solidFill>
                </w14:textFill>
              </w:rPr>
              <w:t>-7</w:t>
            </w:r>
            <w:r>
              <w:rPr>
                <w:rFonts w:hint="default" w:ascii="Times New Roman" w:hAnsi="Times New Roman" w:cs="Times New Roman"/>
                <w:color w:val="000000" w:themeColor="text1"/>
                <w:sz w:val="24"/>
                <w:szCs w:val="24"/>
                <w:highlight w:val="none"/>
                <w14:textFill>
                  <w14:solidFill>
                    <w14:schemeClr w14:val="tx1"/>
                  </w14:solidFill>
                </w14:textFill>
              </w:rPr>
              <w:t>cm/s</w:t>
            </w:r>
            <w:r>
              <w:rPr>
                <w:rFonts w:hint="eastAsia"/>
                <w:color w:val="000000" w:themeColor="text1"/>
                <w:sz w:val="24"/>
                <w:szCs w:val="24"/>
                <w:highlight w:val="none"/>
                <w14:textFill>
                  <w14:solidFill>
                    <w14:schemeClr w14:val="tx1"/>
                  </w14:solidFill>
                </w14:textFill>
              </w:rPr>
              <w:t>。</w:t>
            </w:r>
          </w:p>
        </w:tc>
      </w:tr>
      <w:tr w14:paraId="4DE862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762" w:type="pct"/>
            <w:noWrap w:val="0"/>
            <w:vAlign w:val="center"/>
          </w:tcPr>
          <w:p w14:paraId="30145173">
            <w:pPr>
              <w:adjustRightInd w:val="0"/>
              <w:snapToGrid w:val="0"/>
              <w:spacing w:line="240" w:lineRule="auto"/>
              <w:jc w:val="center"/>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生态保护措施</w:t>
            </w:r>
          </w:p>
        </w:tc>
        <w:tc>
          <w:tcPr>
            <w:tcW w:w="4237" w:type="pct"/>
            <w:gridSpan w:val="4"/>
            <w:noWrap w:val="0"/>
            <w:vAlign w:val="center"/>
          </w:tcPr>
          <w:p w14:paraId="57D9489E">
            <w:pPr>
              <w:adjustRightInd w:val="0"/>
              <w:snapToGrid w:val="0"/>
              <w:spacing w:line="240" w:lineRule="auto"/>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w:t>
            </w:r>
          </w:p>
        </w:tc>
      </w:tr>
      <w:tr w14:paraId="21011F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762" w:type="pct"/>
            <w:noWrap w:val="0"/>
            <w:vAlign w:val="center"/>
          </w:tcPr>
          <w:p w14:paraId="42EC673B">
            <w:pPr>
              <w:adjustRightInd w:val="0"/>
              <w:snapToGrid w:val="0"/>
              <w:spacing w:line="240" w:lineRule="auto"/>
              <w:jc w:val="center"/>
              <w:rPr>
                <w:rFonts w:hint="default" w:ascii="Times New Roman" w:hAnsi="Times New Roman" w:cs="Times New Roman"/>
                <w:color w:val="000000" w:themeColor="text1"/>
                <w:spacing w:val="-8"/>
                <w:sz w:val="24"/>
                <w:szCs w:val="24"/>
                <w:highlight w:val="none"/>
                <w14:textFill>
                  <w14:solidFill>
                    <w14:schemeClr w14:val="tx1"/>
                  </w14:solidFill>
                </w14:textFill>
              </w:rPr>
            </w:pPr>
            <w:r>
              <w:rPr>
                <w:rFonts w:hint="default" w:ascii="Times New Roman" w:hAnsi="Times New Roman" w:cs="Times New Roman"/>
                <w:color w:val="000000" w:themeColor="text1"/>
                <w:spacing w:val="-8"/>
                <w:sz w:val="24"/>
                <w:szCs w:val="24"/>
                <w:highlight w:val="none"/>
                <w14:textFill>
                  <w14:solidFill>
                    <w14:schemeClr w14:val="tx1"/>
                  </w14:solidFill>
                </w14:textFill>
              </w:rPr>
              <w:t>环境风险</w:t>
            </w:r>
          </w:p>
          <w:p w14:paraId="27BA2215">
            <w:pPr>
              <w:adjustRightInd w:val="0"/>
              <w:snapToGrid w:val="0"/>
              <w:spacing w:line="240" w:lineRule="auto"/>
              <w:jc w:val="center"/>
              <w:rPr>
                <w:rFonts w:hint="default" w:ascii="Times New Roman" w:hAnsi="Times New Roman" w:cs="Times New Roman"/>
                <w:color w:val="000000" w:themeColor="text1"/>
                <w:spacing w:val="-8"/>
                <w:sz w:val="24"/>
                <w:szCs w:val="24"/>
                <w:highlight w:val="none"/>
                <w14:textFill>
                  <w14:solidFill>
                    <w14:schemeClr w14:val="tx1"/>
                  </w14:solidFill>
                </w14:textFill>
              </w:rPr>
            </w:pPr>
            <w:r>
              <w:rPr>
                <w:rFonts w:hint="default" w:ascii="Times New Roman" w:hAnsi="Times New Roman" w:cs="Times New Roman"/>
                <w:color w:val="000000" w:themeColor="text1"/>
                <w:spacing w:val="-8"/>
                <w:sz w:val="24"/>
                <w:szCs w:val="24"/>
                <w:highlight w:val="none"/>
                <w14:textFill>
                  <w14:solidFill>
                    <w14:schemeClr w14:val="tx1"/>
                  </w14:solidFill>
                </w14:textFill>
              </w:rPr>
              <w:t>防范措施</w:t>
            </w:r>
          </w:p>
        </w:tc>
        <w:tc>
          <w:tcPr>
            <w:tcW w:w="4237" w:type="pct"/>
            <w:gridSpan w:val="4"/>
            <w:noWrap w:val="0"/>
            <w:vAlign w:val="center"/>
          </w:tcPr>
          <w:p w14:paraId="1D38E850">
            <w:pPr>
              <w:adjustRightInd w:val="0"/>
              <w:snapToGrid w:val="0"/>
              <w:spacing w:line="240" w:lineRule="auto"/>
              <w:jc w:val="both"/>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 xml:space="preserve">①厂区进行地面硬化，防止水渗入土壤及地下。 </w:t>
            </w:r>
          </w:p>
          <w:p w14:paraId="6425B8FA">
            <w:pPr>
              <w:adjustRightInd w:val="0"/>
              <w:snapToGrid w:val="0"/>
              <w:spacing w:line="240" w:lineRule="auto"/>
              <w:jc w:val="both"/>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②</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制定突发环境应急预案</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w:t>
            </w:r>
          </w:p>
        </w:tc>
      </w:tr>
      <w:tr w14:paraId="2B4884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762" w:type="pct"/>
            <w:noWrap w:val="0"/>
            <w:vAlign w:val="center"/>
          </w:tcPr>
          <w:p w14:paraId="77BBDB22">
            <w:pPr>
              <w:adjustRightInd w:val="0"/>
              <w:snapToGrid w:val="0"/>
              <w:spacing w:line="240" w:lineRule="auto"/>
              <w:jc w:val="center"/>
              <w:rPr>
                <w:rFonts w:hint="default" w:ascii="Times New Roman" w:hAnsi="Times New Roman" w:cs="Times New Roman"/>
                <w:color w:val="000000" w:themeColor="text1"/>
                <w:spacing w:val="-8"/>
                <w:sz w:val="24"/>
                <w:szCs w:val="24"/>
                <w:highlight w:val="none"/>
                <w14:textFill>
                  <w14:solidFill>
                    <w14:schemeClr w14:val="tx1"/>
                  </w14:solidFill>
                </w14:textFill>
              </w:rPr>
            </w:pPr>
            <w:r>
              <w:rPr>
                <w:rFonts w:hint="default" w:ascii="Times New Roman" w:hAnsi="Times New Roman" w:cs="Times New Roman"/>
                <w:color w:val="000000" w:themeColor="text1"/>
                <w:spacing w:val="-8"/>
                <w:sz w:val="24"/>
                <w:szCs w:val="24"/>
                <w:highlight w:val="none"/>
                <w14:textFill>
                  <w14:solidFill>
                    <w14:schemeClr w14:val="tx1"/>
                  </w14:solidFill>
                </w14:textFill>
              </w:rPr>
              <w:t>其他环境</w:t>
            </w:r>
          </w:p>
          <w:p w14:paraId="679C4DE5">
            <w:pPr>
              <w:adjustRightInd w:val="0"/>
              <w:snapToGrid w:val="0"/>
              <w:spacing w:line="240" w:lineRule="auto"/>
              <w:jc w:val="center"/>
              <w:rPr>
                <w:rFonts w:hint="default" w:ascii="Times New Roman" w:hAnsi="Times New Roman" w:cs="Times New Roman"/>
                <w:color w:val="000000" w:themeColor="text1"/>
                <w:spacing w:val="-8"/>
                <w:sz w:val="24"/>
                <w:szCs w:val="24"/>
                <w:highlight w:val="none"/>
                <w14:textFill>
                  <w14:solidFill>
                    <w14:schemeClr w14:val="tx1"/>
                  </w14:solidFill>
                </w14:textFill>
              </w:rPr>
            </w:pPr>
            <w:r>
              <w:rPr>
                <w:rFonts w:hint="default" w:ascii="Times New Roman" w:hAnsi="Times New Roman" w:cs="Times New Roman"/>
                <w:color w:val="000000" w:themeColor="text1"/>
                <w:spacing w:val="-8"/>
                <w:sz w:val="24"/>
                <w:szCs w:val="24"/>
                <w:highlight w:val="none"/>
                <w14:textFill>
                  <w14:solidFill>
                    <w14:schemeClr w14:val="tx1"/>
                  </w14:solidFill>
                </w14:textFill>
              </w:rPr>
              <w:t>管理要求</w:t>
            </w:r>
          </w:p>
        </w:tc>
        <w:tc>
          <w:tcPr>
            <w:tcW w:w="4237" w:type="pct"/>
            <w:gridSpan w:val="4"/>
            <w:noWrap w:val="0"/>
            <w:vAlign w:val="center"/>
          </w:tcPr>
          <w:p w14:paraId="45C50A6B">
            <w:pPr>
              <w:adjustRightInd w:val="0"/>
              <w:snapToGrid w:val="0"/>
              <w:spacing w:line="240" w:lineRule="auto"/>
              <w:jc w:val="center"/>
              <w:rPr>
                <w:rFonts w:hint="default" w:ascii="Times New Roman" w:hAnsi="Times New Roman" w:cs="Times New Roman"/>
                <w:color w:val="000000" w:themeColor="text1"/>
                <w:sz w:val="24"/>
                <w:szCs w:val="24"/>
                <w:highlight w:val="none"/>
                <w14:textFill>
                  <w14:solidFill>
                    <w14:schemeClr w14:val="tx1"/>
                  </w14:solidFill>
                </w14:textFill>
              </w:rPr>
            </w:pPr>
            <w:r>
              <w:rPr>
                <w:rFonts w:hint="default" w:ascii="Times New Roman" w:hAnsi="Times New Roman" w:cs="Times New Roman"/>
                <w:color w:val="000000" w:themeColor="text1"/>
                <w:sz w:val="24"/>
                <w:szCs w:val="24"/>
                <w:highlight w:val="none"/>
                <w14:textFill>
                  <w14:solidFill>
                    <w14:schemeClr w14:val="tx1"/>
                  </w14:solidFill>
                </w14:textFill>
              </w:rPr>
              <w:t>/</w:t>
            </w:r>
          </w:p>
        </w:tc>
      </w:tr>
    </w:tbl>
    <w:p w14:paraId="4CED0F2F">
      <w:pPr>
        <w:rPr>
          <w:rFonts w:ascii="Times New Roman" w:hAnsi="Times New Roman" w:eastAsia="黑体" w:cs="Times New Roman"/>
          <w:color w:val="000000" w:themeColor="text1"/>
          <w:sz w:val="30"/>
          <w:highlight w:val="none"/>
          <w14:textFill>
            <w14:solidFill>
              <w14:schemeClr w14:val="tx1"/>
            </w14:solidFill>
          </w14:textFill>
        </w:rPr>
      </w:pPr>
      <w:r>
        <w:rPr>
          <w:rFonts w:ascii="Times New Roman" w:hAnsi="Times New Roman" w:eastAsia="黑体" w:cs="Times New Roman"/>
          <w:color w:val="000000" w:themeColor="text1"/>
          <w:sz w:val="30"/>
          <w:highlight w:val="none"/>
          <w14:textFill>
            <w14:solidFill>
              <w14:schemeClr w14:val="tx1"/>
            </w14:solidFill>
          </w14:textFill>
        </w:rPr>
        <w:br w:type="page"/>
      </w:r>
    </w:p>
    <w:p w14:paraId="0C88E025">
      <w:pPr>
        <w:spacing w:before="124"/>
        <w:ind w:left="442" w:right="464"/>
        <w:jc w:val="center"/>
        <w:outlineLvl w:val="0"/>
        <w:rPr>
          <w:rFonts w:ascii="Times New Roman" w:hAnsi="Times New Roman" w:eastAsia="黑体" w:cs="Times New Roman"/>
          <w:color w:val="000000" w:themeColor="text1"/>
          <w:sz w:val="30"/>
          <w:highlight w:val="none"/>
          <w14:textFill>
            <w14:solidFill>
              <w14:schemeClr w14:val="tx1"/>
            </w14:solidFill>
          </w14:textFill>
        </w:rPr>
      </w:pPr>
      <w:r>
        <w:rPr>
          <w:rFonts w:ascii="Times New Roman" w:hAnsi="Times New Roman" w:eastAsia="黑体" w:cs="Times New Roman"/>
          <w:color w:val="000000" w:themeColor="text1"/>
          <w:sz w:val="30"/>
          <w:highlight w:val="none"/>
          <w14:textFill>
            <w14:solidFill>
              <w14:schemeClr w14:val="tx1"/>
            </w14:solidFill>
          </w14:textFill>
        </w:rPr>
        <w:t>六、结论</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41"/>
      </w:tblGrid>
      <w:tr w14:paraId="764CB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84" w:hRule="atLeast"/>
        </w:trPr>
        <w:tc>
          <w:tcPr>
            <w:tcW w:w="10347" w:type="dxa"/>
            <w:vAlign w:val="center"/>
          </w:tcPr>
          <w:p w14:paraId="4C563AEC">
            <w:pPr>
              <w:pStyle w:val="10"/>
              <w:tabs>
                <w:tab w:val="left" w:pos="9680"/>
                <w:tab w:val="left" w:pos="10120"/>
              </w:tabs>
              <w:spacing w:before="5" w:line="391" w:lineRule="auto"/>
              <w:ind w:left="0" w:leftChars="0" w:right="5" w:rightChars="0" w:firstLine="480" w:firstLineChars="0"/>
              <w:jc w:val="both"/>
              <w:rPr>
                <w:rFonts w:ascii="Times New Roman" w:hAnsi="Times New Roman" w:eastAsia="黑体" w:cs="Times New Roman"/>
                <w:color w:val="000000" w:themeColor="text1"/>
                <w:sz w:val="30"/>
                <w:highlight w:val="none"/>
                <w:lang w:val="en-US"/>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本项目符合国家产业政策，选址可行，区域环境质量良好，项目运营期采取有效污染防治措施</w:t>
            </w:r>
            <w:r>
              <w:rPr>
                <w:rFonts w:ascii="Times New Roman" w:hAnsi="Times New Roman" w:cs="Times New Roman"/>
                <w:color w:val="000000" w:themeColor="text1"/>
                <w:highlight w:val="none"/>
                <w14:textFill>
                  <w14:solidFill>
                    <w14:schemeClr w14:val="tx1"/>
                  </w14:solidFill>
                </w14:textFill>
              </w:rPr>
              <w:t>，</w:t>
            </w:r>
            <w:r>
              <w:rPr>
                <w:rFonts w:hint="eastAsia" w:ascii="Times New Roman" w:hAnsi="Times New Roman" w:cs="Times New Roman"/>
                <w:color w:val="000000" w:themeColor="text1"/>
                <w:highlight w:val="none"/>
                <w:lang w:val="en-US" w:eastAsia="zh-CN"/>
                <w14:textFill>
                  <w14:solidFill>
                    <w14:schemeClr w14:val="tx1"/>
                  </w14:solidFill>
                </w14:textFill>
              </w:rPr>
              <w:t>对周围环境影响较小，综上所述，在认真落实各项环保措施的条件下，</w:t>
            </w:r>
            <w:r>
              <w:rPr>
                <w:rFonts w:ascii="Times New Roman" w:hAnsi="Times New Roman" w:cs="Times New Roman"/>
                <w:color w:val="000000" w:themeColor="text1"/>
                <w:highlight w:val="none"/>
                <w14:textFill>
                  <w14:solidFill>
                    <w14:schemeClr w14:val="tx1"/>
                  </w14:solidFill>
                </w14:textFill>
              </w:rPr>
              <w:t>从环境保护角度</w:t>
            </w:r>
            <w:r>
              <w:rPr>
                <w:rFonts w:hint="eastAsia" w:ascii="Times New Roman" w:hAnsi="Times New Roman" w:cs="Times New Roman"/>
                <w:color w:val="000000" w:themeColor="text1"/>
                <w:highlight w:val="none"/>
                <w:lang w:val="en-US" w:eastAsia="zh-CN"/>
                <w14:textFill>
                  <w14:solidFill>
                    <w14:schemeClr w14:val="tx1"/>
                  </w14:solidFill>
                </w14:textFill>
              </w:rPr>
              <w:t>分析</w:t>
            </w:r>
            <w:r>
              <w:rPr>
                <w:rFonts w:ascii="Times New Roman" w:hAnsi="Times New Roman" w:cs="Times New Roman"/>
                <w:color w:val="000000" w:themeColor="text1"/>
                <w:highlight w:val="none"/>
                <w14:textFill>
                  <w14:solidFill>
                    <w14:schemeClr w14:val="tx1"/>
                  </w14:solidFill>
                </w14:textFill>
              </w:rPr>
              <w:t>，项目建设是可行的。</w:t>
            </w:r>
          </w:p>
        </w:tc>
      </w:tr>
    </w:tbl>
    <w:p w14:paraId="664910CF">
      <w:pPr>
        <w:spacing w:before="124"/>
        <w:ind w:left="442" w:right="464"/>
        <w:jc w:val="center"/>
        <w:rPr>
          <w:rFonts w:ascii="Times New Roman" w:hAnsi="Times New Roman" w:eastAsia="黑体" w:cs="Times New Roman"/>
          <w:color w:val="000000" w:themeColor="text1"/>
          <w:sz w:val="30"/>
          <w:highlight w:val="none"/>
          <w14:textFill>
            <w14:solidFill>
              <w14:schemeClr w14:val="tx1"/>
            </w14:solidFill>
          </w14:textFill>
        </w:rPr>
      </w:pPr>
    </w:p>
    <w:p w14:paraId="1196FF64">
      <w:pPr>
        <w:spacing w:line="364" w:lineRule="auto"/>
        <w:rPr>
          <w:rFonts w:ascii="Times New Roman" w:hAnsi="Times New Roman" w:cs="Times New Roman"/>
          <w:color w:val="000000" w:themeColor="text1"/>
          <w:highlight w:val="none"/>
          <w14:textFill>
            <w14:solidFill>
              <w14:schemeClr w14:val="tx1"/>
            </w14:solidFill>
          </w14:textFill>
        </w:rPr>
        <w:sectPr>
          <w:footerReference r:id="rId7" w:type="default"/>
          <w:footerReference r:id="rId8" w:type="even"/>
          <w:pgSz w:w="11905" w:h="16838"/>
          <w:pgMar w:top="1440" w:right="879" w:bottom="918" w:left="901" w:header="0" w:footer="737" w:gutter="0"/>
          <w:pgBorders>
            <w:top w:val="none" w:sz="0" w:space="0"/>
            <w:left w:val="none" w:sz="0" w:space="0"/>
            <w:bottom w:val="none" w:sz="0" w:space="0"/>
            <w:right w:val="none" w:sz="0" w:space="0"/>
          </w:pgBorders>
          <w:pgNumType w:fmt="decimal"/>
          <w:cols w:space="0" w:num="1"/>
          <w:rtlGutter w:val="0"/>
          <w:docGrid w:linePitch="0" w:charSpace="0"/>
        </w:sectPr>
      </w:pPr>
    </w:p>
    <w:p w14:paraId="7427BE1D">
      <w:pPr>
        <w:rPr>
          <w:rFonts w:ascii="Times New Roman" w:hAnsi="Times New Roman" w:cs="Times New Roman"/>
          <w:b/>
          <w:bCs/>
          <w:color w:val="000000" w:themeColor="text1"/>
          <w:highlight w:val="none"/>
          <w14:textFill>
            <w14:solidFill>
              <w14:schemeClr w14:val="tx1"/>
            </w14:solidFill>
          </w14:textFill>
        </w:rPr>
      </w:pPr>
      <w:bookmarkStart w:id="22" w:name="附表"/>
      <w:bookmarkEnd w:id="22"/>
      <w:r>
        <w:rPr>
          <w:rFonts w:ascii="Times New Roman" w:hAnsi="Times New Roman" w:cs="Times New Roman"/>
          <w:b/>
          <w:bCs/>
          <w:color w:val="000000" w:themeColor="text1"/>
          <w:highlight w:val="none"/>
          <w14:textFill>
            <w14:solidFill>
              <w14:schemeClr w14:val="tx1"/>
            </w14:solidFill>
          </w14:textFill>
        </w:rPr>
        <w:t>附表</w:t>
      </w:r>
    </w:p>
    <w:p w14:paraId="5F120C4A">
      <w:pPr>
        <w:jc w:val="center"/>
        <w:rPr>
          <w:rFonts w:ascii="Times New Roman" w:hAnsi="Times New Roman" w:cs="Times New Roman"/>
          <w:b/>
          <w:bCs/>
          <w:color w:val="000000" w:themeColor="text1"/>
          <w:highlight w:val="none"/>
          <w14:textFill>
            <w14:solidFill>
              <w14:schemeClr w14:val="tx1"/>
            </w14:solidFill>
          </w14:textFill>
        </w:rPr>
      </w:pPr>
      <w:bookmarkStart w:id="23" w:name="建设项目污染物排放量汇总表"/>
      <w:bookmarkEnd w:id="23"/>
      <w:r>
        <w:rPr>
          <w:rFonts w:ascii="Times New Roman" w:hAnsi="Times New Roman" w:cs="Times New Roman"/>
          <w:b/>
          <w:bCs/>
          <w:color w:val="000000" w:themeColor="text1"/>
          <w:sz w:val="36"/>
          <w:szCs w:val="36"/>
          <w:highlight w:val="none"/>
          <w14:textFill>
            <w14:solidFill>
              <w14:schemeClr w14:val="tx1"/>
            </w14:solidFill>
          </w14:textFill>
        </w:rPr>
        <w:t>建设项目污染物排放量汇总表</w:t>
      </w:r>
    </w:p>
    <w:tbl>
      <w:tblPr>
        <w:tblStyle w:val="23"/>
        <w:tblW w:w="1386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88"/>
        <w:gridCol w:w="1417"/>
        <w:gridCol w:w="1701"/>
        <w:gridCol w:w="1276"/>
        <w:gridCol w:w="1701"/>
        <w:gridCol w:w="1573"/>
        <w:gridCol w:w="1575"/>
        <w:gridCol w:w="1673"/>
        <w:gridCol w:w="1364"/>
      </w:tblGrid>
      <w:tr w14:paraId="5556B3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588" w:type="dxa"/>
            <w:tcBorders>
              <w:tl2br w:val="single" w:color="auto" w:sz="4" w:space="0"/>
            </w:tcBorders>
            <w:noWrap w:val="0"/>
            <w:tcMar>
              <w:left w:w="28" w:type="dxa"/>
              <w:right w:w="28" w:type="dxa"/>
            </w:tcMar>
            <w:vAlign w:val="center"/>
          </w:tcPr>
          <w:p w14:paraId="4747CBE1">
            <w:pPr>
              <w:pStyle w:val="33"/>
              <w:keepNext w:val="0"/>
              <w:keepLines w:val="0"/>
              <w:pageBreakBefore w:val="0"/>
              <w:widowControl w:val="0"/>
              <w:kinsoku/>
              <w:wordWrap/>
              <w:overflowPunct/>
              <w:topLinePunct w:val="0"/>
              <w:autoSpaceDE/>
              <w:autoSpaceDN/>
              <w:bidi w:val="0"/>
              <w:spacing w:beforeLines="0" w:afterLines="0" w:line="240" w:lineRule="auto"/>
              <w:jc w:val="right"/>
              <w:textAlignment w:val="auto"/>
              <w:rPr>
                <w:rFonts w:hint="eastAsia" w:ascii="黑体" w:hAnsi="黑体" w:eastAsia="黑体" w:cs="宋体"/>
                <w:snapToGrid w:val="0"/>
                <w:color w:val="000000" w:themeColor="text1"/>
                <w:spacing w:val="-6"/>
                <w:kern w:val="21"/>
                <w:sz w:val="24"/>
                <w:szCs w:val="24"/>
                <w:highlight w:val="none"/>
                <w14:textFill>
                  <w14:solidFill>
                    <w14:schemeClr w14:val="tx1"/>
                  </w14:solidFill>
                </w14:textFill>
              </w:rPr>
            </w:pPr>
            <w:r>
              <w:rPr>
                <w:rFonts w:hint="eastAsia" w:ascii="黑体" w:hAnsi="黑体" w:eastAsia="黑体" w:cs="宋体"/>
                <w:snapToGrid w:val="0"/>
                <w:color w:val="000000" w:themeColor="text1"/>
                <w:spacing w:val="-6"/>
                <w:kern w:val="21"/>
                <w:sz w:val="24"/>
                <w:szCs w:val="24"/>
                <w:highlight w:val="none"/>
                <w14:textFill>
                  <w14:solidFill>
                    <w14:schemeClr w14:val="tx1"/>
                  </w14:solidFill>
                </w14:textFill>
              </w:rPr>
              <w:t>项目</w:t>
            </w:r>
          </w:p>
          <w:p w14:paraId="2C064AA9">
            <w:pPr>
              <w:pStyle w:val="33"/>
              <w:keepNext w:val="0"/>
              <w:keepLines w:val="0"/>
              <w:pageBreakBefore w:val="0"/>
              <w:widowControl w:val="0"/>
              <w:kinsoku/>
              <w:wordWrap/>
              <w:overflowPunct/>
              <w:topLinePunct w:val="0"/>
              <w:autoSpaceDE/>
              <w:autoSpaceDN/>
              <w:bidi w:val="0"/>
              <w:spacing w:beforeLines="0" w:afterLines="0" w:line="240" w:lineRule="auto"/>
              <w:jc w:val="left"/>
              <w:textAlignment w:val="auto"/>
              <w:rPr>
                <w:rFonts w:hint="eastAsia" w:ascii="黑体" w:hAnsi="黑体" w:eastAsia="黑体" w:cs="宋体"/>
                <w:snapToGrid w:val="0"/>
                <w:color w:val="000000" w:themeColor="text1"/>
                <w:spacing w:val="-6"/>
                <w:kern w:val="21"/>
                <w:sz w:val="24"/>
                <w:szCs w:val="24"/>
                <w:highlight w:val="none"/>
                <w14:textFill>
                  <w14:solidFill>
                    <w14:schemeClr w14:val="tx1"/>
                  </w14:solidFill>
                </w14:textFill>
              </w:rPr>
            </w:pPr>
            <w:r>
              <w:rPr>
                <w:rFonts w:hint="eastAsia" w:ascii="黑体" w:hAnsi="黑体" w:eastAsia="黑体" w:cs="宋体"/>
                <w:snapToGrid w:val="0"/>
                <w:color w:val="000000" w:themeColor="text1"/>
                <w:spacing w:val="-6"/>
                <w:kern w:val="21"/>
                <w:sz w:val="24"/>
                <w:szCs w:val="24"/>
                <w:highlight w:val="none"/>
                <w14:textFill>
                  <w14:solidFill>
                    <w14:schemeClr w14:val="tx1"/>
                  </w14:solidFill>
                </w14:textFill>
              </w:rPr>
              <w:t>分类</w:t>
            </w:r>
          </w:p>
        </w:tc>
        <w:tc>
          <w:tcPr>
            <w:tcW w:w="1417" w:type="dxa"/>
            <w:noWrap w:val="0"/>
            <w:tcMar>
              <w:left w:w="28" w:type="dxa"/>
              <w:right w:w="28" w:type="dxa"/>
            </w:tcMar>
            <w:vAlign w:val="center"/>
          </w:tcPr>
          <w:p w14:paraId="3B12A59D">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int="eastAsia" w:ascii="黑体" w:hAnsi="黑体" w:eastAsia="黑体" w:cs="宋体"/>
                <w:snapToGrid w:val="0"/>
                <w:color w:val="000000" w:themeColor="text1"/>
                <w:spacing w:val="-6"/>
                <w:kern w:val="21"/>
                <w:sz w:val="24"/>
                <w:szCs w:val="24"/>
                <w:highlight w:val="none"/>
                <w14:textFill>
                  <w14:solidFill>
                    <w14:schemeClr w14:val="tx1"/>
                  </w14:solidFill>
                </w14:textFill>
              </w:rPr>
            </w:pPr>
            <w:r>
              <w:rPr>
                <w:rFonts w:hint="eastAsia" w:ascii="黑体" w:hAnsi="黑体" w:eastAsia="黑体" w:cs="宋体"/>
                <w:snapToGrid w:val="0"/>
                <w:color w:val="000000" w:themeColor="text1"/>
                <w:spacing w:val="-6"/>
                <w:kern w:val="21"/>
                <w:sz w:val="24"/>
                <w:szCs w:val="24"/>
                <w:highlight w:val="none"/>
                <w14:textFill>
                  <w14:solidFill>
                    <w14:schemeClr w14:val="tx1"/>
                  </w14:solidFill>
                </w14:textFill>
              </w:rPr>
              <w:t>污染物名称</w:t>
            </w:r>
          </w:p>
        </w:tc>
        <w:tc>
          <w:tcPr>
            <w:tcW w:w="1701" w:type="dxa"/>
            <w:noWrap w:val="0"/>
            <w:tcMar>
              <w:left w:w="28" w:type="dxa"/>
              <w:right w:w="28" w:type="dxa"/>
            </w:tcMar>
            <w:vAlign w:val="center"/>
          </w:tcPr>
          <w:p w14:paraId="5A2844DA">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int="eastAsia" w:ascii="黑体" w:hAnsi="黑体" w:eastAsia="黑体"/>
                <w:snapToGrid w:val="0"/>
                <w:color w:val="000000" w:themeColor="text1"/>
                <w:spacing w:val="-6"/>
                <w:kern w:val="21"/>
                <w:sz w:val="24"/>
                <w:szCs w:val="24"/>
                <w:highlight w:val="none"/>
                <w14:textFill>
                  <w14:solidFill>
                    <w14:schemeClr w14:val="tx1"/>
                  </w14:solidFill>
                </w14:textFill>
              </w:rPr>
            </w:pPr>
            <w:r>
              <w:rPr>
                <w:rFonts w:ascii="黑体" w:hAnsi="黑体" w:eastAsia="黑体"/>
                <w:snapToGrid w:val="0"/>
                <w:color w:val="000000" w:themeColor="text1"/>
                <w:spacing w:val="-6"/>
                <w:kern w:val="21"/>
                <w:sz w:val="24"/>
                <w:szCs w:val="24"/>
                <w:highlight w:val="none"/>
                <w14:textFill>
                  <w14:solidFill>
                    <w14:schemeClr w14:val="tx1"/>
                  </w14:solidFill>
                </w14:textFill>
              </w:rPr>
              <w:t>现有工程</w:t>
            </w:r>
          </w:p>
          <w:p w14:paraId="714E7F98">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ascii="黑体" w:hAnsi="黑体" w:eastAsia="黑体"/>
                <w:snapToGrid w:val="0"/>
                <w:color w:val="000000" w:themeColor="text1"/>
                <w:spacing w:val="-6"/>
                <w:kern w:val="21"/>
                <w:sz w:val="24"/>
                <w:szCs w:val="24"/>
                <w:highlight w:val="none"/>
                <w14:textFill>
                  <w14:solidFill>
                    <w14:schemeClr w14:val="tx1"/>
                  </w14:solidFill>
                </w14:textFill>
              </w:rPr>
            </w:pPr>
            <w:r>
              <w:rPr>
                <w:rFonts w:ascii="黑体" w:hAnsi="黑体" w:eastAsia="黑体"/>
                <w:snapToGrid w:val="0"/>
                <w:color w:val="000000" w:themeColor="text1"/>
                <w:spacing w:val="-6"/>
                <w:kern w:val="21"/>
                <w:sz w:val="24"/>
                <w:szCs w:val="24"/>
                <w:highlight w:val="none"/>
                <w14:textFill>
                  <w14:solidFill>
                    <w14:schemeClr w14:val="tx1"/>
                  </w14:solidFill>
                </w14:textFill>
              </w:rPr>
              <w:t>排放量（固</w:t>
            </w:r>
            <w:r>
              <w:rPr>
                <w:rFonts w:hint="eastAsia" w:ascii="黑体" w:hAnsi="黑体" w:eastAsia="黑体"/>
                <w:snapToGrid w:val="0"/>
                <w:color w:val="000000" w:themeColor="text1"/>
                <w:spacing w:val="-6"/>
                <w:kern w:val="21"/>
                <w:sz w:val="24"/>
                <w:szCs w:val="24"/>
                <w:highlight w:val="none"/>
                <w14:textFill>
                  <w14:solidFill>
                    <w14:schemeClr w14:val="tx1"/>
                  </w14:solidFill>
                </w14:textFill>
              </w:rPr>
              <w:t>体</w:t>
            </w:r>
            <w:r>
              <w:rPr>
                <w:rFonts w:ascii="黑体" w:hAnsi="黑体" w:eastAsia="黑体"/>
                <w:snapToGrid w:val="0"/>
                <w:color w:val="000000" w:themeColor="text1"/>
                <w:spacing w:val="-6"/>
                <w:kern w:val="21"/>
                <w:sz w:val="24"/>
                <w:szCs w:val="24"/>
                <w:highlight w:val="none"/>
                <w14:textFill>
                  <w14:solidFill>
                    <w14:schemeClr w14:val="tx1"/>
                  </w14:solidFill>
                </w14:textFill>
              </w:rPr>
              <w:t>废</w:t>
            </w:r>
            <w:r>
              <w:rPr>
                <w:rFonts w:hint="eastAsia" w:ascii="黑体" w:hAnsi="黑体" w:eastAsia="黑体"/>
                <w:snapToGrid w:val="0"/>
                <w:color w:val="000000" w:themeColor="text1"/>
                <w:spacing w:val="-6"/>
                <w:kern w:val="21"/>
                <w:sz w:val="24"/>
                <w:szCs w:val="24"/>
                <w:highlight w:val="none"/>
                <w14:textFill>
                  <w14:solidFill>
                    <w14:schemeClr w14:val="tx1"/>
                  </w14:solidFill>
                </w14:textFill>
              </w:rPr>
              <w:t>物</w:t>
            </w:r>
            <w:r>
              <w:rPr>
                <w:rFonts w:ascii="黑体" w:hAnsi="黑体" w:eastAsia="黑体"/>
                <w:snapToGrid w:val="0"/>
                <w:color w:val="000000" w:themeColor="text1"/>
                <w:spacing w:val="-6"/>
                <w:kern w:val="21"/>
                <w:sz w:val="24"/>
                <w:szCs w:val="24"/>
                <w:highlight w:val="none"/>
                <w14:textFill>
                  <w14:solidFill>
                    <w14:schemeClr w14:val="tx1"/>
                  </w14:solidFill>
                </w14:textFill>
              </w:rPr>
              <w:t>产生量）</w:t>
            </w:r>
            <w:r>
              <w:rPr>
                <w:rFonts w:ascii="黑体" w:hAnsi="黑体" w:eastAsia="黑体"/>
                <w:snapToGrid w:val="0"/>
                <w:color w:val="000000" w:themeColor="text1"/>
                <w:spacing w:val="-6"/>
                <w:kern w:val="21"/>
                <w:sz w:val="24"/>
                <w:szCs w:val="24"/>
                <w:highlight w:val="none"/>
                <w14:textFill>
                  <w14:solidFill>
                    <w14:schemeClr w14:val="tx1"/>
                  </w14:solidFill>
                </w14:textFill>
              </w:rPr>
              <w:fldChar w:fldCharType="begin"/>
            </w:r>
            <w:r>
              <w:rPr>
                <w:rFonts w:ascii="黑体" w:hAnsi="黑体" w:eastAsia="黑体"/>
                <w:snapToGrid w:val="0"/>
                <w:color w:val="000000" w:themeColor="text1"/>
                <w:spacing w:val="-6"/>
                <w:kern w:val="21"/>
                <w:sz w:val="24"/>
                <w:szCs w:val="24"/>
                <w:highlight w:val="none"/>
                <w14:textFill>
                  <w14:solidFill>
                    <w14:schemeClr w14:val="tx1"/>
                  </w14:solidFill>
                </w14:textFill>
              </w:rPr>
              <w:instrText xml:space="preserve"> = 1 \* GB3 \* MERGEFORMAT </w:instrText>
            </w:r>
            <w:r>
              <w:rPr>
                <w:rFonts w:ascii="黑体" w:hAnsi="黑体" w:eastAsia="黑体"/>
                <w:snapToGrid w:val="0"/>
                <w:color w:val="000000" w:themeColor="text1"/>
                <w:spacing w:val="-6"/>
                <w:kern w:val="21"/>
                <w:sz w:val="24"/>
                <w:szCs w:val="24"/>
                <w:highlight w:val="none"/>
                <w14:textFill>
                  <w14:solidFill>
                    <w14:schemeClr w14:val="tx1"/>
                  </w14:solidFill>
                </w14:textFill>
              </w:rPr>
              <w:fldChar w:fldCharType="separate"/>
            </w:r>
            <w:r>
              <w:rPr>
                <w:rFonts w:hint="eastAsia" w:ascii="黑体" w:hAnsi="黑体" w:eastAsia="黑体" w:cs="宋体"/>
                <w:color w:val="000000" w:themeColor="text1"/>
                <w:kern w:val="2"/>
                <w:sz w:val="24"/>
                <w:szCs w:val="24"/>
                <w:highlight w:val="none"/>
                <w14:textFill>
                  <w14:solidFill>
                    <w14:schemeClr w14:val="tx1"/>
                  </w14:solidFill>
                </w14:textFill>
              </w:rPr>
              <w:t>①</w:t>
            </w:r>
            <w:r>
              <w:rPr>
                <w:rFonts w:ascii="黑体" w:hAnsi="黑体" w:eastAsia="黑体"/>
                <w:snapToGrid w:val="0"/>
                <w:color w:val="000000" w:themeColor="text1"/>
                <w:spacing w:val="-6"/>
                <w:kern w:val="21"/>
                <w:sz w:val="24"/>
                <w:szCs w:val="24"/>
                <w:highlight w:val="none"/>
                <w14:textFill>
                  <w14:solidFill>
                    <w14:schemeClr w14:val="tx1"/>
                  </w14:solidFill>
                </w14:textFill>
              </w:rPr>
              <w:fldChar w:fldCharType="end"/>
            </w:r>
          </w:p>
        </w:tc>
        <w:tc>
          <w:tcPr>
            <w:tcW w:w="1276" w:type="dxa"/>
            <w:noWrap w:val="0"/>
            <w:tcMar>
              <w:left w:w="28" w:type="dxa"/>
              <w:right w:w="28" w:type="dxa"/>
            </w:tcMar>
            <w:vAlign w:val="center"/>
          </w:tcPr>
          <w:p w14:paraId="1DA0B811">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ascii="黑体" w:hAnsi="黑体" w:eastAsia="黑体"/>
                <w:snapToGrid w:val="0"/>
                <w:color w:val="000000" w:themeColor="text1"/>
                <w:spacing w:val="-6"/>
                <w:kern w:val="21"/>
                <w:sz w:val="24"/>
                <w:szCs w:val="24"/>
                <w:highlight w:val="none"/>
                <w14:textFill>
                  <w14:solidFill>
                    <w14:schemeClr w14:val="tx1"/>
                  </w14:solidFill>
                </w14:textFill>
              </w:rPr>
            </w:pPr>
            <w:r>
              <w:rPr>
                <w:rFonts w:ascii="黑体" w:hAnsi="黑体" w:eastAsia="黑体"/>
                <w:snapToGrid w:val="0"/>
                <w:color w:val="000000" w:themeColor="text1"/>
                <w:spacing w:val="-6"/>
                <w:kern w:val="21"/>
                <w:sz w:val="24"/>
                <w:szCs w:val="24"/>
                <w:highlight w:val="none"/>
                <w14:textFill>
                  <w14:solidFill>
                    <w14:schemeClr w14:val="tx1"/>
                  </w14:solidFill>
                </w14:textFill>
              </w:rPr>
              <w:t>现有工程</w:t>
            </w:r>
          </w:p>
          <w:p w14:paraId="05806C0B">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ascii="黑体" w:hAnsi="黑体" w:eastAsia="黑体"/>
                <w:snapToGrid w:val="0"/>
                <w:color w:val="000000" w:themeColor="text1"/>
                <w:spacing w:val="-6"/>
                <w:kern w:val="21"/>
                <w:sz w:val="24"/>
                <w:szCs w:val="24"/>
                <w:highlight w:val="none"/>
                <w14:textFill>
                  <w14:solidFill>
                    <w14:schemeClr w14:val="tx1"/>
                  </w14:solidFill>
                </w14:textFill>
              </w:rPr>
            </w:pPr>
            <w:r>
              <w:rPr>
                <w:rFonts w:ascii="黑体" w:hAnsi="黑体" w:eastAsia="黑体"/>
                <w:snapToGrid w:val="0"/>
                <w:color w:val="000000" w:themeColor="text1"/>
                <w:spacing w:val="-6"/>
                <w:kern w:val="21"/>
                <w:sz w:val="24"/>
                <w:szCs w:val="24"/>
                <w:highlight w:val="none"/>
                <w14:textFill>
                  <w14:solidFill>
                    <w14:schemeClr w14:val="tx1"/>
                  </w14:solidFill>
                </w14:textFill>
              </w:rPr>
              <w:t>许可排放量</w:t>
            </w:r>
          </w:p>
          <w:p w14:paraId="0774AA50">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ascii="黑体" w:hAnsi="黑体" w:eastAsia="黑体"/>
                <w:snapToGrid w:val="0"/>
                <w:color w:val="000000" w:themeColor="text1"/>
                <w:spacing w:val="-6"/>
                <w:kern w:val="21"/>
                <w:sz w:val="24"/>
                <w:szCs w:val="24"/>
                <w:highlight w:val="none"/>
                <w14:textFill>
                  <w14:solidFill>
                    <w14:schemeClr w14:val="tx1"/>
                  </w14:solidFill>
                </w14:textFill>
              </w:rPr>
            </w:pPr>
            <w:r>
              <w:rPr>
                <w:rFonts w:ascii="黑体" w:hAnsi="黑体" w:eastAsia="黑体"/>
                <w:snapToGrid w:val="0"/>
                <w:color w:val="000000" w:themeColor="text1"/>
                <w:spacing w:val="-6"/>
                <w:kern w:val="21"/>
                <w:sz w:val="24"/>
                <w:szCs w:val="24"/>
                <w:highlight w:val="none"/>
                <w14:textFill>
                  <w14:solidFill>
                    <w14:schemeClr w14:val="tx1"/>
                  </w14:solidFill>
                </w14:textFill>
              </w:rPr>
              <w:fldChar w:fldCharType="begin"/>
            </w:r>
            <w:r>
              <w:rPr>
                <w:rFonts w:ascii="黑体" w:hAnsi="黑体" w:eastAsia="黑体"/>
                <w:snapToGrid w:val="0"/>
                <w:color w:val="000000" w:themeColor="text1"/>
                <w:spacing w:val="-6"/>
                <w:kern w:val="21"/>
                <w:sz w:val="24"/>
                <w:szCs w:val="24"/>
                <w:highlight w:val="none"/>
                <w14:textFill>
                  <w14:solidFill>
                    <w14:schemeClr w14:val="tx1"/>
                  </w14:solidFill>
                </w14:textFill>
              </w:rPr>
              <w:instrText xml:space="preserve"> = 2 \* GB3 \* MERGEFORMAT </w:instrText>
            </w:r>
            <w:r>
              <w:rPr>
                <w:rFonts w:ascii="黑体" w:hAnsi="黑体" w:eastAsia="黑体"/>
                <w:snapToGrid w:val="0"/>
                <w:color w:val="000000" w:themeColor="text1"/>
                <w:spacing w:val="-6"/>
                <w:kern w:val="21"/>
                <w:sz w:val="24"/>
                <w:szCs w:val="24"/>
                <w:highlight w:val="none"/>
                <w14:textFill>
                  <w14:solidFill>
                    <w14:schemeClr w14:val="tx1"/>
                  </w14:solidFill>
                </w14:textFill>
              </w:rPr>
              <w:fldChar w:fldCharType="separate"/>
            </w:r>
            <w:r>
              <w:rPr>
                <w:rFonts w:hint="eastAsia" w:ascii="黑体" w:hAnsi="黑体" w:eastAsia="黑体" w:cs="宋体"/>
                <w:snapToGrid w:val="0"/>
                <w:color w:val="000000" w:themeColor="text1"/>
                <w:spacing w:val="-6"/>
                <w:kern w:val="21"/>
                <w:sz w:val="24"/>
                <w:szCs w:val="24"/>
                <w:highlight w:val="none"/>
                <w14:textFill>
                  <w14:solidFill>
                    <w14:schemeClr w14:val="tx1"/>
                  </w14:solidFill>
                </w14:textFill>
              </w:rPr>
              <w:t>②</w:t>
            </w:r>
            <w:r>
              <w:rPr>
                <w:rFonts w:ascii="黑体" w:hAnsi="黑体" w:eastAsia="黑体"/>
                <w:snapToGrid w:val="0"/>
                <w:color w:val="000000" w:themeColor="text1"/>
                <w:spacing w:val="-6"/>
                <w:kern w:val="21"/>
                <w:sz w:val="24"/>
                <w:szCs w:val="24"/>
                <w:highlight w:val="none"/>
                <w14:textFill>
                  <w14:solidFill>
                    <w14:schemeClr w14:val="tx1"/>
                  </w14:solidFill>
                </w14:textFill>
              </w:rPr>
              <w:fldChar w:fldCharType="end"/>
            </w:r>
          </w:p>
        </w:tc>
        <w:tc>
          <w:tcPr>
            <w:tcW w:w="1701" w:type="dxa"/>
            <w:noWrap w:val="0"/>
            <w:tcMar>
              <w:left w:w="28" w:type="dxa"/>
              <w:right w:w="28" w:type="dxa"/>
            </w:tcMar>
            <w:vAlign w:val="center"/>
          </w:tcPr>
          <w:p w14:paraId="7C8FEFA6">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int="eastAsia" w:ascii="黑体" w:hAnsi="黑体" w:eastAsia="黑体"/>
                <w:snapToGrid w:val="0"/>
                <w:color w:val="000000" w:themeColor="text1"/>
                <w:spacing w:val="-6"/>
                <w:kern w:val="21"/>
                <w:sz w:val="24"/>
                <w:szCs w:val="24"/>
                <w:highlight w:val="none"/>
                <w14:textFill>
                  <w14:solidFill>
                    <w14:schemeClr w14:val="tx1"/>
                  </w14:solidFill>
                </w14:textFill>
              </w:rPr>
            </w:pPr>
            <w:r>
              <w:rPr>
                <w:rFonts w:ascii="黑体" w:hAnsi="黑体" w:eastAsia="黑体"/>
                <w:snapToGrid w:val="0"/>
                <w:color w:val="000000" w:themeColor="text1"/>
                <w:spacing w:val="-6"/>
                <w:kern w:val="21"/>
                <w:sz w:val="24"/>
                <w:szCs w:val="24"/>
                <w:highlight w:val="none"/>
                <w14:textFill>
                  <w14:solidFill>
                    <w14:schemeClr w14:val="tx1"/>
                  </w14:solidFill>
                </w14:textFill>
              </w:rPr>
              <w:t>在建工程</w:t>
            </w:r>
          </w:p>
          <w:p w14:paraId="50959683">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ascii="黑体" w:hAnsi="黑体" w:eastAsia="黑体"/>
                <w:snapToGrid w:val="0"/>
                <w:color w:val="000000" w:themeColor="text1"/>
                <w:spacing w:val="-6"/>
                <w:kern w:val="21"/>
                <w:sz w:val="24"/>
                <w:szCs w:val="24"/>
                <w:highlight w:val="none"/>
                <w14:textFill>
                  <w14:solidFill>
                    <w14:schemeClr w14:val="tx1"/>
                  </w14:solidFill>
                </w14:textFill>
              </w:rPr>
            </w:pPr>
            <w:r>
              <w:rPr>
                <w:rFonts w:ascii="黑体" w:hAnsi="黑体" w:eastAsia="黑体"/>
                <w:snapToGrid w:val="0"/>
                <w:color w:val="000000" w:themeColor="text1"/>
                <w:spacing w:val="-6"/>
                <w:kern w:val="21"/>
                <w:sz w:val="24"/>
                <w:szCs w:val="24"/>
                <w:highlight w:val="none"/>
                <w14:textFill>
                  <w14:solidFill>
                    <w14:schemeClr w14:val="tx1"/>
                  </w14:solidFill>
                </w14:textFill>
              </w:rPr>
              <w:t>排放量（固</w:t>
            </w:r>
            <w:r>
              <w:rPr>
                <w:rFonts w:hint="eastAsia" w:ascii="黑体" w:hAnsi="黑体" w:eastAsia="黑体"/>
                <w:snapToGrid w:val="0"/>
                <w:color w:val="000000" w:themeColor="text1"/>
                <w:spacing w:val="-6"/>
                <w:kern w:val="21"/>
                <w:sz w:val="24"/>
                <w:szCs w:val="24"/>
                <w:highlight w:val="none"/>
                <w14:textFill>
                  <w14:solidFill>
                    <w14:schemeClr w14:val="tx1"/>
                  </w14:solidFill>
                </w14:textFill>
              </w:rPr>
              <w:t>体</w:t>
            </w:r>
            <w:r>
              <w:rPr>
                <w:rFonts w:ascii="黑体" w:hAnsi="黑体" w:eastAsia="黑体"/>
                <w:snapToGrid w:val="0"/>
                <w:color w:val="000000" w:themeColor="text1"/>
                <w:spacing w:val="-6"/>
                <w:kern w:val="21"/>
                <w:sz w:val="24"/>
                <w:szCs w:val="24"/>
                <w:highlight w:val="none"/>
                <w14:textFill>
                  <w14:solidFill>
                    <w14:schemeClr w14:val="tx1"/>
                  </w14:solidFill>
                </w14:textFill>
              </w:rPr>
              <w:t>废</w:t>
            </w:r>
            <w:r>
              <w:rPr>
                <w:rFonts w:hint="eastAsia" w:ascii="黑体" w:hAnsi="黑体" w:eastAsia="黑体"/>
                <w:snapToGrid w:val="0"/>
                <w:color w:val="000000" w:themeColor="text1"/>
                <w:spacing w:val="-6"/>
                <w:kern w:val="21"/>
                <w:sz w:val="24"/>
                <w:szCs w:val="24"/>
                <w:highlight w:val="none"/>
                <w14:textFill>
                  <w14:solidFill>
                    <w14:schemeClr w14:val="tx1"/>
                  </w14:solidFill>
                </w14:textFill>
              </w:rPr>
              <w:t>物</w:t>
            </w:r>
            <w:r>
              <w:rPr>
                <w:rFonts w:ascii="黑体" w:hAnsi="黑体" w:eastAsia="黑体"/>
                <w:snapToGrid w:val="0"/>
                <w:color w:val="000000" w:themeColor="text1"/>
                <w:spacing w:val="-6"/>
                <w:kern w:val="21"/>
                <w:sz w:val="24"/>
                <w:szCs w:val="24"/>
                <w:highlight w:val="none"/>
                <w14:textFill>
                  <w14:solidFill>
                    <w14:schemeClr w14:val="tx1"/>
                  </w14:solidFill>
                </w14:textFill>
              </w:rPr>
              <w:t>产生量）</w:t>
            </w:r>
            <w:r>
              <w:rPr>
                <w:rFonts w:ascii="黑体" w:hAnsi="黑体" w:eastAsia="黑体"/>
                <w:snapToGrid w:val="0"/>
                <w:color w:val="000000" w:themeColor="text1"/>
                <w:spacing w:val="-6"/>
                <w:kern w:val="21"/>
                <w:sz w:val="24"/>
                <w:szCs w:val="24"/>
                <w:highlight w:val="none"/>
                <w14:textFill>
                  <w14:solidFill>
                    <w14:schemeClr w14:val="tx1"/>
                  </w14:solidFill>
                </w14:textFill>
              </w:rPr>
              <w:fldChar w:fldCharType="begin"/>
            </w:r>
            <w:r>
              <w:rPr>
                <w:rFonts w:ascii="黑体" w:hAnsi="黑体" w:eastAsia="黑体"/>
                <w:snapToGrid w:val="0"/>
                <w:color w:val="000000" w:themeColor="text1"/>
                <w:spacing w:val="-6"/>
                <w:kern w:val="21"/>
                <w:sz w:val="24"/>
                <w:szCs w:val="24"/>
                <w:highlight w:val="none"/>
                <w14:textFill>
                  <w14:solidFill>
                    <w14:schemeClr w14:val="tx1"/>
                  </w14:solidFill>
                </w14:textFill>
              </w:rPr>
              <w:instrText xml:space="preserve"> = 3 \* GB3 \* MERGEFORMAT </w:instrText>
            </w:r>
            <w:r>
              <w:rPr>
                <w:rFonts w:ascii="黑体" w:hAnsi="黑体" w:eastAsia="黑体"/>
                <w:snapToGrid w:val="0"/>
                <w:color w:val="000000" w:themeColor="text1"/>
                <w:spacing w:val="-6"/>
                <w:kern w:val="21"/>
                <w:sz w:val="24"/>
                <w:szCs w:val="24"/>
                <w:highlight w:val="none"/>
                <w14:textFill>
                  <w14:solidFill>
                    <w14:schemeClr w14:val="tx1"/>
                  </w14:solidFill>
                </w14:textFill>
              </w:rPr>
              <w:fldChar w:fldCharType="separate"/>
            </w:r>
            <w:r>
              <w:rPr>
                <w:rFonts w:hint="eastAsia" w:ascii="黑体" w:hAnsi="黑体" w:eastAsia="黑体" w:cs="宋体"/>
                <w:color w:val="000000" w:themeColor="text1"/>
                <w:kern w:val="2"/>
                <w:sz w:val="24"/>
                <w:szCs w:val="24"/>
                <w:highlight w:val="none"/>
                <w14:textFill>
                  <w14:solidFill>
                    <w14:schemeClr w14:val="tx1"/>
                  </w14:solidFill>
                </w14:textFill>
              </w:rPr>
              <w:t>③</w:t>
            </w:r>
            <w:r>
              <w:rPr>
                <w:rFonts w:ascii="黑体" w:hAnsi="黑体" w:eastAsia="黑体"/>
                <w:snapToGrid w:val="0"/>
                <w:color w:val="000000" w:themeColor="text1"/>
                <w:spacing w:val="-6"/>
                <w:kern w:val="21"/>
                <w:sz w:val="24"/>
                <w:szCs w:val="24"/>
                <w:highlight w:val="none"/>
                <w14:textFill>
                  <w14:solidFill>
                    <w14:schemeClr w14:val="tx1"/>
                  </w14:solidFill>
                </w14:textFill>
              </w:rPr>
              <w:fldChar w:fldCharType="end"/>
            </w:r>
          </w:p>
        </w:tc>
        <w:tc>
          <w:tcPr>
            <w:tcW w:w="1573" w:type="dxa"/>
            <w:noWrap w:val="0"/>
            <w:tcMar>
              <w:left w:w="28" w:type="dxa"/>
              <w:right w:w="28" w:type="dxa"/>
            </w:tcMar>
            <w:vAlign w:val="center"/>
          </w:tcPr>
          <w:p w14:paraId="6EF82AE3">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int="eastAsia" w:ascii="黑体" w:hAnsi="黑体" w:eastAsia="黑体"/>
                <w:snapToGrid w:val="0"/>
                <w:color w:val="000000" w:themeColor="text1"/>
                <w:spacing w:val="-6"/>
                <w:kern w:val="21"/>
                <w:sz w:val="24"/>
                <w:szCs w:val="24"/>
                <w:highlight w:val="none"/>
                <w14:textFill>
                  <w14:solidFill>
                    <w14:schemeClr w14:val="tx1"/>
                  </w14:solidFill>
                </w14:textFill>
              </w:rPr>
            </w:pPr>
            <w:r>
              <w:rPr>
                <w:rFonts w:ascii="黑体" w:hAnsi="黑体" w:eastAsia="黑体"/>
                <w:snapToGrid w:val="0"/>
                <w:color w:val="000000" w:themeColor="text1"/>
                <w:spacing w:val="-6"/>
                <w:kern w:val="21"/>
                <w:sz w:val="24"/>
                <w:szCs w:val="24"/>
                <w:highlight w:val="none"/>
                <w14:textFill>
                  <w14:solidFill>
                    <w14:schemeClr w14:val="tx1"/>
                  </w14:solidFill>
                </w14:textFill>
              </w:rPr>
              <w:t>本项目</w:t>
            </w:r>
          </w:p>
          <w:p w14:paraId="3CB22440">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ascii="黑体" w:hAnsi="黑体" w:eastAsia="黑体"/>
                <w:snapToGrid w:val="0"/>
                <w:color w:val="000000" w:themeColor="text1"/>
                <w:spacing w:val="-6"/>
                <w:kern w:val="21"/>
                <w:sz w:val="24"/>
                <w:szCs w:val="24"/>
                <w:highlight w:val="none"/>
                <w14:textFill>
                  <w14:solidFill>
                    <w14:schemeClr w14:val="tx1"/>
                  </w14:solidFill>
                </w14:textFill>
              </w:rPr>
            </w:pPr>
            <w:r>
              <w:rPr>
                <w:rFonts w:ascii="黑体" w:hAnsi="黑体" w:eastAsia="黑体"/>
                <w:snapToGrid w:val="0"/>
                <w:color w:val="000000" w:themeColor="text1"/>
                <w:spacing w:val="-6"/>
                <w:kern w:val="21"/>
                <w:sz w:val="24"/>
                <w:szCs w:val="24"/>
                <w:highlight w:val="none"/>
                <w14:textFill>
                  <w14:solidFill>
                    <w14:schemeClr w14:val="tx1"/>
                  </w14:solidFill>
                </w14:textFill>
              </w:rPr>
              <w:t>排放量（固</w:t>
            </w:r>
            <w:r>
              <w:rPr>
                <w:rFonts w:hint="eastAsia" w:ascii="黑体" w:hAnsi="黑体" w:eastAsia="黑体"/>
                <w:snapToGrid w:val="0"/>
                <w:color w:val="000000" w:themeColor="text1"/>
                <w:spacing w:val="-6"/>
                <w:kern w:val="21"/>
                <w:sz w:val="24"/>
                <w:szCs w:val="24"/>
                <w:highlight w:val="none"/>
                <w14:textFill>
                  <w14:solidFill>
                    <w14:schemeClr w14:val="tx1"/>
                  </w14:solidFill>
                </w14:textFill>
              </w:rPr>
              <w:t>体</w:t>
            </w:r>
            <w:r>
              <w:rPr>
                <w:rFonts w:ascii="黑体" w:hAnsi="黑体" w:eastAsia="黑体"/>
                <w:snapToGrid w:val="0"/>
                <w:color w:val="000000" w:themeColor="text1"/>
                <w:spacing w:val="-6"/>
                <w:kern w:val="21"/>
                <w:sz w:val="24"/>
                <w:szCs w:val="24"/>
                <w:highlight w:val="none"/>
                <w14:textFill>
                  <w14:solidFill>
                    <w14:schemeClr w14:val="tx1"/>
                  </w14:solidFill>
                </w14:textFill>
              </w:rPr>
              <w:t>废</w:t>
            </w:r>
            <w:r>
              <w:rPr>
                <w:rFonts w:hint="eastAsia" w:ascii="黑体" w:hAnsi="黑体" w:eastAsia="黑体"/>
                <w:snapToGrid w:val="0"/>
                <w:color w:val="000000" w:themeColor="text1"/>
                <w:spacing w:val="-6"/>
                <w:kern w:val="21"/>
                <w:sz w:val="24"/>
                <w:szCs w:val="24"/>
                <w:highlight w:val="none"/>
                <w14:textFill>
                  <w14:solidFill>
                    <w14:schemeClr w14:val="tx1"/>
                  </w14:solidFill>
                </w14:textFill>
              </w:rPr>
              <w:t>物</w:t>
            </w:r>
            <w:r>
              <w:rPr>
                <w:rFonts w:ascii="黑体" w:hAnsi="黑体" w:eastAsia="黑体"/>
                <w:snapToGrid w:val="0"/>
                <w:color w:val="000000" w:themeColor="text1"/>
                <w:spacing w:val="-6"/>
                <w:kern w:val="21"/>
                <w:sz w:val="24"/>
                <w:szCs w:val="24"/>
                <w:highlight w:val="none"/>
                <w14:textFill>
                  <w14:solidFill>
                    <w14:schemeClr w14:val="tx1"/>
                  </w14:solidFill>
                </w14:textFill>
              </w:rPr>
              <w:t>产生量）</w:t>
            </w:r>
            <w:r>
              <w:rPr>
                <w:rFonts w:ascii="黑体" w:hAnsi="黑体" w:eastAsia="黑体"/>
                <w:snapToGrid w:val="0"/>
                <w:color w:val="000000" w:themeColor="text1"/>
                <w:spacing w:val="-6"/>
                <w:kern w:val="21"/>
                <w:sz w:val="24"/>
                <w:szCs w:val="24"/>
                <w:highlight w:val="none"/>
                <w14:textFill>
                  <w14:solidFill>
                    <w14:schemeClr w14:val="tx1"/>
                  </w14:solidFill>
                </w14:textFill>
              </w:rPr>
              <w:fldChar w:fldCharType="begin"/>
            </w:r>
            <w:r>
              <w:rPr>
                <w:rFonts w:ascii="黑体" w:hAnsi="黑体" w:eastAsia="黑体"/>
                <w:snapToGrid w:val="0"/>
                <w:color w:val="000000" w:themeColor="text1"/>
                <w:spacing w:val="-6"/>
                <w:kern w:val="21"/>
                <w:sz w:val="24"/>
                <w:szCs w:val="24"/>
                <w:highlight w:val="none"/>
                <w14:textFill>
                  <w14:solidFill>
                    <w14:schemeClr w14:val="tx1"/>
                  </w14:solidFill>
                </w14:textFill>
              </w:rPr>
              <w:instrText xml:space="preserve"> = 4 \* GB3 \* MERGEFORMAT </w:instrText>
            </w:r>
            <w:r>
              <w:rPr>
                <w:rFonts w:ascii="黑体" w:hAnsi="黑体" w:eastAsia="黑体"/>
                <w:snapToGrid w:val="0"/>
                <w:color w:val="000000" w:themeColor="text1"/>
                <w:spacing w:val="-6"/>
                <w:kern w:val="21"/>
                <w:sz w:val="24"/>
                <w:szCs w:val="24"/>
                <w:highlight w:val="none"/>
                <w14:textFill>
                  <w14:solidFill>
                    <w14:schemeClr w14:val="tx1"/>
                  </w14:solidFill>
                </w14:textFill>
              </w:rPr>
              <w:fldChar w:fldCharType="separate"/>
            </w:r>
            <w:r>
              <w:rPr>
                <w:rFonts w:hint="eastAsia" w:ascii="黑体" w:hAnsi="黑体" w:eastAsia="黑体" w:cs="宋体"/>
                <w:color w:val="000000" w:themeColor="text1"/>
                <w:kern w:val="2"/>
                <w:sz w:val="24"/>
                <w:szCs w:val="24"/>
                <w:highlight w:val="none"/>
                <w14:textFill>
                  <w14:solidFill>
                    <w14:schemeClr w14:val="tx1"/>
                  </w14:solidFill>
                </w14:textFill>
              </w:rPr>
              <w:t>④</w:t>
            </w:r>
            <w:r>
              <w:rPr>
                <w:rFonts w:ascii="黑体" w:hAnsi="黑体" w:eastAsia="黑体"/>
                <w:snapToGrid w:val="0"/>
                <w:color w:val="000000" w:themeColor="text1"/>
                <w:spacing w:val="-6"/>
                <w:kern w:val="21"/>
                <w:sz w:val="24"/>
                <w:szCs w:val="24"/>
                <w:highlight w:val="none"/>
                <w14:textFill>
                  <w14:solidFill>
                    <w14:schemeClr w14:val="tx1"/>
                  </w14:solidFill>
                </w14:textFill>
              </w:rPr>
              <w:fldChar w:fldCharType="end"/>
            </w:r>
          </w:p>
        </w:tc>
        <w:tc>
          <w:tcPr>
            <w:tcW w:w="1575" w:type="dxa"/>
            <w:noWrap w:val="0"/>
            <w:tcMar>
              <w:left w:w="28" w:type="dxa"/>
              <w:right w:w="28" w:type="dxa"/>
            </w:tcMar>
            <w:vAlign w:val="center"/>
          </w:tcPr>
          <w:p w14:paraId="5AAAE0CF">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int="eastAsia" w:ascii="黑体" w:hAnsi="黑体" w:eastAsia="黑体"/>
                <w:snapToGrid w:val="0"/>
                <w:color w:val="000000" w:themeColor="text1"/>
                <w:spacing w:val="-16"/>
                <w:kern w:val="21"/>
                <w:sz w:val="24"/>
                <w:szCs w:val="24"/>
                <w:highlight w:val="none"/>
                <w14:textFill>
                  <w14:solidFill>
                    <w14:schemeClr w14:val="tx1"/>
                  </w14:solidFill>
                </w14:textFill>
              </w:rPr>
            </w:pPr>
            <w:r>
              <w:rPr>
                <w:rFonts w:ascii="黑体" w:hAnsi="黑体" w:eastAsia="黑体"/>
                <w:snapToGrid w:val="0"/>
                <w:color w:val="000000" w:themeColor="text1"/>
                <w:spacing w:val="-16"/>
                <w:kern w:val="21"/>
                <w:sz w:val="24"/>
                <w:szCs w:val="24"/>
                <w:highlight w:val="none"/>
                <w14:textFill>
                  <w14:solidFill>
                    <w14:schemeClr w14:val="tx1"/>
                  </w14:solidFill>
                </w14:textFill>
              </w:rPr>
              <w:t>以新带老削减量</w:t>
            </w:r>
          </w:p>
          <w:p w14:paraId="467AC0F9">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ascii="黑体" w:hAnsi="黑体" w:eastAsia="黑体"/>
                <w:snapToGrid w:val="0"/>
                <w:color w:val="000000" w:themeColor="text1"/>
                <w:spacing w:val="-16"/>
                <w:kern w:val="21"/>
                <w:sz w:val="24"/>
                <w:szCs w:val="24"/>
                <w:highlight w:val="none"/>
                <w14:textFill>
                  <w14:solidFill>
                    <w14:schemeClr w14:val="tx1"/>
                  </w14:solidFill>
                </w14:textFill>
              </w:rPr>
            </w:pPr>
            <w:r>
              <w:rPr>
                <w:rFonts w:ascii="黑体" w:hAnsi="黑体" w:eastAsia="黑体"/>
                <w:snapToGrid w:val="0"/>
                <w:color w:val="000000" w:themeColor="text1"/>
                <w:spacing w:val="-16"/>
                <w:kern w:val="21"/>
                <w:sz w:val="24"/>
                <w:szCs w:val="24"/>
                <w:highlight w:val="none"/>
                <w14:textFill>
                  <w14:solidFill>
                    <w14:schemeClr w14:val="tx1"/>
                  </w14:solidFill>
                </w14:textFill>
              </w:rPr>
              <w:t>（新建项目不填）</w:t>
            </w:r>
            <w:r>
              <w:rPr>
                <w:rFonts w:ascii="黑体" w:hAnsi="黑体" w:eastAsia="黑体"/>
                <w:snapToGrid w:val="0"/>
                <w:color w:val="000000" w:themeColor="text1"/>
                <w:spacing w:val="-16"/>
                <w:kern w:val="21"/>
                <w:sz w:val="24"/>
                <w:szCs w:val="24"/>
                <w:highlight w:val="none"/>
                <w14:textFill>
                  <w14:solidFill>
                    <w14:schemeClr w14:val="tx1"/>
                  </w14:solidFill>
                </w14:textFill>
              </w:rPr>
              <w:fldChar w:fldCharType="begin"/>
            </w:r>
            <w:r>
              <w:rPr>
                <w:rFonts w:ascii="黑体" w:hAnsi="黑体" w:eastAsia="黑体"/>
                <w:snapToGrid w:val="0"/>
                <w:color w:val="000000" w:themeColor="text1"/>
                <w:spacing w:val="-16"/>
                <w:kern w:val="21"/>
                <w:sz w:val="24"/>
                <w:szCs w:val="24"/>
                <w:highlight w:val="none"/>
                <w14:textFill>
                  <w14:solidFill>
                    <w14:schemeClr w14:val="tx1"/>
                  </w14:solidFill>
                </w14:textFill>
              </w:rPr>
              <w:instrText xml:space="preserve"> = 5 \* GB3 \* MERGEFORMAT </w:instrText>
            </w:r>
            <w:r>
              <w:rPr>
                <w:rFonts w:ascii="黑体" w:hAnsi="黑体" w:eastAsia="黑体"/>
                <w:snapToGrid w:val="0"/>
                <w:color w:val="000000" w:themeColor="text1"/>
                <w:spacing w:val="-16"/>
                <w:kern w:val="21"/>
                <w:sz w:val="24"/>
                <w:szCs w:val="24"/>
                <w:highlight w:val="none"/>
                <w14:textFill>
                  <w14:solidFill>
                    <w14:schemeClr w14:val="tx1"/>
                  </w14:solidFill>
                </w14:textFill>
              </w:rPr>
              <w:fldChar w:fldCharType="separate"/>
            </w:r>
            <w:r>
              <w:rPr>
                <w:rFonts w:hint="eastAsia" w:ascii="黑体" w:hAnsi="黑体" w:eastAsia="黑体" w:cs="宋体"/>
                <w:color w:val="000000" w:themeColor="text1"/>
                <w:kern w:val="2"/>
                <w:sz w:val="24"/>
                <w:szCs w:val="24"/>
                <w:highlight w:val="none"/>
                <w14:textFill>
                  <w14:solidFill>
                    <w14:schemeClr w14:val="tx1"/>
                  </w14:solidFill>
                </w14:textFill>
              </w:rPr>
              <w:t>⑤</w:t>
            </w:r>
            <w:r>
              <w:rPr>
                <w:rFonts w:ascii="黑体" w:hAnsi="黑体" w:eastAsia="黑体"/>
                <w:snapToGrid w:val="0"/>
                <w:color w:val="000000" w:themeColor="text1"/>
                <w:spacing w:val="-16"/>
                <w:kern w:val="21"/>
                <w:sz w:val="24"/>
                <w:szCs w:val="24"/>
                <w:highlight w:val="none"/>
                <w14:textFill>
                  <w14:solidFill>
                    <w14:schemeClr w14:val="tx1"/>
                  </w14:solidFill>
                </w14:textFill>
              </w:rPr>
              <w:fldChar w:fldCharType="end"/>
            </w:r>
          </w:p>
        </w:tc>
        <w:tc>
          <w:tcPr>
            <w:tcW w:w="1673" w:type="dxa"/>
            <w:noWrap w:val="0"/>
            <w:tcMar>
              <w:left w:w="28" w:type="dxa"/>
              <w:right w:w="28" w:type="dxa"/>
            </w:tcMar>
            <w:vAlign w:val="center"/>
          </w:tcPr>
          <w:p w14:paraId="59DA3B7E">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int="eastAsia" w:ascii="黑体" w:hAnsi="黑体" w:eastAsia="黑体"/>
                <w:snapToGrid w:val="0"/>
                <w:color w:val="000000" w:themeColor="text1"/>
                <w:spacing w:val="-16"/>
                <w:kern w:val="21"/>
                <w:sz w:val="24"/>
                <w:szCs w:val="24"/>
                <w:highlight w:val="none"/>
                <w14:textFill>
                  <w14:solidFill>
                    <w14:schemeClr w14:val="tx1"/>
                  </w14:solidFill>
                </w14:textFill>
              </w:rPr>
            </w:pPr>
            <w:r>
              <w:rPr>
                <w:rFonts w:ascii="黑体" w:hAnsi="黑体" w:eastAsia="黑体"/>
                <w:snapToGrid w:val="0"/>
                <w:color w:val="000000" w:themeColor="text1"/>
                <w:spacing w:val="-16"/>
                <w:kern w:val="21"/>
                <w:sz w:val="24"/>
                <w:szCs w:val="24"/>
                <w:highlight w:val="none"/>
                <w14:textFill>
                  <w14:solidFill>
                    <w14:schemeClr w14:val="tx1"/>
                  </w14:solidFill>
                </w14:textFill>
              </w:rPr>
              <w:t>本项目建成后</w:t>
            </w:r>
          </w:p>
          <w:p w14:paraId="099AFB21">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ascii="黑体" w:hAnsi="黑体" w:eastAsia="黑体"/>
                <w:snapToGrid w:val="0"/>
                <w:color w:val="000000" w:themeColor="text1"/>
                <w:spacing w:val="-16"/>
                <w:kern w:val="21"/>
                <w:sz w:val="24"/>
                <w:szCs w:val="24"/>
                <w:highlight w:val="none"/>
                <w14:textFill>
                  <w14:solidFill>
                    <w14:schemeClr w14:val="tx1"/>
                  </w14:solidFill>
                </w14:textFill>
              </w:rPr>
            </w:pPr>
            <w:r>
              <w:rPr>
                <w:rFonts w:hint="eastAsia" w:ascii="黑体" w:hAnsi="黑体" w:eastAsia="黑体"/>
                <w:snapToGrid w:val="0"/>
                <w:color w:val="000000" w:themeColor="text1"/>
                <w:spacing w:val="-16"/>
                <w:kern w:val="21"/>
                <w:sz w:val="24"/>
                <w:szCs w:val="24"/>
                <w:highlight w:val="none"/>
                <w14:textFill>
                  <w14:solidFill>
                    <w14:schemeClr w14:val="tx1"/>
                  </w14:solidFill>
                </w14:textFill>
              </w:rPr>
              <w:t>全厂</w:t>
            </w:r>
            <w:r>
              <w:rPr>
                <w:rFonts w:ascii="黑体" w:hAnsi="黑体" w:eastAsia="黑体"/>
                <w:snapToGrid w:val="0"/>
                <w:color w:val="000000" w:themeColor="text1"/>
                <w:spacing w:val="-16"/>
                <w:kern w:val="21"/>
                <w:sz w:val="24"/>
                <w:szCs w:val="24"/>
                <w:highlight w:val="none"/>
                <w14:textFill>
                  <w14:solidFill>
                    <w14:schemeClr w14:val="tx1"/>
                  </w14:solidFill>
                </w14:textFill>
              </w:rPr>
              <w:t>排放量（固</w:t>
            </w:r>
            <w:r>
              <w:rPr>
                <w:rFonts w:hint="eastAsia" w:ascii="黑体" w:hAnsi="黑体" w:eastAsia="黑体"/>
                <w:snapToGrid w:val="0"/>
                <w:color w:val="000000" w:themeColor="text1"/>
                <w:spacing w:val="-16"/>
                <w:kern w:val="21"/>
                <w:sz w:val="24"/>
                <w:szCs w:val="24"/>
                <w:highlight w:val="none"/>
                <w14:textFill>
                  <w14:solidFill>
                    <w14:schemeClr w14:val="tx1"/>
                  </w14:solidFill>
                </w14:textFill>
              </w:rPr>
              <w:t>体</w:t>
            </w:r>
            <w:r>
              <w:rPr>
                <w:rFonts w:ascii="黑体" w:hAnsi="黑体" w:eastAsia="黑体"/>
                <w:snapToGrid w:val="0"/>
                <w:color w:val="000000" w:themeColor="text1"/>
                <w:spacing w:val="-16"/>
                <w:kern w:val="21"/>
                <w:sz w:val="24"/>
                <w:szCs w:val="24"/>
                <w:highlight w:val="none"/>
                <w14:textFill>
                  <w14:solidFill>
                    <w14:schemeClr w14:val="tx1"/>
                  </w14:solidFill>
                </w14:textFill>
              </w:rPr>
              <w:t>废</w:t>
            </w:r>
            <w:r>
              <w:rPr>
                <w:rFonts w:hint="eastAsia" w:ascii="黑体" w:hAnsi="黑体" w:eastAsia="黑体"/>
                <w:snapToGrid w:val="0"/>
                <w:color w:val="000000" w:themeColor="text1"/>
                <w:spacing w:val="-16"/>
                <w:kern w:val="21"/>
                <w:sz w:val="24"/>
                <w:szCs w:val="24"/>
                <w:highlight w:val="none"/>
                <w14:textFill>
                  <w14:solidFill>
                    <w14:schemeClr w14:val="tx1"/>
                  </w14:solidFill>
                </w14:textFill>
              </w:rPr>
              <w:t>物</w:t>
            </w:r>
            <w:r>
              <w:rPr>
                <w:rFonts w:ascii="黑体" w:hAnsi="黑体" w:eastAsia="黑体"/>
                <w:snapToGrid w:val="0"/>
                <w:color w:val="000000" w:themeColor="text1"/>
                <w:spacing w:val="-16"/>
                <w:kern w:val="21"/>
                <w:sz w:val="24"/>
                <w:szCs w:val="24"/>
                <w:highlight w:val="none"/>
                <w14:textFill>
                  <w14:solidFill>
                    <w14:schemeClr w14:val="tx1"/>
                  </w14:solidFill>
                </w14:textFill>
              </w:rPr>
              <w:t>产生量）</w:t>
            </w:r>
            <w:r>
              <w:rPr>
                <w:rFonts w:ascii="黑体" w:hAnsi="黑体" w:eastAsia="黑体"/>
                <w:snapToGrid w:val="0"/>
                <w:color w:val="000000" w:themeColor="text1"/>
                <w:spacing w:val="-16"/>
                <w:kern w:val="21"/>
                <w:sz w:val="24"/>
                <w:szCs w:val="24"/>
                <w:highlight w:val="none"/>
                <w14:textFill>
                  <w14:solidFill>
                    <w14:schemeClr w14:val="tx1"/>
                  </w14:solidFill>
                </w14:textFill>
              </w:rPr>
              <w:fldChar w:fldCharType="begin"/>
            </w:r>
            <w:r>
              <w:rPr>
                <w:rFonts w:ascii="黑体" w:hAnsi="黑体" w:eastAsia="黑体"/>
                <w:snapToGrid w:val="0"/>
                <w:color w:val="000000" w:themeColor="text1"/>
                <w:spacing w:val="-16"/>
                <w:kern w:val="21"/>
                <w:sz w:val="24"/>
                <w:szCs w:val="24"/>
                <w:highlight w:val="none"/>
                <w14:textFill>
                  <w14:solidFill>
                    <w14:schemeClr w14:val="tx1"/>
                  </w14:solidFill>
                </w14:textFill>
              </w:rPr>
              <w:instrText xml:space="preserve"> = 6 \* GB3 \* MERGEFORMAT </w:instrText>
            </w:r>
            <w:r>
              <w:rPr>
                <w:rFonts w:ascii="黑体" w:hAnsi="黑体" w:eastAsia="黑体"/>
                <w:snapToGrid w:val="0"/>
                <w:color w:val="000000" w:themeColor="text1"/>
                <w:spacing w:val="-16"/>
                <w:kern w:val="21"/>
                <w:sz w:val="24"/>
                <w:szCs w:val="24"/>
                <w:highlight w:val="none"/>
                <w14:textFill>
                  <w14:solidFill>
                    <w14:schemeClr w14:val="tx1"/>
                  </w14:solidFill>
                </w14:textFill>
              </w:rPr>
              <w:fldChar w:fldCharType="separate"/>
            </w:r>
            <w:r>
              <w:rPr>
                <w:rFonts w:hint="eastAsia" w:ascii="黑体" w:hAnsi="黑体" w:eastAsia="黑体" w:cs="宋体"/>
                <w:color w:val="000000" w:themeColor="text1"/>
                <w:kern w:val="2"/>
                <w:sz w:val="24"/>
                <w:szCs w:val="24"/>
                <w:highlight w:val="none"/>
                <w14:textFill>
                  <w14:solidFill>
                    <w14:schemeClr w14:val="tx1"/>
                  </w14:solidFill>
                </w14:textFill>
              </w:rPr>
              <w:t>⑥</w:t>
            </w:r>
            <w:r>
              <w:rPr>
                <w:rFonts w:ascii="黑体" w:hAnsi="黑体" w:eastAsia="黑体"/>
                <w:snapToGrid w:val="0"/>
                <w:color w:val="000000" w:themeColor="text1"/>
                <w:spacing w:val="-16"/>
                <w:kern w:val="21"/>
                <w:sz w:val="24"/>
                <w:szCs w:val="24"/>
                <w:highlight w:val="none"/>
                <w14:textFill>
                  <w14:solidFill>
                    <w14:schemeClr w14:val="tx1"/>
                  </w14:solidFill>
                </w14:textFill>
              </w:rPr>
              <w:fldChar w:fldCharType="end"/>
            </w:r>
          </w:p>
        </w:tc>
        <w:tc>
          <w:tcPr>
            <w:tcW w:w="1364" w:type="dxa"/>
            <w:noWrap w:val="0"/>
            <w:tcMar>
              <w:left w:w="28" w:type="dxa"/>
              <w:right w:w="28" w:type="dxa"/>
            </w:tcMar>
            <w:vAlign w:val="center"/>
          </w:tcPr>
          <w:p w14:paraId="569BC046">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ascii="黑体" w:hAnsi="黑体" w:eastAsia="黑体"/>
                <w:snapToGrid w:val="0"/>
                <w:color w:val="000000" w:themeColor="text1"/>
                <w:spacing w:val="-6"/>
                <w:kern w:val="21"/>
                <w:sz w:val="24"/>
                <w:szCs w:val="24"/>
                <w:highlight w:val="none"/>
                <w14:textFill>
                  <w14:solidFill>
                    <w14:schemeClr w14:val="tx1"/>
                  </w14:solidFill>
                </w14:textFill>
              </w:rPr>
            </w:pPr>
            <w:r>
              <w:rPr>
                <w:rFonts w:ascii="黑体" w:hAnsi="黑体" w:eastAsia="黑体"/>
                <w:snapToGrid w:val="0"/>
                <w:color w:val="000000" w:themeColor="text1"/>
                <w:spacing w:val="-6"/>
                <w:kern w:val="21"/>
                <w:sz w:val="24"/>
                <w:szCs w:val="24"/>
                <w:highlight w:val="none"/>
                <w14:textFill>
                  <w14:solidFill>
                    <w14:schemeClr w14:val="tx1"/>
                  </w14:solidFill>
                </w14:textFill>
              </w:rPr>
              <w:t>变化量</w:t>
            </w:r>
          </w:p>
          <w:p w14:paraId="183887FE">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ascii="黑体" w:hAnsi="黑体" w:eastAsia="黑体"/>
                <w:snapToGrid w:val="0"/>
                <w:color w:val="000000" w:themeColor="text1"/>
                <w:spacing w:val="-6"/>
                <w:kern w:val="21"/>
                <w:sz w:val="24"/>
                <w:szCs w:val="24"/>
                <w:highlight w:val="none"/>
                <w14:textFill>
                  <w14:solidFill>
                    <w14:schemeClr w14:val="tx1"/>
                  </w14:solidFill>
                </w14:textFill>
              </w:rPr>
            </w:pPr>
            <w:r>
              <w:rPr>
                <w:rFonts w:ascii="黑体" w:hAnsi="黑体" w:eastAsia="黑体"/>
                <w:snapToGrid w:val="0"/>
                <w:color w:val="000000" w:themeColor="text1"/>
                <w:spacing w:val="-6"/>
                <w:kern w:val="21"/>
                <w:sz w:val="24"/>
                <w:szCs w:val="24"/>
                <w:highlight w:val="none"/>
                <w14:textFill>
                  <w14:solidFill>
                    <w14:schemeClr w14:val="tx1"/>
                  </w14:solidFill>
                </w14:textFill>
              </w:rPr>
              <w:fldChar w:fldCharType="begin"/>
            </w:r>
            <w:r>
              <w:rPr>
                <w:rFonts w:ascii="黑体" w:hAnsi="黑体" w:eastAsia="黑体"/>
                <w:snapToGrid w:val="0"/>
                <w:color w:val="000000" w:themeColor="text1"/>
                <w:spacing w:val="-6"/>
                <w:kern w:val="21"/>
                <w:sz w:val="24"/>
                <w:szCs w:val="24"/>
                <w:highlight w:val="none"/>
                <w14:textFill>
                  <w14:solidFill>
                    <w14:schemeClr w14:val="tx1"/>
                  </w14:solidFill>
                </w14:textFill>
              </w:rPr>
              <w:instrText xml:space="preserve"> = 7 \* GB3 \* MERGEFORMAT </w:instrText>
            </w:r>
            <w:r>
              <w:rPr>
                <w:rFonts w:ascii="黑体" w:hAnsi="黑体" w:eastAsia="黑体"/>
                <w:snapToGrid w:val="0"/>
                <w:color w:val="000000" w:themeColor="text1"/>
                <w:spacing w:val="-6"/>
                <w:kern w:val="21"/>
                <w:sz w:val="24"/>
                <w:szCs w:val="24"/>
                <w:highlight w:val="none"/>
                <w14:textFill>
                  <w14:solidFill>
                    <w14:schemeClr w14:val="tx1"/>
                  </w14:solidFill>
                </w14:textFill>
              </w:rPr>
              <w:fldChar w:fldCharType="separate"/>
            </w:r>
            <w:r>
              <w:rPr>
                <w:rFonts w:hint="eastAsia" w:ascii="黑体" w:hAnsi="黑体" w:eastAsia="黑体" w:cs="宋体"/>
                <w:color w:val="000000" w:themeColor="text1"/>
                <w:kern w:val="2"/>
                <w:sz w:val="24"/>
                <w:szCs w:val="24"/>
                <w:highlight w:val="none"/>
                <w14:textFill>
                  <w14:solidFill>
                    <w14:schemeClr w14:val="tx1"/>
                  </w14:solidFill>
                </w14:textFill>
              </w:rPr>
              <w:t>⑦</w:t>
            </w:r>
            <w:r>
              <w:rPr>
                <w:rFonts w:ascii="黑体" w:hAnsi="黑体" w:eastAsia="黑体"/>
                <w:snapToGrid w:val="0"/>
                <w:color w:val="000000" w:themeColor="text1"/>
                <w:spacing w:val="-6"/>
                <w:kern w:val="21"/>
                <w:sz w:val="24"/>
                <w:szCs w:val="24"/>
                <w:highlight w:val="none"/>
                <w14:textFill>
                  <w14:solidFill>
                    <w14:schemeClr w14:val="tx1"/>
                  </w14:solidFill>
                </w14:textFill>
              </w:rPr>
              <w:fldChar w:fldCharType="end"/>
            </w:r>
          </w:p>
        </w:tc>
      </w:tr>
      <w:tr w14:paraId="32DFD1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588" w:type="dxa"/>
            <w:vMerge w:val="restart"/>
            <w:noWrap w:val="0"/>
            <w:vAlign w:val="center"/>
          </w:tcPr>
          <w:p w14:paraId="2AF7F83C">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int="eastAsia" w:hAnsi="宋体" w:cs="宋体"/>
                <w:snapToGrid w:val="0"/>
                <w:color w:val="000000" w:themeColor="text1"/>
                <w:kern w:val="21"/>
                <w:sz w:val="24"/>
                <w:szCs w:val="24"/>
                <w:highlight w:val="none"/>
                <w14:textFill>
                  <w14:solidFill>
                    <w14:schemeClr w14:val="tx1"/>
                  </w14:solidFill>
                </w14:textFill>
              </w:rPr>
            </w:pPr>
            <w:r>
              <w:rPr>
                <w:rFonts w:hint="eastAsia" w:hAnsi="宋体" w:cs="宋体"/>
                <w:snapToGrid w:val="0"/>
                <w:color w:val="000000" w:themeColor="text1"/>
                <w:kern w:val="21"/>
                <w:sz w:val="24"/>
                <w:szCs w:val="24"/>
                <w:highlight w:val="none"/>
                <w14:textFill>
                  <w14:solidFill>
                    <w14:schemeClr w14:val="tx1"/>
                  </w14:solidFill>
                </w14:textFill>
              </w:rPr>
              <w:t>废气</w:t>
            </w:r>
          </w:p>
        </w:tc>
        <w:tc>
          <w:tcPr>
            <w:tcW w:w="1417" w:type="dxa"/>
            <w:noWrap w:val="0"/>
            <w:vAlign w:val="center"/>
          </w:tcPr>
          <w:p w14:paraId="772E4C3A">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cs="Times New Roman"/>
                <w:snapToGrid w:val="0"/>
                <w:color w:val="000000" w:themeColor="text1"/>
                <w:kern w:val="21"/>
                <w:sz w:val="24"/>
                <w:szCs w:val="24"/>
                <w:highlight w:val="none"/>
                <w:lang w:val="en-US" w:eastAsia="zh-CN"/>
                <w14:textFill>
                  <w14:solidFill>
                    <w14:schemeClr w14:val="tx1"/>
                  </w14:solidFill>
                </w14:textFill>
              </w:rPr>
              <w:t>/</w:t>
            </w:r>
          </w:p>
        </w:tc>
        <w:tc>
          <w:tcPr>
            <w:tcW w:w="1701" w:type="dxa"/>
            <w:noWrap w:val="0"/>
            <w:vAlign w:val="center"/>
          </w:tcPr>
          <w:p w14:paraId="69217E51">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276" w:type="dxa"/>
            <w:noWrap w:val="0"/>
            <w:vAlign w:val="center"/>
          </w:tcPr>
          <w:p w14:paraId="73AD868E">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701" w:type="dxa"/>
            <w:noWrap w:val="0"/>
            <w:vAlign w:val="center"/>
          </w:tcPr>
          <w:p w14:paraId="21B85DAE">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573" w:type="dxa"/>
            <w:noWrap w:val="0"/>
            <w:vAlign w:val="center"/>
          </w:tcPr>
          <w:p w14:paraId="3C65F620">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r>
              <w:rPr>
                <w:rFonts w:hint="eastAsia" w:ascii="Times New Roman"/>
                <w:snapToGrid w:val="0"/>
                <w:color w:val="000000" w:themeColor="text1"/>
                <w:kern w:val="21"/>
                <w:sz w:val="24"/>
                <w:szCs w:val="24"/>
                <w:highlight w:val="none"/>
                <w:lang w:val="en-US" w:eastAsia="zh-CN"/>
                <w14:textFill>
                  <w14:solidFill>
                    <w14:schemeClr w14:val="tx1"/>
                  </w14:solidFill>
                </w14:textFill>
              </w:rPr>
              <w:t>/</w:t>
            </w:r>
          </w:p>
        </w:tc>
        <w:tc>
          <w:tcPr>
            <w:tcW w:w="1575" w:type="dxa"/>
            <w:noWrap w:val="0"/>
            <w:vAlign w:val="center"/>
          </w:tcPr>
          <w:p w14:paraId="6785EF1C">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673" w:type="dxa"/>
            <w:noWrap w:val="0"/>
            <w:vAlign w:val="center"/>
          </w:tcPr>
          <w:p w14:paraId="7BDF762D">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r>
              <w:rPr>
                <w:rFonts w:hint="eastAsia" w:ascii="Times New Roman"/>
                <w:snapToGrid w:val="0"/>
                <w:color w:val="000000" w:themeColor="text1"/>
                <w:kern w:val="21"/>
                <w:sz w:val="24"/>
                <w:szCs w:val="24"/>
                <w:highlight w:val="none"/>
                <w:lang w:val="en-US" w:eastAsia="zh-CN"/>
                <w14:textFill>
                  <w14:solidFill>
                    <w14:schemeClr w14:val="tx1"/>
                  </w14:solidFill>
                </w14:textFill>
              </w:rPr>
              <w:t>/</w:t>
            </w:r>
          </w:p>
        </w:tc>
        <w:tc>
          <w:tcPr>
            <w:tcW w:w="1364" w:type="dxa"/>
            <w:noWrap w:val="0"/>
            <w:vAlign w:val="center"/>
          </w:tcPr>
          <w:p w14:paraId="1933CA78">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int="eastAsia" w:hAnsi="宋体" w:eastAsia="宋体" w:cs="宋体"/>
                <w:snapToGrid w:val="0"/>
                <w:color w:val="000000" w:themeColor="text1"/>
                <w:kern w:val="21"/>
                <w:sz w:val="24"/>
                <w:szCs w:val="24"/>
                <w:highlight w:val="none"/>
                <w:lang w:eastAsia="zh-CN"/>
                <w14:textFill>
                  <w14:solidFill>
                    <w14:schemeClr w14:val="tx1"/>
                  </w14:solidFill>
                </w14:textFill>
              </w:rPr>
            </w:pPr>
            <w:r>
              <w:rPr>
                <w:rFonts w:hint="eastAsia" w:ascii="Times New Roman"/>
                <w:snapToGrid w:val="0"/>
                <w:color w:val="000000" w:themeColor="text1"/>
                <w:kern w:val="21"/>
                <w:sz w:val="24"/>
                <w:szCs w:val="24"/>
                <w:highlight w:val="none"/>
                <w:lang w:val="en-US" w:eastAsia="zh-CN"/>
                <w14:textFill>
                  <w14:solidFill>
                    <w14:schemeClr w14:val="tx1"/>
                  </w14:solidFill>
                </w14:textFill>
              </w:rPr>
              <w:t>/</w:t>
            </w:r>
          </w:p>
        </w:tc>
      </w:tr>
      <w:tr w14:paraId="7CAEBA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588" w:type="dxa"/>
            <w:vMerge w:val="continue"/>
            <w:noWrap w:val="0"/>
            <w:vAlign w:val="center"/>
          </w:tcPr>
          <w:p w14:paraId="052A6EDE">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int="eastAsia" w:hAnsi="宋体" w:cs="宋体"/>
                <w:snapToGrid w:val="0"/>
                <w:color w:val="000000" w:themeColor="text1"/>
                <w:kern w:val="21"/>
                <w:sz w:val="24"/>
                <w:szCs w:val="24"/>
                <w:highlight w:val="none"/>
                <w14:textFill>
                  <w14:solidFill>
                    <w14:schemeClr w14:val="tx1"/>
                  </w14:solidFill>
                </w14:textFill>
              </w:rPr>
            </w:pPr>
          </w:p>
        </w:tc>
        <w:tc>
          <w:tcPr>
            <w:tcW w:w="1417" w:type="dxa"/>
            <w:noWrap w:val="0"/>
            <w:vAlign w:val="center"/>
          </w:tcPr>
          <w:p w14:paraId="2AA79F56">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int="default" w:ascii="Times New Roman" w:hAnsi="Times New Roman"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cs="Times New Roman"/>
                <w:snapToGrid w:val="0"/>
                <w:color w:val="000000" w:themeColor="text1"/>
                <w:kern w:val="21"/>
                <w:sz w:val="24"/>
                <w:szCs w:val="24"/>
                <w:highlight w:val="none"/>
                <w:lang w:val="en-US" w:eastAsia="zh-CN"/>
                <w14:textFill>
                  <w14:solidFill>
                    <w14:schemeClr w14:val="tx1"/>
                  </w14:solidFill>
                </w14:textFill>
              </w:rPr>
              <w:t>颗粒物</w:t>
            </w:r>
          </w:p>
        </w:tc>
        <w:tc>
          <w:tcPr>
            <w:tcW w:w="1701" w:type="dxa"/>
            <w:noWrap w:val="0"/>
            <w:vAlign w:val="center"/>
          </w:tcPr>
          <w:p w14:paraId="63A52E7D">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276" w:type="dxa"/>
            <w:noWrap w:val="0"/>
            <w:vAlign w:val="center"/>
          </w:tcPr>
          <w:p w14:paraId="4174E4B0">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701" w:type="dxa"/>
            <w:noWrap w:val="0"/>
            <w:vAlign w:val="center"/>
          </w:tcPr>
          <w:p w14:paraId="3F6EBB68">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573" w:type="dxa"/>
            <w:noWrap w:val="0"/>
            <w:vAlign w:val="center"/>
          </w:tcPr>
          <w:p w14:paraId="0065DD9C">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int="default" w:ascii="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snapToGrid w:val="0"/>
                <w:color w:val="000000" w:themeColor="text1"/>
                <w:kern w:val="21"/>
                <w:sz w:val="24"/>
                <w:szCs w:val="24"/>
                <w:highlight w:val="none"/>
                <w:lang w:val="en-US" w:eastAsia="zh-CN"/>
                <w14:textFill>
                  <w14:solidFill>
                    <w14:schemeClr w14:val="tx1"/>
                  </w14:solidFill>
                </w14:textFill>
              </w:rPr>
              <w:t>0.263</w:t>
            </w:r>
            <w:r>
              <w:rPr>
                <w:rFonts w:hint="eastAsia" w:ascii="Times New Roman"/>
                <w:snapToGrid w:val="0"/>
                <w:color w:val="000000" w:themeColor="text1"/>
                <w:kern w:val="21"/>
                <w:sz w:val="24"/>
                <w:szCs w:val="24"/>
                <w:highlight w:val="none"/>
                <w14:textFill>
                  <w14:solidFill>
                    <w14:schemeClr w14:val="tx1"/>
                  </w14:solidFill>
                </w14:textFill>
              </w:rPr>
              <w:t>t/a</w:t>
            </w:r>
          </w:p>
        </w:tc>
        <w:tc>
          <w:tcPr>
            <w:tcW w:w="1575" w:type="dxa"/>
            <w:noWrap w:val="0"/>
            <w:vAlign w:val="center"/>
          </w:tcPr>
          <w:p w14:paraId="3F8359D5">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673" w:type="dxa"/>
            <w:noWrap w:val="0"/>
            <w:vAlign w:val="center"/>
          </w:tcPr>
          <w:p w14:paraId="0EA03B7C">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int="eastAsia" w:ascii="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snapToGrid w:val="0"/>
                <w:color w:val="000000" w:themeColor="text1"/>
                <w:kern w:val="21"/>
                <w:sz w:val="24"/>
                <w:szCs w:val="24"/>
                <w:highlight w:val="none"/>
                <w:lang w:val="en-US" w:eastAsia="zh-CN"/>
                <w14:textFill>
                  <w14:solidFill>
                    <w14:schemeClr w14:val="tx1"/>
                  </w14:solidFill>
                </w14:textFill>
              </w:rPr>
              <w:t>0.263</w:t>
            </w:r>
            <w:r>
              <w:rPr>
                <w:rFonts w:hint="eastAsia" w:ascii="Times New Roman"/>
                <w:snapToGrid w:val="0"/>
                <w:color w:val="000000" w:themeColor="text1"/>
                <w:kern w:val="21"/>
                <w:sz w:val="24"/>
                <w:szCs w:val="24"/>
                <w:highlight w:val="none"/>
                <w14:textFill>
                  <w14:solidFill>
                    <w14:schemeClr w14:val="tx1"/>
                  </w14:solidFill>
                </w14:textFill>
              </w:rPr>
              <w:t>t/a</w:t>
            </w:r>
          </w:p>
        </w:tc>
        <w:tc>
          <w:tcPr>
            <w:tcW w:w="1364" w:type="dxa"/>
            <w:noWrap w:val="0"/>
            <w:vAlign w:val="center"/>
          </w:tcPr>
          <w:p w14:paraId="0B072A7F">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int="eastAsia" w:ascii="Times New Roman"/>
                <w:snapToGrid w:val="0"/>
                <w:color w:val="000000" w:themeColor="text1"/>
                <w:kern w:val="21"/>
                <w:sz w:val="24"/>
                <w:szCs w:val="24"/>
                <w:highlight w:val="none"/>
                <w14:textFill>
                  <w14:solidFill>
                    <w14:schemeClr w14:val="tx1"/>
                  </w14:solidFill>
                </w14:textFill>
              </w:rPr>
            </w:pPr>
            <w:r>
              <w:rPr>
                <w:rFonts w:hint="eastAsia" w:ascii="Times New Roman"/>
                <w:snapToGrid w:val="0"/>
                <w:color w:val="000000" w:themeColor="text1"/>
                <w:kern w:val="21"/>
                <w:sz w:val="24"/>
                <w:szCs w:val="24"/>
                <w:highlight w:val="none"/>
                <w:lang w:val="en-US" w:eastAsia="zh-CN"/>
                <w14:textFill>
                  <w14:solidFill>
                    <w14:schemeClr w14:val="tx1"/>
                  </w14:solidFill>
                </w14:textFill>
              </w:rPr>
              <w:t>+0.263</w:t>
            </w:r>
            <w:r>
              <w:rPr>
                <w:rFonts w:hint="eastAsia" w:ascii="Times New Roman"/>
                <w:snapToGrid w:val="0"/>
                <w:color w:val="000000" w:themeColor="text1"/>
                <w:kern w:val="21"/>
                <w:sz w:val="24"/>
                <w:szCs w:val="24"/>
                <w:highlight w:val="none"/>
                <w14:textFill>
                  <w14:solidFill>
                    <w14:schemeClr w14:val="tx1"/>
                  </w14:solidFill>
                </w14:textFill>
              </w:rPr>
              <w:t>t/a</w:t>
            </w:r>
          </w:p>
        </w:tc>
      </w:tr>
      <w:tr w14:paraId="309D6F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588" w:type="dxa"/>
            <w:noWrap w:val="0"/>
            <w:vAlign w:val="center"/>
          </w:tcPr>
          <w:p w14:paraId="309859C1">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int="eastAsia" w:hAnsi="宋体" w:cs="宋体"/>
                <w:snapToGrid w:val="0"/>
                <w:color w:val="000000" w:themeColor="text1"/>
                <w:kern w:val="21"/>
                <w:sz w:val="24"/>
                <w:szCs w:val="24"/>
                <w:highlight w:val="none"/>
                <w14:textFill>
                  <w14:solidFill>
                    <w14:schemeClr w14:val="tx1"/>
                  </w14:solidFill>
                </w14:textFill>
              </w:rPr>
            </w:pPr>
            <w:r>
              <w:rPr>
                <w:rFonts w:hint="eastAsia" w:hAnsi="宋体" w:cs="宋体"/>
                <w:snapToGrid w:val="0"/>
                <w:color w:val="000000" w:themeColor="text1"/>
                <w:kern w:val="21"/>
                <w:sz w:val="24"/>
                <w:szCs w:val="24"/>
                <w:highlight w:val="none"/>
                <w14:textFill>
                  <w14:solidFill>
                    <w14:schemeClr w14:val="tx1"/>
                  </w14:solidFill>
                </w14:textFill>
              </w:rPr>
              <w:t>废水</w:t>
            </w:r>
          </w:p>
        </w:tc>
        <w:tc>
          <w:tcPr>
            <w:tcW w:w="1417" w:type="dxa"/>
            <w:noWrap w:val="0"/>
            <w:vAlign w:val="center"/>
          </w:tcPr>
          <w:p w14:paraId="75DB1AE6">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int="eastAsia" w:hAnsi="宋体" w:eastAsia="宋体" w:cs="宋体"/>
                <w:snapToGrid w:val="0"/>
                <w:color w:val="000000" w:themeColor="text1"/>
                <w:kern w:val="21"/>
                <w:sz w:val="24"/>
                <w:szCs w:val="24"/>
                <w:highlight w:val="none"/>
                <w:lang w:eastAsia="zh-CN"/>
                <w14:textFill>
                  <w14:solidFill>
                    <w14:schemeClr w14:val="tx1"/>
                  </w14:solidFill>
                </w14:textFill>
              </w:rPr>
            </w:pPr>
            <w:r>
              <w:rPr>
                <w:rFonts w:hint="eastAsia" w:cs="宋体"/>
                <w:snapToGrid w:val="0"/>
                <w:color w:val="000000" w:themeColor="text1"/>
                <w:kern w:val="21"/>
                <w:sz w:val="24"/>
                <w:szCs w:val="24"/>
                <w:highlight w:val="none"/>
                <w:lang w:val="en-US" w:eastAsia="zh-CN"/>
                <w14:textFill>
                  <w14:solidFill>
                    <w14:schemeClr w14:val="tx1"/>
                  </w14:solidFill>
                </w14:textFill>
              </w:rPr>
              <w:t>/</w:t>
            </w:r>
          </w:p>
        </w:tc>
        <w:tc>
          <w:tcPr>
            <w:tcW w:w="1701" w:type="dxa"/>
            <w:noWrap w:val="0"/>
            <w:vAlign w:val="center"/>
          </w:tcPr>
          <w:p w14:paraId="3F4C7829">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276" w:type="dxa"/>
            <w:noWrap w:val="0"/>
            <w:vAlign w:val="center"/>
          </w:tcPr>
          <w:p w14:paraId="58570BFC">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701" w:type="dxa"/>
            <w:noWrap w:val="0"/>
            <w:vAlign w:val="center"/>
          </w:tcPr>
          <w:p w14:paraId="5351C66F">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573" w:type="dxa"/>
            <w:noWrap w:val="0"/>
            <w:vAlign w:val="center"/>
          </w:tcPr>
          <w:p w14:paraId="31861C22">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r>
              <w:rPr>
                <w:rFonts w:hint="eastAsia" w:ascii="Times New Roman"/>
                <w:snapToGrid w:val="0"/>
                <w:color w:val="000000" w:themeColor="text1"/>
                <w:kern w:val="21"/>
                <w:sz w:val="24"/>
                <w:szCs w:val="24"/>
                <w:highlight w:val="none"/>
                <w:lang w:val="en-US" w:eastAsia="zh-CN"/>
                <w14:textFill>
                  <w14:solidFill>
                    <w14:schemeClr w14:val="tx1"/>
                  </w14:solidFill>
                </w14:textFill>
              </w:rPr>
              <w:t>/</w:t>
            </w:r>
          </w:p>
        </w:tc>
        <w:tc>
          <w:tcPr>
            <w:tcW w:w="1575" w:type="dxa"/>
            <w:noWrap w:val="0"/>
            <w:vAlign w:val="center"/>
          </w:tcPr>
          <w:p w14:paraId="768AF382">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673" w:type="dxa"/>
            <w:noWrap w:val="0"/>
            <w:vAlign w:val="center"/>
          </w:tcPr>
          <w:p w14:paraId="67E35AE2">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r>
              <w:rPr>
                <w:rFonts w:hint="eastAsia" w:ascii="Times New Roman"/>
                <w:snapToGrid w:val="0"/>
                <w:color w:val="000000" w:themeColor="text1"/>
                <w:kern w:val="21"/>
                <w:sz w:val="24"/>
                <w:szCs w:val="24"/>
                <w:highlight w:val="none"/>
                <w:lang w:val="en-US" w:eastAsia="zh-CN"/>
                <w14:textFill>
                  <w14:solidFill>
                    <w14:schemeClr w14:val="tx1"/>
                  </w14:solidFill>
                </w14:textFill>
              </w:rPr>
              <w:t>/</w:t>
            </w:r>
          </w:p>
        </w:tc>
        <w:tc>
          <w:tcPr>
            <w:tcW w:w="1364" w:type="dxa"/>
            <w:noWrap w:val="0"/>
            <w:vAlign w:val="center"/>
          </w:tcPr>
          <w:p w14:paraId="4D957188">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r>
              <w:rPr>
                <w:rFonts w:hint="eastAsia" w:ascii="Times New Roman"/>
                <w:snapToGrid w:val="0"/>
                <w:color w:val="000000" w:themeColor="text1"/>
                <w:kern w:val="21"/>
                <w:sz w:val="24"/>
                <w:szCs w:val="24"/>
                <w:highlight w:val="none"/>
                <w:lang w:val="en-US" w:eastAsia="zh-CN"/>
                <w14:textFill>
                  <w14:solidFill>
                    <w14:schemeClr w14:val="tx1"/>
                  </w14:solidFill>
                </w14:textFill>
              </w:rPr>
              <w:t>/</w:t>
            </w:r>
          </w:p>
        </w:tc>
      </w:tr>
      <w:tr w14:paraId="7CAA72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588" w:type="dxa"/>
            <w:vMerge w:val="restart"/>
            <w:noWrap w:val="0"/>
            <w:vAlign w:val="center"/>
          </w:tcPr>
          <w:p w14:paraId="6CA5B03E">
            <w:pPr>
              <w:pStyle w:val="33"/>
              <w:keepNext w:val="0"/>
              <w:keepLines w:val="0"/>
              <w:pageBreakBefore w:val="0"/>
              <w:widowControl w:val="0"/>
              <w:kinsoku/>
              <w:wordWrap/>
              <w:overflowPunct/>
              <w:topLinePunct w:val="0"/>
              <w:autoSpaceDE/>
              <w:autoSpaceDN/>
              <w:bidi w:val="0"/>
              <w:spacing w:beforeLines="0" w:afterLines="0" w:line="360" w:lineRule="auto"/>
              <w:textAlignment w:val="auto"/>
              <w:rPr>
                <w:rFonts w:hAnsi="宋体" w:cs="宋体"/>
                <w:snapToGrid w:val="0"/>
                <w:color w:val="000000" w:themeColor="text1"/>
                <w:kern w:val="21"/>
                <w:sz w:val="24"/>
                <w:szCs w:val="24"/>
                <w:highlight w:val="none"/>
                <w14:textFill>
                  <w14:solidFill>
                    <w14:schemeClr w14:val="tx1"/>
                  </w14:solidFill>
                </w14:textFill>
              </w:rPr>
            </w:pPr>
            <w:r>
              <w:rPr>
                <w:rFonts w:hint="eastAsia" w:hAnsi="宋体" w:cs="宋体"/>
                <w:snapToGrid w:val="0"/>
                <w:color w:val="000000" w:themeColor="text1"/>
                <w:kern w:val="21"/>
                <w:sz w:val="24"/>
                <w:szCs w:val="24"/>
                <w:highlight w:val="none"/>
                <w14:textFill>
                  <w14:solidFill>
                    <w14:schemeClr w14:val="tx1"/>
                  </w14:solidFill>
                </w14:textFill>
              </w:rPr>
              <w:t>一般工业</w:t>
            </w:r>
          </w:p>
          <w:p w14:paraId="45398316">
            <w:pPr>
              <w:pStyle w:val="33"/>
              <w:keepNext w:val="0"/>
              <w:keepLines w:val="0"/>
              <w:pageBreakBefore w:val="0"/>
              <w:widowControl w:val="0"/>
              <w:kinsoku/>
              <w:wordWrap/>
              <w:overflowPunct/>
              <w:topLinePunct w:val="0"/>
              <w:autoSpaceDE/>
              <w:autoSpaceDN/>
              <w:bidi w:val="0"/>
              <w:spacing w:beforeLines="0" w:afterLines="0" w:line="360" w:lineRule="auto"/>
              <w:textAlignment w:val="auto"/>
              <w:rPr>
                <w:rFonts w:hint="eastAsia" w:hAnsi="宋体" w:cs="宋体"/>
                <w:snapToGrid w:val="0"/>
                <w:color w:val="000000" w:themeColor="text1"/>
                <w:kern w:val="21"/>
                <w:sz w:val="24"/>
                <w:szCs w:val="24"/>
                <w:highlight w:val="none"/>
                <w14:textFill>
                  <w14:solidFill>
                    <w14:schemeClr w14:val="tx1"/>
                  </w14:solidFill>
                </w14:textFill>
              </w:rPr>
            </w:pPr>
            <w:r>
              <w:rPr>
                <w:rFonts w:hint="eastAsia" w:hAnsi="宋体" w:cs="宋体"/>
                <w:snapToGrid w:val="0"/>
                <w:color w:val="000000" w:themeColor="text1"/>
                <w:kern w:val="21"/>
                <w:sz w:val="24"/>
                <w:szCs w:val="24"/>
                <w:highlight w:val="none"/>
                <w14:textFill>
                  <w14:solidFill>
                    <w14:schemeClr w14:val="tx1"/>
                  </w14:solidFill>
                </w14:textFill>
              </w:rPr>
              <w:t>固体废物</w:t>
            </w:r>
          </w:p>
        </w:tc>
        <w:tc>
          <w:tcPr>
            <w:tcW w:w="1417" w:type="dxa"/>
            <w:noWrap w:val="0"/>
            <w:vAlign w:val="center"/>
          </w:tcPr>
          <w:p w14:paraId="3B844CF1">
            <w:pPr>
              <w:keepNext w:val="0"/>
              <w:keepLines w:val="0"/>
              <w:pageBreakBefore w:val="0"/>
              <w:widowControl w:val="0"/>
              <w:kinsoku/>
              <w:wordWrap/>
              <w:overflowPunct/>
              <w:topLinePunct w:val="0"/>
              <w:autoSpaceDE/>
              <w:autoSpaceDN/>
              <w:bidi w:val="0"/>
              <w:spacing w:line="240" w:lineRule="auto"/>
              <w:jc w:val="center"/>
              <w:textAlignment w:val="auto"/>
              <w:rPr>
                <w:rFonts w:hint="eastAsia" w:ascii="宋体" w:hAnsi="宋体" w:eastAsia="宋体" w:cs="宋体"/>
                <w:snapToGrid w:val="0"/>
                <w:color w:val="000000" w:themeColor="text1"/>
                <w:kern w:val="21"/>
                <w:sz w:val="24"/>
                <w:highlight w:val="none"/>
                <w:lang w:val="en-US" w:eastAsia="zh-CN"/>
                <w14:textFill>
                  <w14:solidFill>
                    <w14:schemeClr w14:val="tx1"/>
                  </w14:solidFill>
                </w14:textFill>
              </w:rPr>
            </w:pPr>
            <w:r>
              <w:rPr>
                <w:rFonts w:hint="eastAsia" w:cs="宋体"/>
                <w:snapToGrid w:val="0"/>
                <w:color w:val="000000" w:themeColor="text1"/>
                <w:kern w:val="21"/>
                <w:sz w:val="24"/>
                <w:highlight w:val="none"/>
                <w:lang w:val="en-US" w:eastAsia="zh-CN"/>
                <w14:textFill>
                  <w14:solidFill>
                    <w14:schemeClr w14:val="tx1"/>
                  </w14:solidFill>
                </w14:textFill>
              </w:rPr>
              <w:t>薯渣</w:t>
            </w:r>
          </w:p>
        </w:tc>
        <w:tc>
          <w:tcPr>
            <w:tcW w:w="1701" w:type="dxa"/>
            <w:noWrap w:val="0"/>
            <w:vAlign w:val="center"/>
          </w:tcPr>
          <w:p w14:paraId="1EBFEC58">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276" w:type="dxa"/>
            <w:noWrap w:val="0"/>
            <w:vAlign w:val="center"/>
          </w:tcPr>
          <w:p w14:paraId="301E6B1F">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701" w:type="dxa"/>
            <w:noWrap w:val="0"/>
            <w:vAlign w:val="center"/>
          </w:tcPr>
          <w:p w14:paraId="69A4B1CE">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573" w:type="dxa"/>
            <w:noWrap w:val="0"/>
            <w:vAlign w:val="center"/>
          </w:tcPr>
          <w:p w14:paraId="5A6DE023">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int="default" w:ascii="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snapToGrid w:val="0"/>
                <w:color w:val="000000" w:themeColor="text1"/>
                <w:kern w:val="21"/>
                <w:sz w:val="24"/>
                <w:szCs w:val="24"/>
                <w:highlight w:val="none"/>
                <w:lang w:val="en-US" w:eastAsia="zh-CN"/>
                <w14:textFill>
                  <w14:solidFill>
                    <w14:schemeClr w14:val="tx1"/>
                  </w14:solidFill>
                </w14:textFill>
              </w:rPr>
              <w:t>135t/a</w:t>
            </w:r>
          </w:p>
        </w:tc>
        <w:tc>
          <w:tcPr>
            <w:tcW w:w="1575" w:type="dxa"/>
            <w:noWrap w:val="0"/>
            <w:vAlign w:val="center"/>
          </w:tcPr>
          <w:p w14:paraId="15763D00">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673" w:type="dxa"/>
            <w:noWrap w:val="0"/>
            <w:vAlign w:val="center"/>
          </w:tcPr>
          <w:p w14:paraId="53FCEF19">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int="eastAsia" w:ascii="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snapToGrid w:val="0"/>
                <w:color w:val="000000" w:themeColor="text1"/>
                <w:kern w:val="21"/>
                <w:sz w:val="24"/>
                <w:szCs w:val="24"/>
                <w:highlight w:val="none"/>
                <w:lang w:val="en-US" w:eastAsia="zh-CN"/>
                <w14:textFill>
                  <w14:solidFill>
                    <w14:schemeClr w14:val="tx1"/>
                  </w14:solidFill>
                </w14:textFill>
              </w:rPr>
              <w:t>135t/a</w:t>
            </w:r>
          </w:p>
        </w:tc>
        <w:tc>
          <w:tcPr>
            <w:tcW w:w="1364" w:type="dxa"/>
            <w:noWrap w:val="0"/>
            <w:vAlign w:val="center"/>
          </w:tcPr>
          <w:p w14:paraId="494E81FE">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int="eastAsia" w:ascii="Times New Roman"/>
                <w:snapToGrid w:val="0"/>
                <w:color w:val="000000" w:themeColor="text1"/>
                <w:kern w:val="21"/>
                <w:sz w:val="24"/>
                <w:szCs w:val="24"/>
                <w:highlight w:val="none"/>
                <w14:textFill>
                  <w14:solidFill>
                    <w14:schemeClr w14:val="tx1"/>
                  </w14:solidFill>
                </w14:textFill>
              </w:rPr>
            </w:pPr>
            <w:r>
              <w:rPr>
                <w:rFonts w:hint="eastAsia" w:ascii="Times New Roman"/>
                <w:snapToGrid w:val="0"/>
                <w:color w:val="000000" w:themeColor="text1"/>
                <w:kern w:val="21"/>
                <w:sz w:val="24"/>
                <w:szCs w:val="24"/>
                <w:highlight w:val="none"/>
                <w:lang w:val="en-US" w:eastAsia="zh-CN"/>
                <w14:textFill>
                  <w14:solidFill>
                    <w14:schemeClr w14:val="tx1"/>
                  </w14:solidFill>
                </w14:textFill>
              </w:rPr>
              <w:t>+135t/a</w:t>
            </w:r>
          </w:p>
        </w:tc>
      </w:tr>
      <w:tr w14:paraId="39B9B1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588" w:type="dxa"/>
            <w:vMerge w:val="continue"/>
            <w:noWrap w:val="0"/>
            <w:vAlign w:val="center"/>
          </w:tcPr>
          <w:p w14:paraId="2D4837BF">
            <w:pPr>
              <w:pStyle w:val="33"/>
              <w:keepNext w:val="0"/>
              <w:keepLines w:val="0"/>
              <w:pageBreakBefore w:val="0"/>
              <w:widowControl w:val="0"/>
              <w:kinsoku/>
              <w:wordWrap/>
              <w:overflowPunct/>
              <w:topLinePunct w:val="0"/>
              <w:autoSpaceDE/>
              <w:autoSpaceDN/>
              <w:bidi w:val="0"/>
              <w:spacing w:beforeLines="0" w:afterLines="0" w:line="360" w:lineRule="auto"/>
              <w:textAlignment w:val="auto"/>
              <w:rPr>
                <w:rFonts w:hint="eastAsia" w:hAnsi="宋体" w:cs="宋体"/>
                <w:snapToGrid w:val="0"/>
                <w:color w:val="000000" w:themeColor="text1"/>
                <w:kern w:val="21"/>
                <w:sz w:val="24"/>
                <w:szCs w:val="24"/>
                <w:highlight w:val="none"/>
                <w14:textFill>
                  <w14:solidFill>
                    <w14:schemeClr w14:val="tx1"/>
                  </w14:solidFill>
                </w14:textFill>
              </w:rPr>
            </w:pPr>
          </w:p>
        </w:tc>
        <w:tc>
          <w:tcPr>
            <w:tcW w:w="1417" w:type="dxa"/>
            <w:noWrap w:val="0"/>
            <w:vAlign w:val="center"/>
          </w:tcPr>
          <w:p w14:paraId="5A414DD5">
            <w:pPr>
              <w:keepNext w:val="0"/>
              <w:keepLines w:val="0"/>
              <w:pageBreakBefore w:val="0"/>
              <w:widowControl w:val="0"/>
              <w:kinsoku/>
              <w:wordWrap/>
              <w:overflowPunct/>
              <w:topLinePunct w:val="0"/>
              <w:autoSpaceDE/>
              <w:autoSpaceDN/>
              <w:bidi w:val="0"/>
              <w:spacing w:line="240" w:lineRule="auto"/>
              <w:jc w:val="center"/>
              <w:textAlignment w:val="auto"/>
              <w:rPr>
                <w:rFonts w:hint="eastAsia" w:ascii="宋体" w:hAnsi="宋体" w:eastAsia="宋体" w:cs="宋体"/>
                <w:snapToGrid w:val="0"/>
                <w:color w:val="000000" w:themeColor="text1"/>
                <w:kern w:val="21"/>
                <w:sz w:val="24"/>
                <w:highlight w:val="none"/>
                <w:lang w:eastAsia="zh-CN"/>
                <w14:textFill>
                  <w14:solidFill>
                    <w14:schemeClr w14:val="tx1"/>
                  </w14:solidFill>
                </w14:textFill>
              </w:rPr>
            </w:pPr>
            <w:r>
              <w:rPr>
                <w:rFonts w:hint="eastAsia"/>
                <w:bCs/>
                <w:color w:val="000000" w:themeColor="text1"/>
                <w:sz w:val="24"/>
                <w:highlight w:val="none"/>
                <w:lang w:val="en-US"/>
                <w14:textFill>
                  <w14:solidFill>
                    <w14:schemeClr w14:val="tx1"/>
                  </w14:solidFill>
                </w14:textFill>
              </w:rPr>
              <w:t>除尘</w:t>
            </w:r>
            <w:r>
              <w:rPr>
                <w:rFonts w:hint="eastAsia"/>
                <w:bCs/>
                <w:color w:val="000000" w:themeColor="text1"/>
                <w:sz w:val="24"/>
                <w:highlight w:val="none"/>
                <w:lang w:val="en-US" w:eastAsia="zh-CN"/>
                <w14:textFill>
                  <w14:solidFill>
                    <w14:schemeClr w14:val="tx1"/>
                  </w14:solidFill>
                </w14:textFill>
              </w:rPr>
              <w:t>灰</w:t>
            </w:r>
          </w:p>
        </w:tc>
        <w:tc>
          <w:tcPr>
            <w:tcW w:w="1701" w:type="dxa"/>
            <w:noWrap w:val="0"/>
            <w:vAlign w:val="center"/>
          </w:tcPr>
          <w:p w14:paraId="10B1F15D">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276" w:type="dxa"/>
            <w:noWrap w:val="0"/>
            <w:vAlign w:val="center"/>
          </w:tcPr>
          <w:p w14:paraId="02F914BB">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701" w:type="dxa"/>
            <w:noWrap w:val="0"/>
            <w:vAlign w:val="center"/>
          </w:tcPr>
          <w:p w14:paraId="576AA30F">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573" w:type="dxa"/>
            <w:noWrap w:val="0"/>
            <w:vAlign w:val="center"/>
          </w:tcPr>
          <w:p w14:paraId="4810DB44">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r>
              <w:rPr>
                <w:rFonts w:hint="eastAsia" w:ascii="Times New Roman" w:hAnsi="Times New Roman" w:cs="Times New Roman"/>
                <w:bCs/>
                <w:color w:val="000000" w:themeColor="text1"/>
                <w:sz w:val="24"/>
                <w:highlight w:val="none"/>
                <w:lang w:val="en-US" w:eastAsia="zh-CN"/>
                <w14:textFill>
                  <w14:solidFill>
                    <w14:schemeClr w14:val="tx1"/>
                  </w14:solidFill>
                </w14:textFill>
              </w:rPr>
              <w:t>52.337</w:t>
            </w:r>
            <w:r>
              <w:rPr>
                <w:rFonts w:ascii="Times New Roman"/>
                <w:snapToGrid w:val="0"/>
                <w:color w:val="000000" w:themeColor="text1"/>
                <w:kern w:val="21"/>
                <w:sz w:val="24"/>
                <w:szCs w:val="24"/>
                <w:highlight w:val="none"/>
                <w14:textFill>
                  <w14:solidFill>
                    <w14:schemeClr w14:val="tx1"/>
                  </w14:solidFill>
                </w14:textFill>
              </w:rPr>
              <w:t>t/a</w:t>
            </w:r>
          </w:p>
        </w:tc>
        <w:tc>
          <w:tcPr>
            <w:tcW w:w="1575" w:type="dxa"/>
            <w:noWrap w:val="0"/>
            <w:vAlign w:val="center"/>
          </w:tcPr>
          <w:p w14:paraId="1EB3DED3">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673" w:type="dxa"/>
            <w:noWrap w:val="0"/>
            <w:vAlign w:val="center"/>
          </w:tcPr>
          <w:p w14:paraId="367C736F">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r>
              <w:rPr>
                <w:rFonts w:hint="eastAsia" w:ascii="Times New Roman" w:hAnsi="Times New Roman" w:cs="Times New Roman"/>
                <w:bCs/>
                <w:color w:val="000000" w:themeColor="text1"/>
                <w:sz w:val="24"/>
                <w:highlight w:val="none"/>
                <w:lang w:val="en-US" w:eastAsia="zh-CN"/>
                <w14:textFill>
                  <w14:solidFill>
                    <w14:schemeClr w14:val="tx1"/>
                  </w14:solidFill>
                </w14:textFill>
              </w:rPr>
              <w:t>52.337</w:t>
            </w:r>
            <w:r>
              <w:rPr>
                <w:rFonts w:ascii="Times New Roman"/>
                <w:snapToGrid w:val="0"/>
                <w:color w:val="000000" w:themeColor="text1"/>
                <w:kern w:val="21"/>
                <w:sz w:val="24"/>
                <w:szCs w:val="24"/>
                <w:highlight w:val="none"/>
                <w14:textFill>
                  <w14:solidFill>
                    <w14:schemeClr w14:val="tx1"/>
                  </w14:solidFill>
                </w14:textFill>
              </w:rPr>
              <w:t>t/a</w:t>
            </w:r>
          </w:p>
        </w:tc>
        <w:tc>
          <w:tcPr>
            <w:tcW w:w="1364" w:type="dxa"/>
            <w:noWrap w:val="0"/>
            <w:vAlign w:val="center"/>
          </w:tcPr>
          <w:p w14:paraId="2B1EB618">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r>
              <w:rPr>
                <w:rFonts w:hint="eastAsia" w:ascii="Times New Roman"/>
                <w:snapToGrid w:val="0"/>
                <w:color w:val="000000" w:themeColor="text1"/>
                <w:kern w:val="21"/>
                <w:sz w:val="24"/>
                <w:szCs w:val="24"/>
                <w:highlight w:val="none"/>
                <w14:textFill>
                  <w14:solidFill>
                    <w14:schemeClr w14:val="tx1"/>
                  </w14:solidFill>
                </w14:textFill>
              </w:rPr>
              <w:t>+</w:t>
            </w:r>
            <w:r>
              <w:rPr>
                <w:rFonts w:hint="eastAsia" w:ascii="Times New Roman" w:hAnsi="Times New Roman" w:cs="Times New Roman"/>
                <w:bCs/>
                <w:color w:val="000000" w:themeColor="text1"/>
                <w:sz w:val="24"/>
                <w:highlight w:val="none"/>
                <w:lang w:val="en-US" w:eastAsia="zh-CN"/>
                <w14:textFill>
                  <w14:solidFill>
                    <w14:schemeClr w14:val="tx1"/>
                  </w14:solidFill>
                </w14:textFill>
              </w:rPr>
              <w:t>52.337</w:t>
            </w:r>
            <w:r>
              <w:rPr>
                <w:rFonts w:ascii="Times New Roman"/>
                <w:snapToGrid w:val="0"/>
                <w:color w:val="000000" w:themeColor="text1"/>
                <w:kern w:val="21"/>
                <w:sz w:val="24"/>
                <w:szCs w:val="24"/>
                <w:highlight w:val="none"/>
                <w14:textFill>
                  <w14:solidFill>
                    <w14:schemeClr w14:val="tx1"/>
                  </w14:solidFill>
                </w14:textFill>
              </w:rPr>
              <w:t>t/a</w:t>
            </w:r>
          </w:p>
        </w:tc>
      </w:tr>
      <w:tr w14:paraId="0CD8D4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588" w:type="dxa"/>
            <w:vMerge w:val="continue"/>
            <w:noWrap w:val="0"/>
            <w:vAlign w:val="center"/>
          </w:tcPr>
          <w:p w14:paraId="2BE87DD1">
            <w:pPr>
              <w:pStyle w:val="33"/>
              <w:keepNext w:val="0"/>
              <w:keepLines w:val="0"/>
              <w:pageBreakBefore w:val="0"/>
              <w:widowControl w:val="0"/>
              <w:kinsoku/>
              <w:wordWrap/>
              <w:overflowPunct/>
              <w:topLinePunct w:val="0"/>
              <w:autoSpaceDE/>
              <w:autoSpaceDN/>
              <w:bidi w:val="0"/>
              <w:spacing w:beforeLines="0" w:afterLines="0" w:line="36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417" w:type="dxa"/>
            <w:noWrap w:val="0"/>
            <w:vAlign w:val="center"/>
          </w:tcPr>
          <w:p w14:paraId="4F027CFE">
            <w:pPr>
              <w:keepNext w:val="0"/>
              <w:keepLines w:val="0"/>
              <w:pageBreakBefore w:val="0"/>
              <w:widowControl w:val="0"/>
              <w:kinsoku/>
              <w:wordWrap/>
              <w:overflowPunct/>
              <w:topLinePunct w:val="0"/>
              <w:autoSpaceDE/>
              <w:autoSpaceDN/>
              <w:bidi w:val="0"/>
              <w:spacing w:line="240" w:lineRule="auto"/>
              <w:jc w:val="center"/>
              <w:textAlignment w:val="auto"/>
              <w:rPr>
                <w:rFonts w:hint="eastAsia" w:ascii="宋体" w:hAnsi="宋体" w:eastAsia="宋体" w:cs="宋体"/>
                <w:snapToGrid w:val="0"/>
                <w:color w:val="000000" w:themeColor="text1"/>
                <w:kern w:val="21"/>
                <w:sz w:val="24"/>
                <w:highlight w:val="none"/>
                <w:lang w:eastAsia="zh-CN"/>
                <w14:textFill>
                  <w14:solidFill>
                    <w14:schemeClr w14:val="tx1"/>
                  </w14:solidFill>
                </w14:textFill>
              </w:rPr>
            </w:pPr>
            <w:r>
              <w:rPr>
                <w:rFonts w:hint="eastAsia" w:ascii="Times New Roman" w:hAnsi="Times New Roman" w:cs="Times New Roman"/>
                <w:bCs/>
                <w:color w:val="000000" w:themeColor="text1"/>
                <w:sz w:val="24"/>
                <w:highlight w:val="none"/>
                <w:lang w:val="en-US" w:eastAsia="zh-CN"/>
                <w14:textFill>
                  <w14:solidFill>
                    <w14:schemeClr w14:val="tx1"/>
                  </w14:solidFill>
                </w14:textFill>
              </w:rPr>
              <w:t>底泥</w:t>
            </w:r>
          </w:p>
        </w:tc>
        <w:tc>
          <w:tcPr>
            <w:tcW w:w="1701" w:type="dxa"/>
            <w:noWrap w:val="0"/>
            <w:vAlign w:val="center"/>
          </w:tcPr>
          <w:p w14:paraId="0904F892">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276" w:type="dxa"/>
            <w:noWrap w:val="0"/>
            <w:vAlign w:val="center"/>
          </w:tcPr>
          <w:p w14:paraId="5D480AF0">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701" w:type="dxa"/>
            <w:noWrap w:val="0"/>
            <w:vAlign w:val="center"/>
          </w:tcPr>
          <w:p w14:paraId="5EA5E795">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573" w:type="dxa"/>
            <w:noWrap w:val="0"/>
            <w:vAlign w:val="center"/>
          </w:tcPr>
          <w:p w14:paraId="274EFED4">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r>
              <w:rPr>
                <w:rFonts w:hint="eastAsia" w:ascii="Times New Roman" w:hAnsi="Times New Roman" w:cs="Times New Roman"/>
                <w:bCs/>
                <w:color w:val="000000" w:themeColor="text1"/>
                <w:sz w:val="24"/>
                <w:highlight w:val="none"/>
                <w:lang w:val="en-US" w:eastAsia="zh-CN"/>
                <w14:textFill>
                  <w14:solidFill>
                    <w14:schemeClr w14:val="tx1"/>
                  </w14:solidFill>
                </w14:textFill>
              </w:rPr>
              <w:t>4</w:t>
            </w:r>
            <w:r>
              <w:rPr>
                <w:rFonts w:hint="eastAsia" w:ascii="Times New Roman"/>
                <w:snapToGrid w:val="0"/>
                <w:color w:val="000000" w:themeColor="text1"/>
                <w:kern w:val="21"/>
                <w:sz w:val="24"/>
                <w:szCs w:val="24"/>
                <w:highlight w:val="none"/>
                <w14:textFill>
                  <w14:solidFill>
                    <w14:schemeClr w14:val="tx1"/>
                  </w14:solidFill>
                </w14:textFill>
              </w:rPr>
              <w:t>t/a</w:t>
            </w:r>
          </w:p>
        </w:tc>
        <w:tc>
          <w:tcPr>
            <w:tcW w:w="1575" w:type="dxa"/>
            <w:noWrap w:val="0"/>
            <w:vAlign w:val="center"/>
          </w:tcPr>
          <w:p w14:paraId="2B2ADC1D">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673" w:type="dxa"/>
            <w:noWrap w:val="0"/>
            <w:vAlign w:val="center"/>
          </w:tcPr>
          <w:p w14:paraId="274F0D73">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r>
              <w:rPr>
                <w:rFonts w:hint="eastAsia" w:ascii="Times New Roman" w:hAnsi="Times New Roman" w:cs="Times New Roman"/>
                <w:bCs/>
                <w:color w:val="000000" w:themeColor="text1"/>
                <w:sz w:val="24"/>
                <w:highlight w:val="none"/>
                <w:lang w:val="en-US" w:eastAsia="zh-CN"/>
                <w14:textFill>
                  <w14:solidFill>
                    <w14:schemeClr w14:val="tx1"/>
                  </w14:solidFill>
                </w14:textFill>
              </w:rPr>
              <w:t>1.2</w:t>
            </w:r>
            <w:r>
              <w:rPr>
                <w:rFonts w:hint="eastAsia" w:ascii="Times New Roman"/>
                <w:snapToGrid w:val="0"/>
                <w:color w:val="000000" w:themeColor="text1"/>
                <w:kern w:val="21"/>
                <w:sz w:val="24"/>
                <w:szCs w:val="24"/>
                <w:highlight w:val="none"/>
                <w14:textFill>
                  <w14:solidFill>
                    <w14:schemeClr w14:val="tx1"/>
                  </w14:solidFill>
                </w14:textFill>
              </w:rPr>
              <w:t>t/a</w:t>
            </w:r>
          </w:p>
        </w:tc>
        <w:tc>
          <w:tcPr>
            <w:tcW w:w="1364" w:type="dxa"/>
            <w:noWrap w:val="0"/>
            <w:vAlign w:val="center"/>
          </w:tcPr>
          <w:p w14:paraId="055EA812">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r>
              <w:rPr>
                <w:rFonts w:hint="eastAsia" w:ascii="Times New Roman"/>
                <w:snapToGrid w:val="0"/>
                <w:color w:val="000000" w:themeColor="text1"/>
                <w:kern w:val="21"/>
                <w:sz w:val="24"/>
                <w:szCs w:val="24"/>
                <w:highlight w:val="none"/>
                <w14:textFill>
                  <w14:solidFill>
                    <w14:schemeClr w14:val="tx1"/>
                  </w14:solidFill>
                </w14:textFill>
              </w:rPr>
              <w:t>+</w:t>
            </w:r>
            <w:r>
              <w:rPr>
                <w:rFonts w:hint="eastAsia" w:ascii="Times New Roman" w:hAnsi="Times New Roman" w:cs="Times New Roman"/>
                <w:bCs/>
                <w:color w:val="000000" w:themeColor="text1"/>
                <w:sz w:val="24"/>
                <w:highlight w:val="none"/>
                <w:lang w:val="en-US" w:eastAsia="zh-CN"/>
                <w14:textFill>
                  <w14:solidFill>
                    <w14:schemeClr w14:val="tx1"/>
                  </w14:solidFill>
                </w14:textFill>
              </w:rPr>
              <w:t>1.2</w:t>
            </w:r>
            <w:r>
              <w:rPr>
                <w:rFonts w:hint="eastAsia" w:ascii="Times New Roman"/>
                <w:snapToGrid w:val="0"/>
                <w:color w:val="000000" w:themeColor="text1"/>
                <w:kern w:val="21"/>
                <w:sz w:val="24"/>
                <w:szCs w:val="24"/>
                <w:highlight w:val="none"/>
                <w14:textFill>
                  <w14:solidFill>
                    <w14:schemeClr w14:val="tx1"/>
                  </w14:solidFill>
                </w14:textFill>
              </w:rPr>
              <w:t>t/a</w:t>
            </w:r>
          </w:p>
        </w:tc>
      </w:tr>
      <w:tr w14:paraId="0B8D9CE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588" w:type="dxa"/>
            <w:vMerge w:val="continue"/>
            <w:noWrap w:val="0"/>
            <w:vAlign w:val="center"/>
          </w:tcPr>
          <w:p w14:paraId="2FCF242C">
            <w:pPr>
              <w:pStyle w:val="33"/>
              <w:keepNext w:val="0"/>
              <w:keepLines w:val="0"/>
              <w:pageBreakBefore w:val="0"/>
              <w:widowControl w:val="0"/>
              <w:kinsoku/>
              <w:wordWrap/>
              <w:overflowPunct/>
              <w:topLinePunct w:val="0"/>
              <w:autoSpaceDE/>
              <w:autoSpaceDN/>
              <w:bidi w:val="0"/>
              <w:spacing w:beforeLines="0" w:afterLines="0" w:line="36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417" w:type="dxa"/>
            <w:noWrap w:val="0"/>
            <w:vAlign w:val="center"/>
          </w:tcPr>
          <w:p w14:paraId="769822DF">
            <w:pPr>
              <w:keepNext w:val="0"/>
              <w:keepLines w:val="0"/>
              <w:pageBreakBefore w:val="0"/>
              <w:widowControl w:val="0"/>
              <w:kinsoku/>
              <w:wordWrap/>
              <w:overflowPunct/>
              <w:topLinePunct w:val="0"/>
              <w:autoSpaceDE/>
              <w:autoSpaceDN/>
              <w:bidi w:val="0"/>
              <w:spacing w:line="240" w:lineRule="auto"/>
              <w:jc w:val="center"/>
              <w:textAlignment w:val="auto"/>
              <w:rPr>
                <w:rFonts w:hint="default" w:ascii="Times New Roman" w:hAnsi="Times New Roman" w:cs="Times New Roman"/>
                <w:bCs/>
                <w:color w:val="000000" w:themeColor="text1"/>
                <w:sz w:val="24"/>
                <w:highlight w:val="none"/>
                <w:lang w:val="en-US" w:eastAsia="zh-CN"/>
                <w14:textFill>
                  <w14:solidFill>
                    <w14:schemeClr w14:val="tx1"/>
                  </w14:solidFill>
                </w14:textFill>
              </w:rPr>
            </w:pPr>
            <w:r>
              <w:rPr>
                <w:rFonts w:hint="eastAsia" w:ascii="Times New Roman" w:hAnsi="Times New Roman" w:cs="Times New Roman"/>
                <w:bCs/>
                <w:color w:val="000000" w:themeColor="text1"/>
                <w:sz w:val="24"/>
                <w:highlight w:val="none"/>
                <w:lang w:val="en-US" w:eastAsia="zh-CN"/>
                <w14:textFill>
                  <w14:solidFill>
                    <w14:schemeClr w14:val="tx1"/>
                  </w14:solidFill>
                </w14:textFill>
              </w:rPr>
              <w:t>废布袋</w:t>
            </w:r>
          </w:p>
        </w:tc>
        <w:tc>
          <w:tcPr>
            <w:tcW w:w="1701" w:type="dxa"/>
            <w:noWrap w:val="0"/>
            <w:vAlign w:val="center"/>
          </w:tcPr>
          <w:p w14:paraId="73BE8C3E">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276" w:type="dxa"/>
            <w:noWrap w:val="0"/>
            <w:vAlign w:val="center"/>
          </w:tcPr>
          <w:p w14:paraId="2881B38B">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701" w:type="dxa"/>
            <w:noWrap w:val="0"/>
            <w:vAlign w:val="center"/>
          </w:tcPr>
          <w:p w14:paraId="150B9C99">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573" w:type="dxa"/>
            <w:noWrap w:val="0"/>
            <w:vAlign w:val="center"/>
          </w:tcPr>
          <w:p w14:paraId="25A31446">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int="eastAsia" w:ascii="Times New Roman" w:hAnsi="Times New Roman" w:cs="Times New Roman"/>
                <w:bCs/>
                <w:color w:val="000000" w:themeColor="text1"/>
                <w:sz w:val="24"/>
                <w:highlight w:val="none"/>
                <w:lang w:val="en-US" w:eastAsia="zh-CN"/>
                <w14:textFill>
                  <w14:solidFill>
                    <w14:schemeClr w14:val="tx1"/>
                  </w14:solidFill>
                </w14:textFill>
              </w:rPr>
            </w:pPr>
            <w:r>
              <w:rPr>
                <w:rFonts w:hint="eastAsia" w:ascii="Times New Roman" w:hAnsi="Times New Roman" w:cs="Times New Roman"/>
                <w:bCs/>
                <w:color w:val="000000" w:themeColor="text1"/>
                <w:sz w:val="24"/>
                <w:highlight w:val="none"/>
                <w:lang w:val="en-US" w:eastAsia="zh-CN"/>
                <w14:textFill>
                  <w14:solidFill>
                    <w14:schemeClr w14:val="tx1"/>
                  </w14:solidFill>
                </w14:textFill>
              </w:rPr>
              <w:t>0.84</w:t>
            </w:r>
            <w:r>
              <w:rPr>
                <w:rFonts w:hint="default" w:ascii="Times New Roman" w:hAnsi="Times New Roman" w:cs="Times New Roman"/>
                <w:bCs/>
                <w:color w:val="000000" w:themeColor="text1"/>
                <w:sz w:val="24"/>
                <w:highlight w:val="none"/>
                <w:lang w:val="en-US" w:eastAsia="zh-CN"/>
                <w14:textFill>
                  <w14:solidFill>
                    <w14:schemeClr w14:val="tx1"/>
                  </w14:solidFill>
                </w14:textFill>
              </w:rPr>
              <w:t>t/a</w:t>
            </w:r>
          </w:p>
        </w:tc>
        <w:tc>
          <w:tcPr>
            <w:tcW w:w="1575" w:type="dxa"/>
            <w:noWrap w:val="0"/>
            <w:vAlign w:val="center"/>
          </w:tcPr>
          <w:p w14:paraId="75DA777B">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673" w:type="dxa"/>
            <w:noWrap w:val="0"/>
            <w:vAlign w:val="center"/>
          </w:tcPr>
          <w:p w14:paraId="56A293A0">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int="eastAsia" w:ascii="Times New Roman" w:hAnsi="Times New Roman" w:cs="Times New Roman"/>
                <w:bCs/>
                <w:color w:val="000000" w:themeColor="text1"/>
                <w:sz w:val="24"/>
                <w:highlight w:val="none"/>
                <w:lang w:val="en-US" w:eastAsia="zh-CN"/>
                <w14:textFill>
                  <w14:solidFill>
                    <w14:schemeClr w14:val="tx1"/>
                  </w14:solidFill>
                </w14:textFill>
              </w:rPr>
            </w:pPr>
            <w:r>
              <w:rPr>
                <w:rFonts w:hint="eastAsia" w:ascii="Times New Roman" w:hAnsi="Times New Roman" w:cs="Times New Roman"/>
                <w:bCs/>
                <w:color w:val="000000" w:themeColor="text1"/>
                <w:sz w:val="24"/>
                <w:highlight w:val="none"/>
                <w:lang w:val="en-US" w:eastAsia="zh-CN"/>
                <w14:textFill>
                  <w14:solidFill>
                    <w14:schemeClr w14:val="tx1"/>
                  </w14:solidFill>
                </w14:textFill>
              </w:rPr>
              <w:t>0.84</w:t>
            </w:r>
            <w:r>
              <w:rPr>
                <w:rFonts w:hint="default" w:ascii="Times New Roman" w:hAnsi="Times New Roman" w:cs="Times New Roman"/>
                <w:bCs/>
                <w:color w:val="000000" w:themeColor="text1"/>
                <w:sz w:val="24"/>
                <w:highlight w:val="none"/>
                <w:lang w:val="en-US" w:eastAsia="zh-CN"/>
                <w14:textFill>
                  <w14:solidFill>
                    <w14:schemeClr w14:val="tx1"/>
                  </w14:solidFill>
                </w14:textFill>
              </w:rPr>
              <w:t>t/a</w:t>
            </w:r>
          </w:p>
        </w:tc>
        <w:tc>
          <w:tcPr>
            <w:tcW w:w="1364" w:type="dxa"/>
            <w:noWrap w:val="0"/>
            <w:vAlign w:val="center"/>
          </w:tcPr>
          <w:p w14:paraId="44915333">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int="eastAsia" w:ascii="Times New Roman"/>
                <w:snapToGrid w:val="0"/>
                <w:color w:val="000000" w:themeColor="text1"/>
                <w:kern w:val="21"/>
                <w:sz w:val="24"/>
                <w:szCs w:val="24"/>
                <w:highlight w:val="none"/>
                <w14:textFill>
                  <w14:solidFill>
                    <w14:schemeClr w14:val="tx1"/>
                  </w14:solidFill>
                </w14:textFill>
              </w:rPr>
            </w:pPr>
            <w:r>
              <w:rPr>
                <w:rFonts w:hint="eastAsia" w:ascii="Times New Roman" w:hAnsi="Times New Roman" w:cs="Times New Roman"/>
                <w:bCs/>
                <w:color w:val="000000" w:themeColor="text1"/>
                <w:sz w:val="24"/>
                <w:highlight w:val="none"/>
                <w:lang w:val="en-US" w:eastAsia="zh-CN"/>
                <w14:textFill>
                  <w14:solidFill>
                    <w14:schemeClr w14:val="tx1"/>
                  </w14:solidFill>
                </w14:textFill>
              </w:rPr>
              <w:t>+0.84</w:t>
            </w:r>
            <w:r>
              <w:rPr>
                <w:rFonts w:hint="default" w:ascii="Times New Roman" w:hAnsi="Times New Roman" w:cs="Times New Roman"/>
                <w:bCs/>
                <w:color w:val="000000" w:themeColor="text1"/>
                <w:sz w:val="24"/>
                <w:highlight w:val="none"/>
                <w:lang w:val="en-US" w:eastAsia="zh-CN"/>
                <w14:textFill>
                  <w14:solidFill>
                    <w14:schemeClr w14:val="tx1"/>
                  </w14:solidFill>
                </w14:textFill>
              </w:rPr>
              <w:t>t/a</w:t>
            </w:r>
          </w:p>
        </w:tc>
      </w:tr>
      <w:tr w14:paraId="40DF68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588" w:type="dxa"/>
            <w:vMerge w:val="continue"/>
            <w:noWrap w:val="0"/>
            <w:vAlign w:val="center"/>
          </w:tcPr>
          <w:p w14:paraId="54FAF2F8">
            <w:pPr>
              <w:pStyle w:val="33"/>
              <w:keepNext w:val="0"/>
              <w:keepLines w:val="0"/>
              <w:pageBreakBefore w:val="0"/>
              <w:widowControl w:val="0"/>
              <w:kinsoku/>
              <w:wordWrap/>
              <w:overflowPunct/>
              <w:topLinePunct w:val="0"/>
              <w:autoSpaceDE/>
              <w:autoSpaceDN/>
              <w:bidi w:val="0"/>
              <w:spacing w:beforeLines="0" w:afterLines="0" w:line="36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417" w:type="dxa"/>
            <w:noWrap w:val="0"/>
            <w:vAlign w:val="center"/>
          </w:tcPr>
          <w:p w14:paraId="363F0051">
            <w:pPr>
              <w:keepNext w:val="0"/>
              <w:keepLines w:val="0"/>
              <w:pageBreakBefore w:val="0"/>
              <w:widowControl w:val="0"/>
              <w:kinsoku/>
              <w:wordWrap/>
              <w:overflowPunct/>
              <w:topLinePunct w:val="0"/>
              <w:autoSpaceDE/>
              <w:autoSpaceDN/>
              <w:bidi w:val="0"/>
              <w:spacing w:line="240" w:lineRule="auto"/>
              <w:jc w:val="center"/>
              <w:textAlignment w:val="auto"/>
              <w:rPr>
                <w:rFonts w:hint="eastAsia" w:ascii="Times New Roman" w:hAnsi="Times New Roman" w:cs="Times New Roman"/>
                <w:bCs/>
                <w:color w:val="000000" w:themeColor="text1"/>
                <w:sz w:val="24"/>
                <w:highlight w:val="none"/>
                <w:lang w:val="en-US" w:eastAsia="zh-CN"/>
                <w14:textFill>
                  <w14:solidFill>
                    <w14:schemeClr w14:val="tx1"/>
                  </w14:solidFill>
                </w14:textFill>
              </w:rPr>
            </w:pPr>
            <w:r>
              <w:rPr>
                <w:rFonts w:hint="eastAsia" w:ascii="Times New Roman" w:hAnsi="Times New Roman" w:cs="Times New Roman"/>
                <w:bCs/>
                <w:color w:val="000000" w:themeColor="text1"/>
                <w:sz w:val="24"/>
                <w:highlight w:val="none"/>
                <w:lang w:val="en-US" w:eastAsia="zh-CN"/>
                <w14:textFill>
                  <w14:solidFill>
                    <w14:schemeClr w14:val="tx1"/>
                  </w14:solidFill>
                </w14:textFill>
              </w:rPr>
              <w:t>沉淀池底泥</w:t>
            </w:r>
          </w:p>
        </w:tc>
        <w:tc>
          <w:tcPr>
            <w:tcW w:w="1701" w:type="dxa"/>
            <w:noWrap w:val="0"/>
            <w:vAlign w:val="center"/>
          </w:tcPr>
          <w:p w14:paraId="629B54EE">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276" w:type="dxa"/>
            <w:noWrap w:val="0"/>
            <w:vAlign w:val="center"/>
          </w:tcPr>
          <w:p w14:paraId="3AD690D8">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701" w:type="dxa"/>
            <w:noWrap w:val="0"/>
            <w:vAlign w:val="center"/>
          </w:tcPr>
          <w:p w14:paraId="1CF2E57A">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573" w:type="dxa"/>
            <w:noWrap w:val="0"/>
            <w:vAlign w:val="center"/>
          </w:tcPr>
          <w:p w14:paraId="2E8A1F1E">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int="eastAsia" w:ascii="Times New Roman" w:hAnsi="Times New Roman" w:cs="Times New Roman"/>
                <w:bCs/>
                <w:color w:val="000000" w:themeColor="text1"/>
                <w:sz w:val="24"/>
                <w:highlight w:val="none"/>
                <w:lang w:val="en-US" w:eastAsia="zh-CN"/>
                <w14:textFill>
                  <w14:solidFill>
                    <w14:schemeClr w14:val="tx1"/>
                  </w14:solidFill>
                </w14:textFill>
              </w:rPr>
            </w:pPr>
            <w:r>
              <w:rPr>
                <w:rFonts w:hint="default" w:ascii="Times New Roman" w:hAnsi="Times New Roman" w:cs="Times New Roman"/>
                <w:bCs/>
                <w:color w:val="000000" w:themeColor="text1"/>
                <w:sz w:val="24"/>
                <w:highlight w:val="none"/>
                <w:lang w:val="en-US" w:eastAsia="zh-CN"/>
                <w14:textFill>
                  <w14:solidFill>
                    <w14:schemeClr w14:val="tx1"/>
                  </w14:solidFill>
                </w14:textFill>
              </w:rPr>
              <w:t>0.</w:t>
            </w:r>
            <w:r>
              <w:rPr>
                <w:rFonts w:hint="eastAsia" w:ascii="Times New Roman" w:hAnsi="Times New Roman" w:cs="Times New Roman"/>
                <w:bCs/>
                <w:color w:val="000000" w:themeColor="text1"/>
                <w:sz w:val="24"/>
                <w:highlight w:val="none"/>
                <w:lang w:val="en-US" w:eastAsia="zh-CN"/>
                <w14:textFill>
                  <w14:solidFill>
                    <w14:schemeClr w14:val="tx1"/>
                  </w14:solidFill>
                </w14:textFill>
              </w:rPr>
              <w:t>01</w:t>
            </w:r>
            <w:r>
              <w:rPr>
                <w:rFonts w:hint="default" w:ascii="Times New Roman" w:hAnsi="Times New Roman" w:cs="Times New Roman"/>
                <w:bCs/>
                <w:color w:val="000000" w:themeColor="text1"/>
                <w:sz w:val="24"/>
                <w:highlight w:val="none"/>
                <w:lang w:val="en-US" w:eastAsia="zh-CN"/>
                <w14:textFill>
                  <w14:solidFill>
                    <w14:schemeClr w14:val="tx1"/>
                  </w14:solidFill>
                </w14:textFill>
              </w:rPr>
              <w:t>t/a</w:t>
            </w:r>
          </w:p>
        </w:tc>
        <w:tc>
          <w:tcPr>
            <w:tcW w:w="1575" w:type="dxa"/>
            <w:noWrap w:val="0"/>
            <w:vAlign w:val="center"/>
          </w:tcPr>
          <w:p w14:paraId="7BB3208B">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673" w:type="dxa"/>
            <w:noWrap w:val="0"/>
            <w:vAlign w:val="center"/>
          </w:tcPr>
          <w:p w14:paraId="62E77A76">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int="eastAsia" w:ascii="Times New Roman" w:hAnsi="Times New Roman" w:cs="Times New Roman"/>
                <w:bCs/>
                <w:color w:val="000000" w:themeColor="text1"/>
                <w:sz w:val="24"/>
                <w:highlight w:val="none"/>
                <w:lang w:val="en-US" w:eastAsia="zh-CN"/>
                <w14:textFill>
                  <w14:solidFill>
                    <w14:schemeClr w14:val="tx1"/>
                  </w14:solidFill>
                </w14:textFill>
              </w:rPr>
            </w:pPr>
            <w:r>
              <w:rPr>
                <w:rFonts w:hint="default" w:ascii="Times New Roman" w:hAnsi="Times New Roman" w:cs="Times New Roman"/>
                <w:bCs/>
                <w:color w:val="000000" w:themeColor="text1"/>
                <w:sz w:val="24"/>
                <w:highlight w:val="none"/>
                <w:lang w:val="en-US" w:eastAsia="zh-CN"/>
                <w14:textFill>
                  <w14:solidFill>
                    <w14:schemeClr w14:val="tx1"/>
                  </w14:solidFill>
                </w14:textFill>
              </w:rPr>
              <w:t>0.</w:t>
            </w:r>
            <w:r>
              <w:rPr>
                <w:rFonts w:hint="eastAsia" w:ascii="Times New Roman" w:hAnsi="Times New Roman" w:cs="Times New Roman"/>
                <w:bCs/>
                <w:color w:val="000000" w:themeColor="text1"/>
                <w:sz w:val="24"/>
                <w:highlight w:val="none"/>
                <w:lang w:val="en-US" w:eastAsia="zh-CN"/>
                <w14:textFill>
                  <w14:solidFill>
                    <w14:schemeClr w14:val="tx1"/>
                  </w14:solidFill>
                </w14:textFill>
              </w:rPr>
              <w:t>01</w:t>
            </w:r>
            <w:r>
              <w:rPr>
                <w:rFonts w:hint="default" w:ascii="Times New Roman" w:hAnsi="Times New Roman" w:cs="Times New Roman"/>
                <w:bCs/>
                <w:color w:val="000000" w:themeColor="text1"/>
                <w:sz w:val="24"/>
                <w:highlight w:val="none"/>
                <w:lang w:val="en-US" w:eastAsia="zh-CN"/>
                <w14:textFill>
                  <w14:solidFill>
                    <w14:schemeClr w14:val="tx1"/>
                  </w14:solidFill>
                </w14:textFill>
              </w:rPr>
              <w:t>t/a</w:t>
            </w:r>
          </w:p>
        </w:tc>
        <w:tc>
          <w:tcPr>
            <w:tcW w:w="1364" w:type="dxa"/>
            <w:noWrap w:val="0"/>
            <w:vAlign w:val="center"/>
          </w:tcPr>
          <w:p w14:paraId="4D69CC5E">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int="eastAsia" w:ascii="Times New Roman"/>
                <w:snapToGrid w:val="0"/>
                <w:color w:val="000000" w:themeColor="text1"/>
                <w:kern w:val="21"/>
                <w:sz w:val="24"/>
                <w:szCs w:val="24"/>
                <w:highlight w:val="none"/>
                <w14:textFill>
                  <w14:solidFill>
                    <w14:schemeClr w14:val="tx1"/>
                  </w14:solidFill>
                </w14:textFill>
              </w:rPr>
            </w:pPr>
            <w:r>
              <w:rPr>
                <w:rFonts w:hint="eastAsia" w:ascii="Times New Roman" w:hAnsi="Times New Roman" w:cs="Times New Roman"/>
                <w:bCs/>
                <w:color w:val="000000" w:themeColor="text1"/>
                <w:sz w:val="24"/>
                <w:highlight w:val="none"/>
                <w:lang w:val="en-US" w:eastAsia="zh-CN"/>
                <w14:textFill>
                  <w14:solidFill>
                    <w14:schemeClr w14:val="tx1"/>
                  </w14:solidFill>
                </w14:textFill>
              </w:rPr>
              <w:t>+</w:t>
            </w:r>
            <w:r>
              <w:rPr>
                <w:rFonts w:hint="default" w:ascii="Times New Roman" w:hAnsi="Times New Roman" w:cs="Times New Roman"/>
                <w:bCs/>
                <w:color w:val="000000" w:themeColor="text1"/>
                <w:sz w:val="24"/>
                <w:highlight w:val="none"/>
                <w:lang w:val="en-US" w:eastAsia="zh-CN"/>
                <w14:textFill>
                  <w14:solidFill>
                    <w14:schemeClr w14:val="tx1"/>
                  </w14:solidFill>
                </w14:textFill>
              </w:rPr>
              <w:t>0.</w:t>
            </w:r>
            <w:r>
              <w:rPr>
                <w:rFonts w:hint="eastAsia" w:ascii="Times New Roman" w:hAnsi="Times New Roman" w:cs="Times New Roman"/>
                <w:bCs/>
                <w:color w:val="000000" w:themeColor="text1"/>
                <w:sz w:val="24"/>
                <w:highlight w:val="none"/>
                <w:lang w:val="en-US" w:eastAsia="zh-CN"/>
                <w14:textFill>
                  <w14:solidFill>
                    <w14:schemeClr w14:val="tx1"/>
                  </w14:solidFill>
                </w14:textFill>
              </w:rPr>
              <w:t>01</w:t>
            </w:r>
            <w:r>
              <w:rPr>
                <w:rFonts w:hint="default" w:ascii="Times New Roman" w:hAnsi="Times New Roman" w:cs="Times New Roman"/>
                <w:bCs/>
                <w:color w:val="000000" w:themeColor="text1"/>
                <w:sz w:val="24"/>
                <w:highlight w:val="none"/>
                <w:lang w:val="en-US" w:eastAsia="zh-CN"/>
                <w14:textFill>
                  <w14:solidFill>
                    <w14:schemeClr w14:val="tx1"/>
                  </w14:solidFill>
                </w14:textFill>
              </w:rPr>
              <w:t>t/a</w:t>
            </w:r>
          </w:p>
        </w:tc>
      </w:tr>
      <w:tr w14:paraId="611A99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588" w:type="dxa"/>
            <w:vMerge w:val="restart"/>
            <w:noWrap w:val="0"/>
            <w:vAlign w:val="center"/>
          </w:tcPr>
          <w:p w14:paraId="22FC26C5">
            <w:pPr>
              <w:pStyle w:val="33"/>
              <w:keepNext w:val="0"/>
              <w:keepLines w:val="0"/>
              <w:pageBreakBefore w:val="0"/>
              <w:widowControl w:val="0"/>
              <w:kinsoku/>
              <w:wordWrap/>
              <w:overflowPunct/>
              <w:topLinePunct w:val="0"/>
              <w:autoSpaceDE/>
              <w:autoSpaceDN/>
              <w:bidi w:val="0"/>
              <w:spacing w:beforeLines="0" w:afterLines="0" w:line="360" w:lineRule="auto"/>
              <w:textAlignment w:val="auto"/>
              <w:rPr>
                <w:rFonts w:hint="eastAsia" w:hAnsi="宋体" w:cs="宋体"/>
                <w:snapToGrid w:val="0"/>
                <w:color w:val="000000" w:themeColor="text1"/>
                <w:kern w:val="21"/>
                <w:sz w:val="24"/>
                <w:szCs w:val="24"/>
                <w:highlight w:val="none"/>
                <w14:textFill>
                  <w14:solidFill>
                    <w14:schemeClr w14:val="tx1"/>
                  </w14:solidFill>
                </w14:textFill>
              </w:rPr>
            </w:pPr>
            <w:r>
              <w:rPr>
                <w:rFonts w:hint="eastAsia" w:hAnsi="宋体" w:cs="宋体"/>
                <w:snapToGrid w:val="0"/>
                <w:color w:val="000000" w:themeColor="text1"/>
                <w:kern w:val="21"/>
                <w:sz w:val="24"/>
                <w:szCs w:val="24"/>
                <w:highlight w:val="none"/>
                <w14:textFill>
                  <w14:solidFill>
                    <w14:schemeClr w14:val="tx1"/>
                  </w14:solidFill>
                </w14:textFill>
              </w:rPr>
              <w:t>危险废物</w:t>
            </w:r>
          </w:p>
        </w:tc>
        <w:tc>
          <w:tcPr>
            <w:tcW w:w="1417" w:type="dxa"/>
            <w:noWrap w:val="0"/>
            <w:vAlign w:val="center"/>
          </w:tcPr>
          <w:p w14:paraId="6C057FDF">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int="eastAsia" w:hAnsi="宋体" w:eastAsia="宋体" w:cs="宋体"/>
                <w:snapToGrid w:val="0"/>
                <w:color w:val="000000" w:themeColor="text1"/>
                <w:kern w:val="21"/>
                <w:sz w:val="24"/>
                <w:szCs w:val="24"/>
                <w:highlight w:val="none"/>
                <w:lang w:eastAsia="zh-CN"/>
                <w14:textFill>
                  <w14:solidFill>
                    <w14:schemeClr w14:val="tx1"/>
                  </w14:solidFill>
                </w14:textFill>
              </w:rPr>
            </w:pPr>
            <w:r>
              <w:rPr>
                <w:rFonts w:hint="eastAsia" w:cs="宋体"/>
                <w:snapToGrid w:val="0"/>
                <w:color w:val="000000" w:themeColor="text1"/>
                <w:kern w:val="21"/>
                <w:sz w:val="24"/>
                <w:szCs w:val="24"/>
                <w:highlight w:val="none"/>
                <w:lang w:val="en-US" w:eastAsia="zh-CN"/>
                <w14:textFill>
                  <w14:solidFill>
                    <w14:schemeClr w14:val="tx1"/>
                  </w14:solidFill>
                </w14:textFill>
              </w:rPr>
              <w:t>废机油</w:t>
            </w:r>
          </w:p>
        </w:tc>
        <w:tc>
          <w:tcPr>
            <w:tcW w:w="1701" w:type="dxa"/>
            <w:noWrap w:val="0"/>
            <w:vAlign w:val="center"/>
          </w:tcPr>
          <w:p w14:paraId="57986840">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276" w:type="dxa"/>
            <w:noWrap w:val="0"/>
            <w:vAlign w:val="center"/>
          </w:tcPr>
          <w:p w14:paraId="641155F5">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int="default" w:ascii="Times New Roman" w:hAnsi="Times New Roman" w:cs="Times New Roman"/>
                <w:snapToGrid w:val="0"/>
                <w:color w:val="000000" w:themeColor="text1"/>
                <w:kern w:val="21"/>
                <w:sz w:val="24"/>
                <w:szCs w:val="24"/>
                <w:highlight w:val="none"/>
                <w14:textFill>
                  <w14:solidFill>
                    <w14:schemeClr w14:val="tx1"/>
                  </w14:solidFill>
                </w14:textFill>
              </w:rPr>
            </w:pPr>
          </w:p>
        </w:tc>
        <w:tc>
          <w:tcPr>
            <w:tcW w:w="1701" w:type="dxa"/>
            <w:noWrap w:val="0"/>
            <w:vAlign w:val="center"/>
          </w:tcPr>
          <w:p w14:paraId="01C3C076">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int="default" w:ascii="Times New Roman" w:hAnsi="Times New Roman" w:cs="Times New Roman"/>
                <w:snapToGrid w:val="0"/>
                <w:color w:val="000000" w:themeColor="text1"/>
                <w:kern w:val="21"/>
                <w:sz w:val="24"/>
                <w:szCs w:val="24"/>
                <w:highlight w:val="none"/>
                <w14:textFill>
                  <w14:solidFill>
                    <w14:schemeClr w14:val="tx1"/>
                  </w14:solidFill>
                </w14:textFill>
              </w:rPr>
            </w:pPr>
          </w:p>
        </w:tc>
        <w:tc>
          <w:tcPr>
            <w:tcW w:w="1573" w:type="dxa"/>
            <w:noWrap w:val="0"/>
            <w:vAlign w:val="center"/>
          </w:tcPr>
          <w:p w14:paraId="6B8A4580">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cs="Times New Roman"/>
                <w:snapToGrid w:val="0"/>
                <w:color w:val="000000" w:themeColor="text1"/>
                <w:kern w:val="21"/>
                <w:sz w:val="24"/>
                <w:szCs w:val="24"/>
                <w:highlight w:val="none"/>
                <w:lang w:val="en-US" w:eastAsia="zh-CN"/>
                <w14:textFill>
                  <w14:solidFill>
                    <w14:schemeClr w14:val="tx1"/>
                  </w14:solidFill>
                </w14:textFill>
              </w:rPr>
              <w:t>0.01</w:t>
            </w:r>
            <w:r>
              <w:rPr>
                <w:rFonts w:hint="eastAsia" w:ascii="Times New Roman"/>
                <w:snapToGrid w:val="0"/>
                <w:color w:val="000000" w:themeColor="text1"/>
                <w:kern w:val="21"/>
                <w:sz w:val="24"/>
                <w:szCs w:val="24"/>
                <w:highlight w:val="none"/>
                <w14:textFill>
                  <w14:solidFill>
                    <w14:schemeClr w14:val="tx1"/>
                  </w14:solidFill>
                </w14:textFill>
              </w:rPr>
              <w:t>t/a</w:t>
            </w:r>
          </w:p>
        </w:tc>
        <w:tc>
          <w:tcPr>
            <w:tcW w:w="1575" w:type="dxa"/>
            <w:noWrap w:val="0"/>
            <w:vAlign w:val="center"/>
          </w:tcPr>
          <w:p w14:paraId="0C3ED30B">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int="default" w:ascii="Times New Roman" w:hAnsi="Times New Roman" w:cs="Times New Roman"/>
                <w:snapToGrid w:val="0"/>
                <w:color w:val="000000" w:themeColor="text1"/>
                <w:kern w:val="21"/>
                <w:sz w:val="24"/>
                <w:szCs w:val="24"/>
                <w:highlight w:val="none"/>
                <w14:textFill>
                  <w14:solidFill>
                    <w14:schemeClr w14:val="tx1"/>
                  </w14:solidFill>
                </w14:textFill>
              </w:rPr>
            </w:pPr>
          </w:p>
        </w:tc>
        <w:tc>
          <w:tcPr>
            <w:tcW w:w="1673" w:type="dxa"/>
            <w:noWrap w:val="0"/>
            <w:vAlign w:val="center"/>
          </w:tcPr>
          <w:p w14:paraId="5C11CA66">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int="default" w:ascii="Times New Roman" w:hAnsi="Times New Roman" w:cs="Times New Roman"/>
                <w:snapToGrid w:val="0"/>
                <w:color w:val="000000" w:themeColor="text1"/>
                <w:kern w:val="21"/>
                <w:sz w:val="24"/>
                <w:szCs w:val="24"/>
                <w:highlight w:val="none"/>
                <w14:textFill>
                  <w14:solidFill>
                    <w14:schemeClr w14:val="tx1"/>
                  </w14:solidFill>
                </w14:textFill>
              </w:rPr>
            </w:pPr>
            <w:r>
              <w:rPr>
                <w:rFonts w:hint="eastAsia" w:ascii="Times New Roman" w:hAnsi="Times New Roman" w:cs="Times New Roman"/>
                <w:snapToGrid w:val="0"/>
                <w:color w:val="000000" w:themeColor="text1"/>
                <w:kern w:val="21"/>
                <w:sz w:val="24"/>
                <w:szCs w:val="24"/>
                <w:highlight w:val="none"/>
                <w:lang w:val="en-US" w:eastAsia="zh-CN"/>
                <w14:textFill>
                  <w14:solidFill>
                    <w14:schemeClr w14:val="tx1"/>
                  </w14:solidFill>
                </w14:textFill>
              </w:rPr>
              <w:t>0.01</w:t>
            </w:r>
            <w:r>
              <w:rPr>
                <w:rFonts w:hint="eastAsia" w:ascii="Times New Roman"/>
                <w:snapToGrid w:val="0"/>
                <w:color w:val="000000" w:themeColor="text1"/>
                <w:kern w:val="21"/>
                <w:sz w:val="24"/>
                <w:szCs w:val="24"/>
                <w:highlight w:val="none"/>
                <w14:textFill>
                  <w14:solidFill>
                    <w14:schemeClr w14:val="tx1"/>
                  </w14:solidFill>
                </w14:textFill>
              </w:rPr>
              <w:t>t/a</w:t>
            </w:r>
          </w:p>
        </w:tc>
        <w:tc>
          <w:tcPr>
            <w:tcW w:w="1364" w:type="dxa"/>
            <w:noWrap w:val="0"/>
            <w:vAlign w:val="center"/>
          </w:tcPr>
          <w:p w14:paraId="78A25E26">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int="default" w:ascii="Times New Roman" w:hAnsi="Times New Roman" w:cs="Times New Roman"/>
                <w:snapToGrid w:val="0"/>
                <w:color w:val="000000" w:themeColor="text1"/>
                <w:kern w:val="21"/>
                <w:sz w:val="24"/>
                <w:szCs w:val="24"/>
                <w:highlight w:val="none"/>
                <w14:textFill>
                  <w14:solidFill>
                    <w14:schemeClr w14:val="tx1"/>
                  </w14:solidFill>
                </w14:textFill>
              </w:rPr>
            </w:pPr>
            <w:r>
              <w:rPr>
                <w:rFonts w:hint="eastAsia" w:ascii="Times New Roman" w:cs="Times New Roman"/>
                <w:snapToGrid w:val="0"/>
                <w:color w:val="000000" w:themeColor="text1"/>
                <w:kern w:val="21"/>
                <w:sz w:val="24"/>
                <w:szCs w:val="24"/>
                <w:highlight w:val="none"/>
                <w:lang w:val="en-US" w:eastAsia="zh-CN"/>
                <w14:textFill>
                  <w14:solidFill>
                    <w14:schemeClr w14:val="tx1"/>
                  </w14:solidFill>
                </w14:textFill>
              </w:rPr>
              <w:t>+</w:t>
            </w:r>
            <w:r>
              <w:rPr>
                <w:rFonts w:hint="eastAsia" w:ascii="Times New Roman" w:hAnsi="Times New Roman" w:cs="Times New Roman"/>
                <w:snapToGrid w:val="0"/>
                <w:color w:val="000000" w:themeColor="text1"/>
                <w:kern w:val="21"/>
                <w:sz w:val="24"/>
                <w:szCs w:val="24"/>
                <w:highlight w:val="none"/>
                <w:lang w:val="en-US" w:eastAsia="zh-CN"/>
                <w14:textFill>
                  <w14:solidFill>
                    <w14:schemeClr w14:val="tx1"/>
                  </w14:solidFill>
                </w14:textFill>
              </w:rPr>
              <w:t>0.01</w:t>
            </w:r>
            <w:r>
              <w:rPr>
                <w:rFonts w:hint="eastAsia" w:ascii="Times New Roman"/>
                <w:snapToGrid w:val="0"/>
                <w:color w:val="000000" w:themeColor="text1"/>
                <w:kern w:val="21"/>
                <w:sz w:val="24"/>
                <w:szCs w:val="24"/>
                <w:highlight w:val="none"/>
                <w14:textFill>
                  <w14:solidFill>
                    <w14:schemeClr w14:val="tx1"/>
                  </w14:solidFill>
                </w14:textFill>
              </w:rPr>
              <w:t>t/a</w:t>
            </w:r>
          </w:p>
        </w:tc>
      </w:tr>
      <w:tr w14:paraId="656EC9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588" w:type="dxa"/>
            <w:vMerge w:val="continue"/>
            <w:noWrap w:val="0"/>
            <w:vAlign w:val="center"/>
          </w:tcPr>
          <w:p w14:paraId="278CD178">
            <w:pPr>
              <w:pStyle w:val="33"/>
              <w:keepNext w:val="0"/>
              <w:keepLines w:val="0"/>
              <w:pageBreakBefore w:val="0"/>
              <w:widowControl w:val="0"/>
              <w:kinsoku/>
              <w:wordWrap/>
              <w:overflowPunct/>
              <w:topLinePunct w:val="0"/>
              <w:autoSpaceDE/>
              <w:autoSpaceDN/>
              <w:bidi w:val="0"/>
              <w:spacing w:beforeLines="0" w:afterLines="0" w:line="36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417" w:type="dxa"/>
            <w:noWrap w:val="0"/>
            <w:vAlign w:val="center"/>
          </w:tcPr>
          <w:p w14:paraId="15E2C607">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int="eastAsia" w:hAnsi="宋体" w:eastAsia="宋体" w:cs="宋体"/>
                <w:snapToGrid w:val="0"/>
                <w:color w:val="000000" w:themeColor="text1"/>
                <w:kern w:val="21"/>
                <w:sz w:val="24"/>
                <w:szCs w:val="24"/>
                <w:highlight w:val="none"/>
                <w:lang w:eastAsia="zh-CN"/>
                <w14:textFill>
                  <w14:solidFill>
                    <w14:schemeClr w14:val="tx1"/>
                  </w14:solidFill>
                </w14:textFill>
              </w:rPr>
            </w:pPr>
            <w:r>
              <w:rPr>
                <w:rFonts w:hint="eastAsia" w:cs="宋体"/>
                <w:snapToGrid w:val="0"/>
                <w:color w:val="000000" w:themeColor="text1"/>
                <w:kern w:val="21"/>
                <w:sz w:val="24"/>
                <w:szCs w:val="24"/>
                <w:highlight w:val="none"/>
                <w:lang w:val="en-US" w:eastAsia="zh-CN"/>
                <w14:textFill>
                  <w14:solidFill>
                    <w14:schemeClr w14:val="tx1"/>
                  </w14:solidFill>
                </w14:textFill>
              </w:rPr>
              <w:t>废油桶</w:t>
            </w:r>
          </w:p>
        </w:tc>
        <w:tc>
          <w:tcPr>
            <w:tcW w:w="1701" w:type="dxa"/>
            <w:noWrap w:val="0"/>
            <w:vAlign w:val="center"/>
          </w:tcPr>
          <w:p w14:paraId="7920AAA8">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Ansi="宋体" w:cs="宋体"/>
                <w:snapToGrid w:val="0"/>
                <w:color w:val="000000" w:themeColor="text1"/>
                <w:kern w:val="21"/>
                <w:sz w:val="24"/>
                <w:szCs w:val="24"/>
                <w:highlight w:val="none"/>
                <w14:textFill>
                  <w14:solidFill>
                    <w14:schemeClr w14:val="tx1"/>
                  </w14:solidFill>
                </w14:textFill>
              </w:rPr>
            </w:pPr>
          </w:p>
        </w:tc>
        <w:tc>
          <w:tcPr>
            <w:tcW w:w="1276" w:type="dxa"/>
            <w:noWrap w:val="0"/>
            <w:vAlign w:val="center"/>
          </w:tcPr>
          <w:p w14:paraId="4F8E2349">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int="default" w:ascii="Times New Roman" w:hAnsi="Times New Roman" w:cs="Times New Roman"/>
                <w:snapToGrid w:val="0"/>
                <w:color w:val="000000" w:themeColor="text1"/>
                <w:kern w:val="21"/>
                <w:sz w:val="24"/>
                <w:szCs w:val="24"/>
                <w:highlight w:val="none"/>
                <w14:textFill>
                  <w14:solidFill>
                    <w14:schemeClr w14:val="tx1"/>
                  </w14:solidFill>
                </w14:textFill>
              </w:rPr>
            </w:pPr>
          </w:p>
        </w:tc>
        <w:tc>
          <w:tcPr>
            <w:tcW w:w="1701" w:type="dxa"/>
            <w:noWrap w:val="0"/>
            <w:vAlign w:val="center"/>
          </w:tcPr>
          <w:p w14:paraId="4959782D">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int="default" w:ascii="Times New Roman" w:hAnsi="Times New Roman" w:cs="Times New Roman"/>
                <w:snapToGrid w:val="0"/>
                <w:color w:val="000000" w:themeColor="text1"/>
                <w:kern w:val="21"/>
                <w:sz w:val="24"/>
                <w:szCs w:val="24"/>
                <w:highlight w:val="none"/>
                <w14:textFill>
                  <w14:solidFill>
                    <w14:schemeClr w14:val="tx1"/>
                  </w14:solidFill>
                </w14:textFill>
              </w:rPr>
            </w:pPr>
          </w:p>
        </w:tc>
        <w:tc>
          <w:tcPr>
            <w:tcW w:w="1573" w:type="dxa"/>
            <w:noWrap w:val="0"/>
            <w:vAlign w:val="center"/>
          </w:tcPr>
          <w:p w14:paraId="50DA969A">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int="default" w:ascii="Times New Roman" w:hAnsi="Times New Roman" w:eastAsia="宋体" w:cs="Times New Roman"/>
                <w:snapToGrid w:val="0"/>
                <w:color w:val="000000" w:themeColor="text1"/>
                <w:kern w:val="21"/>
                <w:sz w:val="24"/>
                <w:szCs w:val="24"/>
                <w:highlight w:val="none"/>
                <w:lang w:val="en-US" w:eastAsia="zh-CN"/>
                <w14:textFill>
                  <w14:solidFill>
                    <w14:schemeClr w14:val="tx1"/>
                  </w14:solidFill>
                </w14:textFill>
              </w:rPr>
            </w:pPr>
            <w:r>
              <w:rPr>
                <w:rFonts w:hint="eastAsia" w:ascii="Times New Roman" w:hAnsi="Times New Roman" w:cs="Times New Roman"/>
                <w:color w:val="000000" w:themeColor="text1"/>
                <w:sz w:val="24"/>
                <w:highlight w:val="none"/>
                <w:lang w:val="en-US" w:eastAsia="zh-CN"/>
                <w14:textFill>
                  <w14:solidFill>
                    <w14:schemeClr w14:val="tx1"/>
                  </w14:solidFill>
                </w14:textFill>
              </w:rPr>
              <w:t>1个/a</w:t>
            </w:r>
          </w:p>
        </w:tc>
        <w:tc>
          <w:tcPr>
            <w:tcW w:w="1575" w:type="dxa"/>
            <w:noWrap w:val="0"/>
            <w:vAlign w:val="center"/>
          </w:tcPr>
          <w:p w14:paraId="301CB906">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int="default" w:ascii="Times New Roman" w:hAnsi="Times New Roman" w:cs="Times New Roman"/>
                <w:snapToGrid w:val="0"/>
                <w:color w:val="000000" w:themeColor="text1"/>
                <w:kern w:val="21"/>
                <w:sz w:val="24"/>
                <w:szCs w:val="24"/>
                <w:highlight w:val="none"/>
                <w14:textFill>
                  <w14:solidFill>
                    <w14:schemeClr w14:val="tx1"/>
                  </w14:solidFill>
                </w14:textFill>
              </w:rPr>
            </w:pPr>
          </w:p>
        </w:tc>
        <w:tc>
          <w:tcPr>
            <w:tcW w:w="1673" w:type="dxa"/>
            <w:noWrap w:val="0"/>
            <w:vAlign w:val="center"/>
          </w:tcPr>
          <w:p w14:paraId="553E1BC8">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int="default" w:ascii="Times New Roman" w:hAnsi="Times New Roman" w:cs="Times New Roman"/>
                <w:snapToGrid w:val="0"/>
                <w:color w:val="000000" w:themeColor="text1"/>
                <w:kern w:val="21"/>
                <w:sz w:val="24"/>
                <w:szCs w:val="24"/>
                <w:highlight w:val="none"/>
                <w:lang w:val="en-US"/>
                <w14:textFill>
                  <w14:solidFill>
                    <w14:schemeClr w14:val="tx1"/>
                  </w14:solidFill>
                </w14:textFill>
              </w:rPr>
            </w:pPr>
            <w:r>
              <w:rPr>
                <w:rFonts w:hint="eastAsia" w:ascii="Times New Roman" w:hAnsi="Times New Roman" w:cs="Times New Roman"/>
                <w:color w:val="000000" w:themeColor="text1"/>
                <w:sz w:val="24"/>
                <w:highlight w:val="none"/>
                <w:lang w:val="en-US" w:eastAsia="zh-CN"/>
                <w14:textFill>
                  <w14:solidFill>
                    <w14:schemeClr w14:val="tx1"/>
                  </w14:solidFill>
                </w14:textFill>
              </w:rPr>
              <w:t>1个/a</w:t>
            </w:r>
          </w:p>
        </w:tc>
        <w:tc>
          <w:tcPr>
            <w:tcW w:w="1364" w:type="dxa"/>
            <w:noWrap w:val="0"/>
            <w:vAlign w:val="center"/>
          </w:tcPr>
          <w:p w14:paraId="72EF220F">
            <w:pPr>
              <w:pStyle w:val="33"/>
              <w:keepNext w:val="0"/>
              <w:keepLines w:val="0"/>
              <w:pageBreakBefore w:val="0"/>
              <w:widowControl w:val="0"/>
              <w:kinsoku/>
              <w:wordWrap/>
              <w:overflowPunct/>
              <w:topLinePunct w:val="0"/>
              <w:autoSpaceDE/>
              <w:autoSpaceDN/>
              <w:bidi w:val="0"/>
              <w:spacing w:beforeLines="0" w:afterLines="0" w:line="240" w:lineRule="auto"/>
              <w:textAlignment w:val="auto"/>
              <w:rPr>
                <w:rFonts w:hint="default" w:ascii="Times New Roman" w:hAnsi="Times New Roman" w:cs="Times New Roman"/>
                <w:snapToGrid w:val="0"/>
                <w:color w:val="000000" w:themeColor="text1"/>
                <w:kern w:val="21"/>
                <w:sz w:val="24"/>
                <w:szCs w:val="24"/>
                <w:highlight w:val="none"/>
                <w:lang w:val="en-US"/>
                <w14:textFill>
                  <w14:solidFill>
                    <w14:schemeClr w14:val="tx1"/>
                  </w14:solidFill>
                </w14:textFill>
              </w:rPr>
            </w:pPr>
            <w:r>
              <w:rPr>
                <w:rFonts w:hint="eastAsia" w:ascii="Times New Roman" w:hAnsi="Times New Roman" w:cs="Times New Roman"/>
                <w:color w:val="000000" w:themeColor="text1"/>
                <w:sz w:val="24"/>
                <w:highlight w:val="none"/>
                <w:lang w:val="en-US" w:eastAsia="zh-CN"/>
                <w14:textFill>
                  <w14:solidFill>
                    <w14:schemeClr w14:val="tx1"/>
                  </w14:solidFill>
                </w14:textFill>
              </w:rPr>
              <w:t>+1个/a</w:t>
            </w:r>
          </w:p>
        </w:tc>
      </w:tr>
    </w:tbl>
    <w:p w14:paraId="74F2D7E7">
      <w:pPr>
        <w:pStyle w:val="10"/>
        <w:spacing w:before="66"/>
        <w:ind w:left="140"/>
        <w:rPr>
          <w:rFonts w:ascii="Times New Roman" w:hAnsi="Times New Roman" w:eastAsia="仿宋" w:cs="Times New Roman"/>
          <w:color w:val="000000" w:themeColor="text1"/>
          <w:sz w:val="21"/>
          <w:szCs w:val="21"/>
          <w:highlight w:val="none"/>
          <w14:textFill>
            <w14:solidFill>
              <w14:schemeClr w14:val="tx1"/>
            </w14:solidFill>
          </w14:textFill>
        </w:rPr>
      </w:pPr>
      <w:r>
        <w:rPr>
          <w:rFonts w:ascii="Times New Roman" w:hAnsi="Times New Roman" w:eastAsia="仿宋" w:cs="Times New Roman"/>
          <w:color w:val="000000" w:themeColor="text1"/>
          <w:sz w:val="21"/>
          <w:szCs w:val="21"/>
          <w:highlight w:val="none"/>
          <w14:textFill>
            <w14:solidFill>
              <w14:schemeClr w14:val="tx1"/>
            </w14:solidFill>
          </w14:textFill>
        </w:rPr>
        <w:t>注：⑥</w:t>
      </w:r>
      <w:r>
        <w:rPr>
          <w:rFonts w:ascii="Times New Roman" w:hAnsi="Times New Roman" w:cs="Times New Roman"/>
          <w:color w:val="000000" w:themeColor="text1"/>
          <w:sz w:val="21"/>
          <w:szCs w:val="21"/>
          <w:highlight w:val="none"/>
          <w14:textFill>
            <w14:solidFill>
              <w14:schemeClr w14:val="tx1"/>
            </w14:solidFill>
          </w14:textFill>
        </w:rPr>
        <w:t>=</w:t>
      </w:r>
      <w:r>
        <w:rPr>
          <w:rFonts w:ascii="Times New Roman" w:hAnsi="Times New Roman" w:eastAsia="仿宋" w:cs="Times New Roman"/>
          <w:color w:val="000000" w:themeColor="text1"/>
          <w:sz w:val="21"/>
          <w:szCs w:val="21"/>
          <w:highlight w:val="none"/>
          <w14:textFill>
            <w14:solidFill>
              <w14:schemeClr w14:val="tx1"/>
            </w14:solidFill>
          </w14:textFill>
        </w:rPr>
        <w:t>①</w:t>
      </w:r>
      <w:r>
        <w:rPr>
          <w:rFonts w:ascii="Times New Roman" w:hAnsi="Times New Roman" w:cs="Times New Roman"/>
          <w:color w:val="000000" w:themeColor="text1"/>
          <w:sz w:val="21"/>
          <w:szCs w:val="21"/>
          <w:highlight w:val="none"/>
          <w14:textFill>
            <w14:solidFill>
              <w14:schemeClr w14:val="tx1"/>
            </w14:solidFill>
          </w14:textFill>
        </w:rPr>
        <w:t>+</w:t>
      </w:r>
      <w:r>
        <w:rPr>
          <w:rFonts w:ascii="Times New Roman" w:hAnsi="Times New Roman" w:eastAsia="仿宋" w:cs="Times New Roman"/>
          <w:color w:val="000000" w:themeColor="text1"/>
          <w:sz w:val="21"/>
          <w:szCs w:val="21"/>
          <w:highlight w:val="none"/>
          <w14:textFill>
            <w14:solidFill>
              <w14:schemeClr w14:val="tx1"/>
            </w14:solidFill>
          </w14:textFill>
        </w:rPr>
        <w:t>③</w:t>
      </w:r>
      <w:r>
        <w:rPr>
          <w:rFonts w:ascii="Times New Roman" w:hAnsi="Times New Roman" w:cs="Times New Roman"/>
          <w:color w:val="000000" w:themeColor="text1"/>
          <w:sz w:val="21"/>
          <w:szCs w:val="21"/>
          <w:highlight w:val="none"/>
          <w14:textFill>
            <w14:solidFill>
              <w14:schemeClr w14:val="tx1"/>
            </w14:solidFill>
          </w14:textFill>
        </w:rPr>
        <w:t>+</w:t>
      </w:r>
      <w:r>
        <w:rPr>
          <w:rFonts w:ascii="Times New Roman" w:hAnsi="Times New Roman" w:eastAsia="仿宋" w:cs="Times New Roman"/>
          <w:color w:val="000000" w:themeColor="text1"/>
          <w:sz w:val="21"/>
          <w:szCs w:val="21"/>
          <w:highlight w:val="none"/>
          <w14:textFill>
            <w14:solidFill>
              <w14:schemeClr w14:val="tx1"/>
            </w14:solidFill>
          </w14:textFill>
        </w:rPr>
        <w:t>④</w:t>
      </w:r>
      <w:r>
        <w:rPr>
          <w:rFonts w:ascii="Times New Roman" w:hAnsi="Times New Roman" w:cs="Times New Roman"/>
          <w:color w:val="000000" w:themeColor="text1"/>
          <w:sz w:val="21"/>
          <w:szCs w:val="21"/>
          <w:highlight w:val="none"/>
          <w14:textFill>
            <w14:solidFill>
              <w14:schemeClr w14:val="tx1"/>
            </w14:solidFill>
          </w14:textFill>
        </w:rPr>
        <w:t>-</w:t>
      </w:r>
      <w:r>
        <w:rPr>
          <w:rFonts w:ascii="Times New Roman" w:hAnsi="Times New Roman" w:eastAsia="仿宋" w:cs="Times New Roman"/>
          <w:color w:val="000000" w:themeColor="text1"/>
          <w:sz w:val="21"/>
          <w:szCs w:val="21"/>
          <w:highlight w:val="none"/>
          <w14:textFill>
            <w14:solidFill>
              <w14:schemeClr w14:val="tx1"/>
            </w14:solidFill>
          </w14:textFill>
        </w:rPr>
        <w:t>⑤；⑦</w:t>
      </w:r>
      <w:r>
        <w:rPr>
          <w:rFonts w:ascii="Times New Roman" w:hAnsi="Times New Roman" w:cs="Times New Roman"/>
          <w:color w:val="000000" w:themeColor="text1"/>
          <w:sz w:val="21"/>
          <w:szCs w:val="21"/>
          <w:highlight w:val="none"/>
          <w14:textFill>
            <w14:solidFill>
              <w14:schemeClr w14:val="tx1"/>
            </w14:solidFill>
          </w14:textFill>
        </w:rPr>
        <w:t>=</w:t>
      </w:r>
      <w:r>
        <w:rPr>
          <w:rFonts w:ascii="Times New Roman" w:hAnsi="Times New Roman" w:eastAsia="仿宋" w:cs="Times New Roman"/>
          <w:color w:val="000000" w:themeColor="text1"/>
          <w:sz w:val="21"/>
          <w:szCs w:val="21"/>
          <w:highlight w:val="none"/>
          <w14:textFill>
            <w14:solidFill>
              <w14:schemeClr w14:val="tx1"/>
            </w14:solidFill>
          </w14:textFill>
        </w:rPr>
        <w:t>⑥</w:t>
      </w:r>
      <w:r>
        <w:rPr>
          <w:rFonts w:ascii="Times New Roman" w:hAnsi="Times New Roman" w:cs="Times New Roman"/>
          <w:color w:val="000000" w:themeColor="text1"/>
          <w:sz w:val="21"/>
          <w:szCs w:val="21"/>
          <w:highlight w:val="none"/>
          <w14:textFill>
            <w14:solidFill>
              <w14:schemeClr w14:val="tx1"/>
            </w14:solidFill>
          </w14:textFill>
        </w:rPr>
        <w:t>-</w:t>
      </w:r>
      <w:r>
        <w:rPr>
          <w:rFonts w:ascii="Times New Roman" w:hAnsi="Times New Roman" w:eastAsia="仿宋" w:cs="Times New Roman"/>
          <w:color w:val="000000" w:themeColor="text1"/>
          <w:sz w:val="21"/>
          <w:szCs w:val="21"/>
          <w:highlight w:val="none"/>
          <w14:textFill>
            <w14:solidFill>
              <w14:schemeClr w14:val="tx1"/>
            </w14:solidFill>
          </w14:textFill>
        </w:rPr>
        <w:t>①</w:t>
      </w:r>
    </w:p>
    <w:p w14:paraId="7D5973D8">
      <w:pPr>
        <w:spacing w:before="62"/>
        <w:ind w:right="4070"/>
        <w:jc w:val="both"/>
        <w:rPr>
          <w:rFonts w:ascii="Times New Roman" w:hAnsi="Times New Roman" w:cs="Times New Roman"/>
          <w:color w:val="000000" w:themeColor="text1"/>
          <w:sz w:val="28"/>
          <w:highlight w:val="none"/>
          <w14:textFill>
            <w14:solidFill>
              <w14:schemeClr w14:val="tx1"/>
            </w14:solidFill>
          </w14:textFill>
        </w:rPr>
      </w:pPr>
    </w:p>
    <w:p w14:paraId="67D4174D">
      <w:pPr>
        <w:jc w:val="center"/>
        <w:rPr>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br w:type="page"/>
      </w:r>
    </w:p>
    <w:p w14:paraId="71912C2C">
      <w:pPr>
        <w:jc w:val="center"/>
        <w:rPr>
          <w:rFonts w:cs="Times New Roman"/>
          <w:b/>
          <w:bCs/>
          <w:color w:val="000000" w:themeColor="text1"/>
          <w:highlight w:val="none"/>
          <w14:textFill>
            <w14:solidFill>
              <w14:schemeClr w14:val="tx1"/>
            </w14:solidFill>
          </w14:textFill>
        </w:rPr>
        <w:sectPr>
          <w:footerReference r:id="rId9" w:type="default"/>
          <w:footerReference r:id="rId10" w:type="even"/>
          <w:pgSz w:w="16838" w:h="11905" w:orient="landscape"/>
          <w:pgMar w:top="901" w:right="1440" w:bottom="879" w:left="918" w:header="0" w:footer="737" w:gutter="0"/>
          <w:pgBorders>
            <w:top w:val="none" w:sz="0" w:space="0"/>
            <w:left w:val="none" w:sz="0" w:space="0"/>
            <w:bottom w:val="none" w:sz="0" w:space="0"/>
            <w:right w:val="none" w:sz="0" w:space="0"/>
          </w:pgBorders>
          <w:pgNumType w:fmt="decimal"/>
          <w:cols w:space="0" w:num="1"/>
          <w:rtlGutter w:val="0"/>
          <w:docGrid w:linePitch="0" w:charSpace="0"/>
        </w:sectPr>
      </w:pPr>
    </w:p>
    <w:p w14:paraId="17431892">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8296275" cy="5854065"/>
            <wp:effectExtent l="0" t="0" r="9525" b="13335"/>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37"/>
                    <a:stretch>
                      <a:fillRect/>
                    </a:stretch>
                  </pic:blipFill>
                  <pic:spPr>
                    <a:xfrm>
                      <a:off x="0" y="0"/>
                      <a:ext cx="8296275" cy="5854065"/>
                    </a:xfrm>
                    <a:prstGeom prst="rect">
                      <a:avLst/>
                    </a:prstGeom>
                    <a:noFill/>
                    <a:ln>
                      <a:noFill/>
                    </a:ln>
                  </pic:spPr>
                </pic:pic>
              </a:graphicData>
            </a:graphic>
          </wp:inline>
        </w:drawing>
      </w:r>
    </w:p>
    <w:p w14:paraId="1D15D657">
      <w:pPr>
        <w:jc w:val="center"/>
        <w:rPr>
          <w:rFonts w:cs="Times New Roman"/>
          <w:b/>
          <w:bCs/>
          <w:color w:val="000000" w:themeColor="text1"/>
          <w:sz w:val="24"/>
          <w:szCs w:val="24"/>
          <w:highlight w:val="none"/>
          <w:lang w:val="en-US"/>
          <w14:textFill>
            <w14:solidFill>
              <w14:schemeClr w14:val="tx1"/>
            </w14:solidFill>
          </w14:textFill>
        </w:rPr>
        <w:sectPr>
          <w:pgSz w:w="16838" w:h="11905" w:orient="landscape"/>
          <w:pgMar w:top="901" w:right="1440" w:bottom="879" w:left="918" w:header="0" w:footer="737" w:gutter="0"/>
          <w:pgBorders>
            <w:top w:val="none" w:sz="0" w:space="0"/>
            <w:left w:val="none" w:sz="0" w:space="0"/>
            <w:bottom w:val="none" w:sz="0" w:space="0"/>
            <w:right w:val="none" w:sz="0" w:space="0"/>
          </w:pgBorders>
          <w:pgNumType w:fmt="decimal"/>
          <w:cols w:space="0" w:num="1"/>
          <w:rtlGutter w:val="0"/>
          <w:docGrid w:linePitch="0" w:charSpace="0"/>
        </w:sectPr>
      </w:pPr>
      <w:r>
        <w:rPr>
          <w:rFonts w:cs="Times New Roman"/>
          <w:color w:val="000000" w:themeColor="text1"/>
          <w:highlight w:val="none"/>
          <w:lang w:val="en-US" w:bidi="ar-SA"/>
          <w14:textFill>
            <w14:solidFill>
              <w14:schemeClr w14:val="tx1"/>
            </w14:solidFill>
          </w14:textFill>
        </w:rPr>
        <mc:AlternateContent>
          <mc:Choice Requires="wps">
            <w:drawing>
              <wp:anchor distT="0" distB="0" distL="114300" distR="114300" simplePos="0" relativeHeight="251665408" behindDoc="0" locked="0" layoutInCell="1" allowOverlap="1">
                <wp:simplePos x="0" y="0"/>
                <wp:positionH relativeFrom="page">
                  <wp:posOffset>3161030</wp:posOffset>
                </wp:positionH>
                <wp:positionV relativeFrom="paragraph">
                  <wp:posOffset>7026910</wp:posOffset>
                </wp:positionV>
                <wp:extent cx="1702435" cy="398145"/>
                <wp:effectExtent l="669290" t="4445" r="5715" b="207010"/>
                <wp:wrapNone/>
                <wp:docPr id="110" name="AutoShape 5004"/>
                <wp:cNvGraphicFramePr/>
                <a:graphic xmlns:a="http://schemas.openxmlformats.org/drawingml/2006/main">
                  <a:graphicData uri="http://schemas.microsoft.com/office/word/2010/wordprocessingShape">
                    <wps:wsp>
                      <wps:cNvSpPr>
                        <a:spLocks noChangeArrowheads="1"/>
                      </wps:cNvSpPr>
                      <wps:spPr bwMode="auto">
                        <a:xfrm>
                          <a:off x="0" y="0"/>
                          <a:ext cx="1702435" cy="398145"/>
                        </a:xfrm>
                        <a:prstGeom prst="wedgeRoundRectCallout">
                          <a:avLst>
                            <a:gd name="adj1" fmla="val -87075"/>
                            <a:gd name="adj2" fmla="val 97049"/>
                            <a:gd name="adj3" fmla="val 16667"/>
                          </a:avLst>
                        </a:prstGeom>
                        <a:solidFill>
                          <a:srgbClr val="F79646">
                            <a:lumMod val="100000"/>
                            <a:lumOff val="0"/>
                            <a:alpha val="47000"/>
                          </a:srgbClr>
                        </a:solidFill>
                        <a:ln w="9525">
                          <a:solidFill>
                            <a:srgbClr val="F79646">
                              <a:lumMod val="100000"/>
                              <a:lumOff val="0"/>
                            </a:srgbClr>
                          </a:solidFill>
                          <a:miter lim="800000"/>
                        </a:ln>
                      </wps:spPr>
                      <wps:txbx>
                        <w:txbxContent>
                          <w:p w14:paraId="105E2028">
                            <w:pPr>
                              <w:rPr>
                                <w:sz w:val="24"/>
                                <w:szCs w:val="24"/>
                              </w:rPr>
                            </w:pPr>
                            <w:r>
                              <w:rPr>
                                <w:rFonts w:hint="eastAsia"/>
                                <w:sz w:val="24"/>
                                <w:szCs w:val="24"/>
                              </w:rPr>
                              <w:t>本项目地理位置</w:t>
                            </w:r>
                          </w:p>
                        </w:txbxContent>
                      </wps:txbx>
                      <wps:bodyPr rot="0" vert="horz" wrap="square" lIns="91440" tIns="45720" rIns="91440" bIns="45720" anchor="t" anchorCtr="0" upright="1">
                        <a:noAutofit/>
                      </wps:bodyPr>
                    </wps:wsp>
                  </a:graphicData>
                </a:graphic>
              </wp:anchor>
            </w:drawing>
          </mc:Choice>
          <mc:Fallback>
            <w:pict>
              <v:shape id="AutoShape 5004" o:spid="_x0000_s1026" o:spt="62" type="#_x0000_t62" style="position:absolute;left:0pt;margin-left:248.9pt;margin-top:553.3pt;height:31.35pt;width:134.05pt;mso-position-horizontal-relative:page;z-index:251665408;mso-width-relative:page;mso-height-relative:page;" fillcolor="#F79646" filled="t" stroked="t" coordsize="21600,21600" o:gfxdata="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AAAAABkcnMvUEsBAhQAFAAAAAgAh07iQIpRGcLY&#10;AAAADQEAAA8AAAAAAAAAAQAgAAAAIgAAAGRycy9kb3ducmV2LnhtbFBLAQIUABQAAAAIAIdO4kAf&#10;q84HkgIAAIsFAAAOAAAAAAAAAAEAIAAAACcBAABkcnMvZTJvRG9jLnhtbFBLBQYAAAAABgAGAFkB&#10;AAArBgAAAAA=&#10;" adj="-8008,31763,14400">
                <v:fill on="t" opacity="30801f" focussize="0,0"/>
                <v:stroke color="#F79646" miterlimit="8" joinstyle="miter"/>
                <v:imagedata o:title=""/>
                <o:lock v:ext="edit" aspectratio="f"/>
                <v:textbox>
                  <w:txbxContent>
                    <w:p w14:paraId="105E2028">
                      <w:pPr>
                        <w:rPr>
                          <w:sz w:val="24"/>
                          <w:szCs w:val="24"/>
                        </w:rPr>
                      </w:pPr>
                      <w:r>
                        <w:rPr>
                          <w:rFonts w:hint="eastAsia"/>
                          <w:sz w:val="24"/>
                          <w:szCs w:val="24"/>
                        </w:rPr>
                        <w:t>本项目地理位置</w:t>
                      </w:r>
                    </w:p>
                  </w:txbxContent>
                </v:textbox>
              </v:shape>
            </w:pict>
          </mc:Fallback>
        </mc:AlternateContent>
      </w:r>
      <w:r>
        <w:rPr>
          <w:color w:val="000000" w:themeColor="text1"/>
          <w:highlight w:val="none"/>
          <w14:textFill>
            <w14:solidFill>
              <w14:schemeClr w14:val="tx1"/>
            </w14:solidFill>
          </w14:textFill>
        </w:rPr>
        <mc:AlternateContent>
          <mc:Choice Requires="wps">
            <w:drawing>
              <wp:anchor distT="0" distB="0" distL="114300" distR="114300" simplePos="0" relativeHeight="251667456" behindDoc="0" locked="0" layoutInCell="1" allowOverlap="1">
                <wp:simplePos x="0" y="0"/>
                <wp:positionH relativeFrom="column">
                  <wp:posOffset>1901825</wp:posOffset>
                </wp:positionH>
                <wp:positionV relativeFrom="paragraph">
                  <wp:posOffset>7546340</wp:posOffset>
                </wp:positionV>
                <wp:extent cx="135890" cy="118110"/>
                <wp:effectExtent l="21590" t="19050" r="33020" b="34290"/>
                <wp:wrapNone/>
                <wp:docPr id="9" name="五角星 9"/>
                <wp:cNvGraphicFramePr/>
                <a:graphic xmlns:a="http://schemas.openxmlformats.org/drawingml/2006/main">
                  <a:graphicData uri="http://schemas.microsoft.com/office/word/2010/wordprocessingShape">
                    <wps:wsp>
                      <wps:cNvSpPr/>
                      <wps:spPr>
                        <a:xfrm>
                          <a:off x="0" y="0"/>
                          <a:ext cx="135890" cy="118110"/>
                        </a:xfrm>
                        <a:prstGeom prst="star5">
                          <a:avLst>
                            <a:gd name="adj" fmla="val 18877"/>
                            <a:gd name="hf" fmla="val 105146"/>
                            <a:gd name="vf" fmla="val 110557"/>
                          </a:avLst>
                        </a:prstGeom>
                        <a:solidFill>
                          <a:srgbClr val="FF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149.75pt;margin-top:594.2pt;height:9.3pt;width:10.7pt;z-index:251667456;v-text-anchor:middle;mso-width-relative:page;mso-height-relative:page;" fillcolor="#FF0000" filled="t" stroked="t" coordsize="135890,118110" o:gfxdata="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" path="m0,45113l52091,45347,67945,0,83798,45347,135889,45113,93596,72906,109937,118109,67945,89938,25952,118109,42293,72906xe">
                <v:path o:connectlocs="67945,0;0,45113;25952,118109;109937,118109;135889,45113" o:connectangles="247,164,82,82,0"/>
                <v:fill on="t" focussize="0,0"/>
                <v:stroke weight="1pt" color="#000000 [3213]" miterlimit="8" joinstyle="miter"/>
                <v:imagedata o:title=""/>
                <o:lock v:ext="edit" aspectratio="f"/>
              </v:shape>
            </w:pict>
          </mc:Fallback>
        </mc:AlternateContent>
      </w:r>
      <w:r>
        <w:rPr>
          <w:rFonts w:cs="Times New Roman"/>
          <w:b/>
          <w:bCs/>
          <w:color w:val="000000" w:themeColor="text1"/>
          <w:sz w:val="24"/>
          <w:szCs w:val="24"/>
          <w:highlight w:val="none"/>
          <w14:textFill>
            <w14:solidFill>
              <w14:schemeClr w14:val="tx1"/>
            </w14:solidFill>
          </w14:textFill>
        </w:rPr>
        <w:t>附图</w:t>
      </w:r>
      <w:r>
        <w:rPr>
          <w:rFonts w:cs="Times New Roman"/>
          <w:b/>
          <w:bCs/>
          <w:color w:val="000000" w:themeColor="text1"/>
          <w:sz w:val="24"/>
          <w:szCs w:val="24"/>
          <w:highlight w:val="none"/>
          <w:lang w:val="en-US"/>
          <w14:textFill>
            <w14:solidFill>
              <w14:schemeClr w14:val="tx1"/>
            </w14:solidFill>
          </w14:textFill>
        </w:rPr>
        <w:t>1、项目地理位置</w:t>
      </w:r>
    </w:p>
    <w:p w14:paraId="2C10985D">
      <w:pPr>
        <w:jc w:val="center"/>
        <w:rPr>
          <w:rFonts w:ascii="Times New Roman" w:hAnsi="Times New Roman" w:cs="Times New Roman"/>
          <w:b/>
          <w:bCs/>
          <w:color w:val="000000" w:themeColor="text1"/>
          <w:sz w:val="24"/>
          <w:szCs w:val="24"/>
          <w:highlight w:val="none"/>
          <w14:textFill>
            <w14:solidFill>
              <w14:schemeClr w14:val="tx1"/>
            </w14:solidFill>
          </w14:textFill>
        </w:rPr>
        <w:sectPr>
          <w:pgSz w:w="11905" w:h="16838"/>
          <w:pgMar w:top="1440" w:right="879" w:bottom="918" w:left="901" w:header="0" w:footer="737" w:gutter="0"/>
          <w:pgBorders>
            <w:top w:val="none" w:sz="0" w:space="0"/>
            <w:left w:val="none" w:sz="0" w:space="0"/>
            <w:bottom w:val="none" w:sz="0" w:space="0"/>
            <w:right w:val="none" w:sz="0" w:space="0"/>
          </w:pgBorders>
          <w:pgNumType w:fmt="decimal"/>
          <w:cols w:space="0" w:num="1"/>
          <w:rtlGutter w:val="0"/>
          <w:docGrid w:linePitch="0" w:charSpace="0"/>
        </w:sectPr>
      </w:pPr>
      <w:r>
        <w:rPr>
          <w:color w:val="000000" w:themeColor="text1"/>
          <w:highlight w:val="none"/>
          <w14:textFill>
            <w14:solidFill>
              <w14:schemeClr w14:val="tx1"/>
            </w14:solidFill>
          </w14:textFill>
        </w:rPr>
        <w:drawing>
          <wp:inline distT="0" distB="0" distL="114300" distR="114300">
            <wp:extent cx="6427470" cy="8655685"/>
            <wp:effectExtent l="0" t="0" r="11430" b="12065"/>
            <wp:docPr id="1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pic:cNvPicPr>
                      <a:picLocks noChangeAspect="1"/>
                    </pic:cNvPicPr>
                  </pic:nvPicPr>
                  <pic:blipFill>
                    <a:blip r:embed="rId38"/>
                    <a:stretch>
                      <a:fillRect/>
                    </a:stretch>
                  </pic:blipFill>
                  <pic:spPr>
                    <a:xfrm>
                      <a:off x="0" y="0"/>
                      <a:ext cx="6427470" cy="8655685"/>
                    </a:xfrm>
                    <a:prstGeom prst="rect">
                      <a:avLst/>
                    </a:prstGeom>
                    <a:noFill/>
                    <a:ln>
                      <a:noFill/>
                    </a:ln>
                  </pic:spPr>
                </pic:pic>
              </a:graphicData>
            </a:graphic>
          </wp:inline>
        </w:drawing>
      </w:r>
      <w:r>
        <w:rPr>
          <w:rFonts w:ascii="Times New Roman" w:hAnsi="Times New Roman" w:cs="Times New Roman"/>
          <w:b/>
          <w:bCs/>
          <w:color w:val="000000" w:themeColor="text1"/>
          <w:sz w:val="24"/>
          <w:szCs w:val="24"/>
          <w:highlight w:val="none"/>
          <w14:textFill>
            <w14:solidFill>
              <w14:schemeClr w14:val="tx1"/>
            </w14:solidFill>
          </w14:textFill>
        </w:rPr>
        <w:t>附图</w:t>
      </w:r>
      <w:r>
        <w:rPr>
          <w:rFonts w:ascii="Times New Roman" w:hAnsi="Times New Roman" w:cs="Times New Roman"/>
          <w:b/>
          <w:bCs/>
          <w:color w:val="000000" w:themeColor="text1"/>
          <w:sz w:val="24"/>
          <w:szCs w:val="24"/>
          <w:highlight w:val="none"/>
          <w:lang w:val="en-US"/>
          <w14:textFill>
            <w14:solidFill>
              <w14:schemeClr w14:val="tx1"/>
            </w14:solidFill>
          </w14:textFill>
        </w:rPr>
        <w:t>2</w:t>
      </w:r>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、项目</w:t>
      </w:r>
      <w:r>
        <w:rPr>
          <w:rFonts w:ascii="Times New Roman" w:hAnsi="Times New Roman" w:cs="Times New Roman"/>
          <w:b/>
          <w:bCs/>
          <w:color w:val="000000" w:themeColor="text1"/>
          <w:sz w:val="24"/>
          <w:szCs w:val="24"/>
          <w:highlight w:val="none"/>
          <w:lang w:val="en-US"/>
          <w14:textFill>
            <w14:solidFill>
              <w14:schemeClr w14:val="tx1"/>
            </w14:solidFill>
          </w14:textFill>
        </w:rPr>
        <w:t>平面布置图</w:t>
      </w:r>
    </w:p>
    <w:p w14:paraId="7A4F1EC1">
      <w:pPr>
        <w:rPr>
          <w:rFonts w:hint="eastAsia" w:ascii="Times New Roman" w:hAnsi="Times New Roman" w:cs="Times New Roman"/>
          <w:b/>
          <w:bCs/>
          <w:color w:val="000000" w:themeColor="text1"/>
          <w:sz w:val="24"/>
          <w:szCs w:val="24"/>
          <w:highlight w:val="none"/>
          <w:lang w:eastAsia="zh-CN"/>
          <w14:textFill>
            <w14:solidFill>
              <w14:schemeClr w14:val="tx1"/>
            </w14:solidFill>
          </w14:textFill>
        </w:rPr>
      </w:pPr>
      <w:r>
        <w:rPr>
          <w:rFonts w:hint="eastAsia" w:ascii="Times New Roman" w:hAnsi="Times New Roman" w:cs="Times New Roman"/>
          <w:b/>
          <w:bCs/>
          <w:color w:val="000000" w:themeColor="text1"/>
          <w:sz w:val="24"/>
          <w:szCs w:val="24"/>
          <w:highlight w:val="none"/>
          <w:lang w:eastAsia="zh-CN"/>
          <w14:textFill>
            <w14:solidFill>
              <w14:schemeClr w14:val="tx1"/>
            </w14:solidFill>
          </w14:textFill>
        </w:rPr>
        <w:t>附件</w:t>
      </w:r>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1、</w:t>
      </w:r>
      <w:r>
        <w:rPr>
          <w:rFonts w:hint="eastAsia" w:ascii="Times New Roman" w:hAnsi="Times New Roman" w:cs="Times New Roman"/>
          <w:b/>
          <w:bCs/>
          <w:color w:val="000000" w:themeColor="text1"/>
          <w:sz w:val="24"/>
          <w:szCs w:val="24"/>
          <w:highlight w:val="none"/>
          <w:lang w:eastAsia="zh-CN"/>
          <w14:textFill>
            <w14:solidFill>
              <w14:schemeClr w14:val="tx1"/>
            </w14:solidFill>
          </w14:textFill>
        </w:rPr>
        <w:t>委托书</w:t>
      </w:r>
    </w:p>
    <w:p w14:paraId="3DCAC61E">
      <w:pPr>
        <w:snapToGrid w:val="0"/>
        <w:spacing w:line="355" w:lineRule="auto"/>
        <w:jc w:val="left"/>
        <w:outlineLvl w:val="9"/>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p>
    <w:p w14:paraId="3075DAAE">
      <w:pPr>
        <w:keepNext w:val="0"/>
        <w:keepLines w:val="0"/>
        <w:pageBreakBefore w:val="0"/>
        <w:widowControl w:val="0"/>
        <w:kinsoku/>
        <w:wordWrap/>
        <w:overflowPunct/>
        <w:topLinePunct/>
        <w:autoSpaceDE/>
        <w:autoSpaceDN/>
        <w:bidi w:val="0"/>
        <w:jc w:val="center"/>
        <w:rPr>
          <w:rFonts w:hint="default" w:ascii="Times New Roman" w:hAnsi="Times New Roman" w:eastAsia="宋体" w:cs="Times New Roman"/>
          <w:b/>
          <w:bCs/>
          <w:color w:val="000000" w:themeColor="text1"/>
          <w:sz w:val="36"/>
          <w:szCs w:val="44"/>
          <w:highlight w:val="none"/>
          <w14:textFill>
            <w14:solidFill>
              <w14:schemeClr w14:val="tx1"/>
            </w14:solidFill>
          </w14:textFill>
        </w:rPr>
      </w:pPr>
      <w:r>
        <w:rPr>
          <w:rFonts w:hint="default" w:ascii="Times New Roman" w:hAnsi="Times New Roman" w:eastAsia="宋体" w:cs="Times New Roman"/>
          <w:b/>
          <w:bCs/>
          <w:color w:val="000000" w:themeColor="text1"/>
          <w:sz w:val="36"/>
          <w:szCs w:val="44"/>
          <w:highlight w:val="none"/>
          <w14:textFill>
            <w14:solidFill>
              <w14:schemeClr w14:val="tx1"/>
            </w14:solidFill>
          </w14:textFill>
        </w:rPr>
        <w:t>委托书</w:t>
      </w:r>
    </w:p>
    <w:p w14:paraId="602D5418">
      <w:pPr>
        <w:keepNext w:val="0"/>
        <w:keepLines w:val="0"/>
        <w:pageBreakBefore w:val="0"/>
        <w:widowControl w:val="0"/>
        <w:kinsoku/>
        <w:wordWrap/>
        <w:overflowPunct/>
        <w:topLinePunct/>
        <w:autoSpaceDE/>
        <w:autoSpaceDN/>
        <w:bidi w:val="0"/>
        <w:jc w:val="center"/>
        <w:rPr>
          <w:rFonts w:hint="eastAsia" w:ascii="Times New Roman" w:hAnsi="Times New Roman" w:eastAsia="宋体" w:cs="Times New Roman"/>
          <w:b/>
          <w:bCs/>
          <w:color w:val="000000" w:themeColor="text1"/>
          <w:sz w:val="40"/>
          <w:szCs w:val="48"/>
          <w:highlight w:val="none"/>
          <w:lang w:eastAsia="zh-CN"/>
          <w14:textFill>
            <w14:solidFill>
              <w14:schemeClr w14:val="tx1"/>
            </w14:solidFill>
          </w14:textFill>
        </w:rPr>
      </w:pPr>
    </w:p>
    <w:p w14:paraId="55FF42F6">
      <w:pPr>
        <w:keepNext w:val="0"/>
        <w:keepLines w:val="0"/>
        <w:pageBreakBefore w:val="0"/>
        <w:widowControl w:val="0"/>
        <w:kinsoku/>
        <w:wordWrap/>
        <w:overflowPunct/>
        <w:topLinePunct/>
        <w:autoSpaceDE/>
        <w:autoSpaceDN/>
        <w:bidi w:val="0"/>
        <w:spacing w:line="360" w:lineRule="auto"/>
        <w:rPr>
          <w:rFonts w:hint="default" w:ascii="Times New Roman" w:hAnsi="Times New Roman" w:eastAsia="宋体" w:cs="Times New Roman"/>
          <w:color w:val="000000" w:themeColor="text1"/>
          <w:sz w:val="28"/>
          <w:szCs w:val="36"/>
          <w:highlight w:val="none"/>
          <w14:textFill>
            <w14:solidFill>
              <w14:schemeClr w14:val="tx1"/>
            </w14:solidFill>
          </w14:textFill>
        </w:rPr>
      </w:pPr>
      <w:r>
        <w:rPr>
          <w:rFonts w:hint="default" w:ascii="Times New Roman" w:hAnsi="Times New Roman" w:eastAsia="宋体" w:cs="Times New Roman"/>
          <w:color w:val="000000" w:themeColor="text1"/>
          <w:sz w:val="28"/>
          <w:szCs w:val="36"/>
          <w:highlight w:val="none"/>
          <w14:textFill>
            <w14:solidFill>
              <w14:schemeClr w14:val="tx1"/>
            </w14:solidFill>
          </w14:textFill>
        </w:rPr>
        <w:t>鄂尔多斯市嘉鑫环保科技有限责任公司：</w:t>
      </w:r>
    </w:p>
    <w:p w14:paraId="51AF5D24">
      <w:pPr>
        <w:keepNext w:val="0"/>
        <w:keepLines w:val="0"/>
        <w:pageBreakBefore w:val="0"/>
        <w:widowControl w:val="0"/>
        <w:kinsoku/>
        <w:wordWrap/>
        <w:overflowPunct/>
        <w:topLinePunct/>
        <w:autoSpaceDE/>
        <w:autoSpaceDN/>
        <w:bidi w:val="0"/>
        <w:spacing w:line="360" w:lineRule="auto"/>
        <w:ind w:firstLine="560" w:firstLineChars="200"/>
        <w:rPr>
          <w:rFonts w:hint="default" w:ascii="Times New Roman" w:hAnsi="Times New Roman" w:eastAsia="宋体" w:cs="Times New Roman"/>
          <w:color w:val="000000" w:themeColor="text1"/>
          <w:sz w:val="28"/>
          <w:szCs w:val="36"/>
          <w:highlight w:val="none"/>
          <w14:textFill>
            <w14:solidFill>
              <w14:schemeClr w14:val="tx1"/>
            </w14:solidFill>
          </w14:textFill>
        </w:rPr>
      </w:pPr>
    </w:p>
    <w:p w14:paraId="41800DD5">
      <w:pPr>
        <w:keepNext w:val="0"/>
        <w:keepLines w:val="0"/>
        <w:pageBreakBefore w:val="0"/>
        <w:widowControl w:val="0"/>
        <w:kinsoku/>
        <w:wordWrap/>
        <w:overflowPunct/>
        <w:topLinePunct/>
        <w:autoSpaceDE/>
        <w:autoSpaceDN/>
        <w:bidi w:val="0"/>
        <w:spacing w:line="360" w:lineRule="auto"/>
        <w:ind w:firstLine="560" w:firstLineChars="200"/>
        <w:rPr>
          <w:rFonts w:hint="default" w:ascii="Times New Roman" w:hAnsi="Times New Roman" w:eastAsia="宋体" w:cs="Times New Roman"/>
          <w:color w:val="000000" w:themeColor="text1"/>
          <w:sz w:val="28"/>
          <w:szCs w:val="36"/>
          <w:highlight w:val="none"/>
          <w14:textFill>
            <w14:solidFill>
              <w14:schemeClr w14:val="tx1"/>
            </w14:solidFill>
          </w14:textFill>
        </w:rPr>
      </w:pPr>
      <w:r>
        <w:rPr>
          <w:rFonts w:hint="default" w:ascii="Times New Roman" w:hAnsi="Times New Roman" w:eastAsia="宋体" w:cs="Times New Roman"/>
          <w:color w:val="000000" w:themeColor="text1"/>
          <w:sz w:val="28"/>
          <w:szCs w:val="36"/>
          <w:highlight w:val="none"/>
          <w14:textFill>
            <w14:solidFill>
              <w14:schemeClr w14:val="tx1"/>
            </w14:solidFill>
          </w14:textFill>
        </w:rPr>
        <w:t>根据《中华人民共和国环境影响评价法》及国务院和</w:t>
      </w:r>
      <w:r>
        <w:rPr>
          <w:rFonts w:hint="eastAsia" w:ascii="Times New Roman" w:hAnsi="Times New Roman" w:cs="Times New Roman"/>
          <w:color w:val="000000" w:themeColor="text1"/>
          <w:sz w:val="28"/>
          <w:szCs w:val="36"/>
          <w:highlight w:val="none"/>
          <w:lang w:eastAsia="zh-CN"/>
          <w14:textFill>
            <w14:solidFill>
              <w14:schemeClr w14:val="tx1"/>
            </w14:solidFill>
          </w14:textFill>
        </w:rPr>
        <w:t>生态环境部</w:t>
      </w:r>
      <w:r>
        <w:rPr>
          <w:rFonts w:hint="default" w:ascii="Times New Roman" w:hAnsi="Times New Roman" w:eastAsia="宋体" w:cs="Times New Roman"/>
          <w:color w:val="000000" w:themeColor="text1"/>
          <w:sz w:val="28"/>
          <w:szCs w:val="36"/>
          <w:highlight w:val="none"/>
          <w14:textFill>
            <w14:solidFill>
              <w14:schemeClr w14:val="tx1"/>
            </w14:solidFill>
          </w14:textFill>
        </w:rPr>
        <w:t>的相关规定，特委托贵公司承担我单位</w:t>
      </w:r>
      <w:r>
        <w:rPr>
          <w:rFonts w:hint="default" w:ascii="Times New Roman" w:hAnsi="Times New Roman" w:eastAsia="宋体" w:cs="Times New Roman"/>
          <w:color w:val="000000" w:themeColor="text1"/>
          <w:sz w:val="28"/>
          <w:szCs w:val="36"/>
          <w:highlight w:val="none"/>
          <w:u w:val="single"/>
          <w14:textFill>
            <w14:solidFill>
              <w14:schemeClr w14:val="tx1"/>
            </w14:solidFill>
          </w14:textFill>
        </w:rPr>
        <w:t>云东域融产业马铃薯淀粉精深加工项目</w:t>
      </w:r>
      <w:r>
        <w:rPr>
          <w:rFonts w:hint="default" w:ascii="Times New Roman" w:hAnsi="Times New Roman" w:eastAsia="宋体" w:cs="Times New Roman"/>
          <w:color w:val="000000" w:themeColor="text1"/>
          <w:sz w:val="28"/>
          <w:szCs w:val="36"/>
          <w:highlight w:val="none"/>
          <w14:textFill>
            <w14:solidFill>
              <w14:schemeClr w14:val="tx1"/>
            </w14:solidFill>
          </w14:textFill>
        </w:rPr>
        <w:t>的环境影响评价工作，其环境影响报告文本应满足有关环评技术导则和环境保护主管部门的规定和要求。</w:t>
      </w:r>
    </w:p>
    <w:p w14:paraId="7E08E9B3">
      <w:pPr>
        <w:keepNext w:val="0"/>
        <w:keepLines w:val="0"/>
        <w:pageBreakBefore w:val="0"/>
        <w:widowControl w:val="0"/>
        <w:kinsoku/>
        <w:wordWrap/>
        <w:overflowPunct/>
        <w:topLinePunct/>
        <w:autoSpaceDE/>
        <w:autoSpaceDN/>
        <w:bidi w:val="0"/>
        <w:spacing w:line="360" w:lineRule="auto"/>
        <w:ind w:firstLine="1120" w:firstLineChars="400"/>
        <w:rPr>
          <w:rFonts w:hint="default" w:ascii="Times New Roman" w:hAnsi="Times New Roman" w:eastAsia="宋体" w:cs="Times New Roman"/>
          <w:color w:val="000000" w:themeColor="text1"/>
          <w:sz w:val="28"/>
          <w:szCs w:val="36"/>
          <w:highlight w:val="none"/>
          <w14:textFill>
            <w14:solidFill>
              <w14:schemeClr w14:val="tx1"/>
            </w14:solidFill>
          </w14:textFill>
        </w:rPr>
      </w:pPr>
    </w:p>
    <w:p w14:paraId="3FFB5944">
      <w:pPr>
        <w:keepNext w:val="0"/>
        <w:keepLines w:val="0"/>
        <w:pageBreakBefore w:val="0"/>
        <w:widowControl w:val="0"/>
        <w:kinsoku/>
        <w:wordWrap/>
        <w:overflowPunct/>
        <w:topLinePunct/>
        <w:autoSpaceDE/>
        <w:autoSpaceDN/>
        <w:bidi w:val="0"/>
        <w:spacing w:line="360" w:lineRule="auto"/>
        <w:ind w:firstLine="1120" w:firstLineChars="400"/>
        <w:rPr>
          <w:rFonts w:hint="default" w:ascii="Times New Roman" w:hAnsi="Times New Roman" w:eastAsia="宋体" w:cs="Times New Roman"/>
          <w:color w:val="000000" w:themeColor="text1"/>
          <w:sz w:val="28"/>
          <w:szCs w:val="36"/>
          <w:highlight w:val="none"/>
          <w14:textFill>
            <w14:solidFill>
              <w14:schemeClr w14:val="tx1"/>
            </w14:solidFill>
          </w14:textFill>
        </w:rPr>
      </w:pPr>
    </w:p>
    <w:p w14:paraId="1A9DF15E">
      <w:pPr>
        <w:keepNext w:val="0"/>
        <w:keepLines w:val="0"/>
        <w:pageBreakBefore w:val="0"/>
        <w:widowControl w:val="0"/>
        <w:kinsoku/>
        <w:wordWrap/>
        <w:overflowPunct/>
        <w:topLinePunct/>
        <w:autoSpaceDE/>
        <w:autoSpaceDN/>
        <w:bidi w:val="0"/>
        <w:spacing w:line="360" w:lineRule="auto"/>
        <w:ind w:left="0" w:leftChars="0" w:firstLine="879" w:firstLineChars="314"/>
        <w:rPr>
          <w:rFonts w:hint="eastAsia" w:ascii="Times New Roman" w:hAnsi="Times New Roman" w:eastAsia="宋体" w:cs="Times New Roman"/>
          <w:color w:val="000000" w:themeColor="text1"/>
          <w:sz w:val="28"/>
          <w:szCs w:val="36"/>
          <w:highlight w:val="none"/>
          <w:lang w:eastAsia="zh-CN"/>
          <w14:textFill>
            <w14:solidFill>
              <w14:schemeClr w14:val="tx1"/>
            </w14:solidFill>
          </w14:textFill>
        </w:rPr>
      </w:pPr>
      <w:r>
        <w:rPr>
          <w:rFonts w:hint="default" w:ascii="Times New Roman" w:hAnsi="Times New Roman" w:eastAsia="宋体" w:cs="Times New Roman"/>
          <w:color w:val="000000" w:themeColor="text1"/>
          <w:sz w:val="28"/>
          <w:szCs w:val="36"/>
          <w:highlight w:val="none"/>
          <w14:textFill>
            <w14:solidFill>
              <w14:schemeClr w14:val="tx1"/>
            </w14:solidFill>
          </w14:textFill>
        </w:rPr>
        <w:t>委托单位</w:t>
      </w:r>
      <w:r>
        <w:rPr>
          <w:rFonts w:hint="default" w:ascii="Times New Roman" w:hAnsi="Times New Roman" w:eastAsia="宋体" w:cs="Times New Roman"/>
          <w:color w:val="000000" w:themeColor="text1"/>
          <w:sz w:val="28"/>
          <w:szCs w:val="36"/>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8"/>
          <w:szCs w:val="36"/>
          <w:highlight w:val="none"/>
          <w14:textFill>
            <w14:solidFill>
              <w14:schemeClr w14:val="tx1"/>
            </w14:solidFill>
          </w14:textFill>
        </w:rPr>
        <w:t>盖章</w:t>
      </w:r>
      <w:r>
        <w:rPr>
          <w:rFonts w:hint="default" w:ascii="Times New Roman" w:hAnsi="Times New Roman" w:eastAsia="宋体" w:cs="Times New Roman"/>
          <w:color w:val="000000" w:themeColor="text1"/>
          <w:sz w:val="28"/>
          <w:szCs w:val="36"/>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8"/>
          <w:szCs w:val="36"/>
          <w:highlight w:val="none"/>
          <w:lang w:eastAsia="zh-CN"/>
          <w14:textFill>
            <w14:solidFill>
              <w14:schemeClr w14:val="tx1"/>
            </w14:solidFill>
          </w14:textFill>
        </w:rPr>
        <w:t>：鄂尔多斯市云东域融产业发展有限公司</w:t>
      </w:r>
    </w:p>
    <w:p w14:paraId="23581032">
      <w:pPr>
        <w:spacing w:line="360" w:lineRule="auto"/>
        <w:jc w:val="center"/>
        <w:rPr>
          <w:rFonts w:hint="default" w:ascii="Times New Roman" w:hAnsi="Times New Roman" w:eastAsia="宋体" w:cs="Times New Roman"/>
          <w:color w:val="000000" w:themeColor="text1"/>
          <w:sz w:val="44"/>
          <w:szCs w:val="44"/>
          <w:highlight w:val="none"/>
          <w14:textFill>
            <w14:solidFill>
              <w14:schemeClr w14:val="tx1"/>
            </w14:solidFill>
          </w14:textFill>
        </w:rPr>
      </w:pPr>
      <w:r>
        <w:rPr>
          <w:rFonts w:hint="default" w:ascii="Times New Roman" w:hAnsi="Times New Roman" w:eastAsia="宋体" w:cs="Times New Roman"/>
          <w:color w:val="000000" w:themeColor="text1"/>
          <w:sz w:val="28"/>
          <w:szCs w:val="36"/>
          <w:highlight w:val="none"/>
          <w14:textFill>
            <w14:solidFill>
              <w14:schemeClr w14:val="tx1"/>
            </w14:solidFill>
          </w14:textFill>
        </w:rPr>
        <w:t>20</w:t>
      </w:r>
      <w:r>
        <w:rPr>
          <w:rFonts w:hint="eastAsia" w:ascii="Times New Roman" w:hAnsi="Times New Roman" w:cs="Times New Roman"/>
          <w:color w:val="000000" w:themeColor="text1"/>
          <w:sz w:val="28"/>
          <w:szCs w:val="36"/>
          <w:highlight w:val="none"/>
          <w:lang w:val="en-US" w:eastAsia="zh-CN"/>
          <w14:textFill>
            <w14:solidFill>
              <w14:schemeClr w14:val="tx1"/>
            </w14:solidFill>
          </w14:textFill>
        </w:rPr>
        <w:t>26</w:t>
      </w:r>
      <w:r>
        <w:rPr>
          <w:rFonts w:hint="default" w:ascii="Times New Roman" w:hAnsi="Times New Roman" w:eastAsia="宋体" w:cs="Times New Roman"/>
          <w:color w:val="000000" w:themeColor="text1"/>
          <w:sz w:val="28"/>
          <w:szCs w:val="36"/>
          <w:highlight w:val="none"/>
          <w14:textFill>
            <w14:solidFill>
              <w14:schemeClr w14:val="tx1"/>
            </w14:solidFill>
          </w14:textFill>
        </w:rPr>
        <w:t>年</w:t>
      </w:r>
      <w:r>
        <w:rPr>
          <w:rFonts w:hint="eastAsia" w:ascii="Times New Roman" w:hAnsi="Times New Roman" w:cs="Times New Roman"/>
          <w:color w:val="000000" w:themeColor="text1"/>
          <w:sz w:val="28"/>
          <w:szCs w:val="36"/>
          <w:highlight w:val="none"/>
          <w:lang w:val="en-US" w:eastAsia="zh-CN"/>
          <w14:textFill>
            <w14:solidFill>
              <w14:schemeClr w14:val="tx1"/>
            </w14:solidFill>
          </w14:textFill>
        </w:rPr>
        <w:t>6</w:t>
      </w:r>
      <w:r>
        <w:rPr>
          <w:rFonts w:hint="default" w:ascii="Times New Roman" w:hAnsi="Times New Roman" w:eastAsia="宋体" w:cs="Times New Roman"/>
          <w:color w:val="000000" w:themeColor="text1"/>
          <w:sz w:val="28"/>
          <w:szCs w:val="36"/>
          <w:highlight w:val="none"/>
          <w14:textFill>
            <w14:solidFill>
              <w14:schemeClr w14:val="tx1"/>
            </w14:solidFill>
          </w14:textFill>
        </w:rPr>
        <w:t>月</w:t>
      </w:r>
      <w:r>
        <w:rPr>
          <w:rFonts w:hint="eastAsia" w:ascii="Times New Roman" w:hAnsi="Times New Roman" w:cs="Times New Roman"/>
          <w:color w:val="000000" w:themeColor="text1"/>
          <w:sz w:val="28"/>
          <w:szCs w:val="36"/>
          <w:highlight w:val="none"/>
          <w:lang w:val="en-US" w:eastAsia="zh-CN"/>
          <w14:textFill>
            <w14:solidFill>
              <w14:schemeClr w14:val="tx1"/>
            </w14:solidFill>
          </w14:textFill>
        </w:rPr>
        <w:t>24</w:t>
      </w:r>
      <w:r>
        <w:rPr>
          <w:rFonts w:hint="default" w:ascii="Times New Roman" w:hAnsi="Times New Roman" w:eastAsia="宋体" w:cs="Times New Roman"/>
          <w:color w:val="000000" w:themeColor="text1"/>
          <w:sz w:val="28"/>
          <w:szCs w:val="36"/>
          <w:highlight w:val="none"/>
          <w14:textFill>
            <w14:solidFill>
              <w14:schemeClr w14:val="tx1"/>
            </w14:solidFill>
          </w14:textFill>
        </w:rPr>
        <w:t>日</w:t>
      </w:r>
    </w:p>
    <w:p w14:paraId="749C2975">
      <w:pPr>
        <w:spacing w:line="360" w:lineRule="auto"/>
        <w:jc w:val="center"/>
        <w:rPr>
          <w:rFonts w:hint="default" w:ascii="Times New Roman" w:hAnsi="Times New Roman" w:eastAsia="宋体" w:cs="Times New Roman"/>
          <w:color w:val="000000" w:themeColor="text1"/>
          <w:sz w:val="44"/>
          <w:szCs w:val="44"/>
          <w:highlight w:val="none"/>
          <w14:textFill>
            <w14:solidFill>
              <w14:schemeClr w14:val="tx1"/>
            </w14:solidFill>
          </w14:textFill>
        </w:rPr>
      </w:pPr>
    </w:p>
    <w:p w14:paraId="20D9964C">
      <w:pPr>
        <w:keepNext w:val="0"/>
        <w:keepLines w:val="0"/>
        <w:pageBreakBefore w:val="0"/>
        <w:widowControl w:val="0"/>
        <w:kinsoku/>
        <w:wordWrap/>
        <w:overflowPunct/>
        <w:topLinePunct w:val="0"/>
        <w:autoSpaceDE/>
        <w:autoSpaceDN/>
        <w:bidi w:val="0"/>
        <w:adjustRightInd/>
        <w:spacing w:line="360" w:lineRule="auto"/>
        <w:ind w:left="0" w:leftChars="0" w:right="0" w:rightChars="0" w:firstLine="560" w:firstLineChars="200"/>
        <w:jc w:val="center"/>
        <w:textAlignment w:val="auto"/>
        <w:rPr>
          <w:rFonts w:hint="default" w:ascii="Times New Roman" w:hAnsi="Times New Roman" w:eastAsia="宋体" w:cs="Times New Roman"/>
          <w:color w:val="000000" w:themeColor="text1"/>
          <w:sz w:val="28"/>
          <w:szCs w:val="28"/>
          <w:highlight w:val="none"/>
          <w14:textFill>
            <w14:solidFill>
              <w14:schemeClr w14:val="tx1"/>
            </w14:solidFill>
          </w14:textFill>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13C17D25">
      <w:pPr>
        <w:pStyle w:val="6"/>
        <w:ind w:left="0" w:leftChars="0" w:firstLine="0" w:firstLineChars="0"/>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附件2、项目立项文件</w:t>
      </w:r>
    </w:p>
    <w:p w14:paraId="0E502079">
      <w:pPr>
        <w:jc w:val="center"/>
        <w:rPr>
          <w:rFonts w:hint="eastAsia"/>
          <w:b/>
          <w:bCs/>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5855335" cy="8284845"/>
            <wp:effectExtent l="0" t="0" r="12065" b="1905"/>
            <wp:docPr id="1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
                    <pic:cNvPicPr>
                      <a:picLocks noChangeAspect="1"/>
                    </pic:cNvPicPr>
                  </pic:nvPicPr>
                  <pic:blipFill>
                    <a:blip r:embed="rId39"/>
                    <a:stretch>
                      <a:fillRect/>
                    </a:stretch>
                  </pic:blipFill>
                  <pic:spPr>
                    <a:xfrm>
                      <a:off x="0" y="0"/>
                      <a:ext cx="5855335" cy="8284845"/>
                    </a:xfrm>
                    <a:prstGeom prst="rect">
                      <a:avLst/>
                    </a:prstGeom>
                    <a:noFill/>
                    <a:ln>
                      <a:noFill/>
                    </a:ln>
                  </pic:spPr>
                </pic:pic>
              </a:graphicData>
            </a:graphic>
          </wp:inline>
        </w:drawing>
      </w:r>
    </w:p>
    <w:p w14:paraId="2FAFB67C">
      <w:pPr>
        <w:pStyle w:val="5"/>
        <w:ind w:left="0" w:leftChars="0" w:firstLine="0" w:firstLineChars="0"/>
        <w:jc w:val="center"/>
        <w:rPr>
          <w:rFonts w:hint="eastAsia"/>
          <w:b/>
          <w:bCs/>
          <w:color w:val="000000" w:themeColor="text1"/>
          <w:highlight w:val="none"/>
          <w:lang w:val="en-US" w:eastAsia="zh-CN"/>
          <w14:textFill>
            <w14:solidFill>
              <w14:schemeClr w14:val="tx1"/>
            </w14:solidFill>
          </w14:textFill>
        </w:rPr>
      </w:pPr>
    </w:p>
    <w:p w14:paraId="60617840">
      <w:pPr>
        <w:pStyle w:val="6"/>
        <w:ind w:left="0" w:leftChars="0" w:firstLine="0" w:firstLineChars="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br w:type="page"/>
      </w:r>
    </w:p>
    <w:p w14:paraId="16C2C3DD">
      <w:pPr>
        <w:pStyle w:val="6"/>
        <w:spacing w:line="360" w:lineRule="auto"/>
        <w:ind w:left="0" w:leftChars="0" w:firstLine="0" w:firstLineChars="0"/>
        <w:jc w:val="both"/>
        <w:rPr>
          <w:rFonts w:hint="eastAsia"/>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附件3、项目用地手续</w:t>
      </w:r>
    </w:p>
    <w:p w14:paraId="0192939F">
      <w:pPr>
        <w:pStyle w:val="6"/>
        <w:spacing w:line="360" w:lineRule="auto"/>
        <w:ind w:left="0" w:leftChars="0" w:firstLine="0" w:firstLineChars="0"/>
        <w:jc w:val="center"/>
        <w:rPr>
          <w:rFonts w:hint="default"/>
          <w:b/>
          <w:bCs/>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5883910" cy="4246880"/>
            <wp:effectExtent l="0" t="0" r="2540" b="1270"/>
            <wp:docPr id="2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5"/>
                    <pic:cNvPicPr>
                      <a:picLocks noChangeAspect="1"/>
                    </pic:cNvPicPr>
                  </pic:nvPicPr>
                  <pic:blipFill>
                    <a:blip r:embed="rId40"/>
                    <a:stretch>
                      <a:fillRect/>
                    </a:stretch>
                  </pic:blipFill>
                  <pic:spPr>
                    <a:xfrm>
                      <a:off x="0" y="0"/>
                      <a:ext cx="5883910" cy="4246880"/>
                    </a:xfrm>
                    <a:prstGeom prst="rect">
                      <a:avLst/>
                    </a:prstGeom>
                    <a:noFill/>
                    <a:ln>
                      <a:noFill/>
                    </a:ln>
                  </pic:spPr>
                </pic:pic>
              </a:graphicData>
            </a:graphic>
          </wp:inline>
        </w:drawing>
      </w:r>
    </w:p>
    <w:p w14:paraId="5D9FB721">
      <w:pPr>
        <w:jc w:val="center"/>
        <w:rPr>
          <w:rFonts w:hint="eastAsia"/>
          <w:color w:val="000000" w:themeColor="text1"/>
          <w:highlight w:val="none"/>
          <w:lang w:val="en-US" w:eastAsia="zh-CN"/>
          <w14:textFill>
            <w14:solidFill>
              <w14:schemeClr w14:val="tx1"/>
            </w14:solidFill>
          </w14:textFill>
        </w:rPr>
        <w:sectPr>
          <w:footerReference r:id="rId11" w:type="default"/>
          <w:pgSz w:w="11905" w:h="16838"/>
          <w:pgMar w:top="1440" w:right="879" w:bottom="918" w:left="901" w:header="0" w:footer="737" w:gutter="0"/>
          <w:pgBorders>
            <w:top w:val="none" w:sz="0" w:space="0"/>
            <w:left w:val="none" w:sz="0" w:space="0"/>
            <w:bottom w:val="none" w:sz="0" w:space="0"/>
            <w:right w:val="none" w:sz="0" w:space="0"/>
          </w:pgBorders>
          <w:pgNumType w:fmt="decimal"/>
          <w:cols w:space="0" w:num="1"/>
          <w:rtlGutter w:val="0"/>
          <w:docGrid w:linePitch="312" w:charSpace="0"/>
        </w:sectPr>
      </w:pPr>
      <w:r>
        <w:rPr>
          <w:color w:val="000000" w:themeColor="text1"/>
          <w:highlight w:val="none"/>
          <w14:textFill>
            <w14:solidFill>
              <w14:schemeClr w14:val="tx1"/>
            </w14:solidFill>
          </w14:textFill>
        </w:rPr>
        <w:drawing>
          <wp:inline distT="0" distB="0" distL="114300" distR="114300">
            <wp:extent cx="5873750" cy="4269740"/>
            <wp:effectExtent l="0" t="0" r="12700" b="16510"/>
            <wp:docPr id="2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6"/>
                    <pic:cNvPicPr>
                      <a:picLocks noChangeAspect="1"/>
                    </pic:cNvPicPr>
                  </pic:nvPicPr>
                  <pic:blipFill>
                    <a:blip r:embed="rId41"/>
                    <a:stretch>
                      <a:fillRect/>
                    </a:stretch>
                  </pic:blipFill>
                  <pic:spPr>
                    <a:xfrm>
                      <a:off x="0" y="0"/>
                      <a:ext cx="5873750" cy="4269740"/>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6423025" cy="4484370"/>
            <wp:effectExtent l="0" t="0" r="15875" b="11430"/>
            <wp:docPr id="2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7"/>
                    <pic:cNvPicPr>
                      <a:picLocks noChangeAspect="1"/>
                    </pic:cNvPicPr>
                  </pic:nvPicPr>
                  <pic:blipFill>
                    <a:blip r:embed="rId42"/>
                    <a:stretch>
                      <a:fillRect/>
                    </a:stretch>
                  </pic:blipFill>
                  <pic:spPr>
                    <a:xfrm>
                      <a:off x="0" y="0"/>
                      <a:ext cx="6423025" cy="4484370"/>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6426200" cy="4498975"/>
            <wp:effectExtent l="0" t="0" r="12700" b="15875"/>
            <wp:docPr id="2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8"/>
                    <pic:cNvPicPr>
                      <a:picLocks noChangeAspect="1"/>
                    </pic:cNvPicPr>
                  </pic:nvPicPr>
                  <pic:blipFill>
                    <a:blip r:embed="rId43"/>
                    <a:stretch>
                      <a:fillRect/>
                    </a:stretch>
                  </pic:blipFill>
                  <pic:spPr>
                    <a:xfrm>
                      <a:off x="0" y="0"/>
                      <a:ext cx="6426200" cy="4498975"/>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6426200" cy="4440555"/>
            <wp:effectExtent l="0" t="0" r="12700" b="17145"/>
            <wp:docPr id="3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9"/>
                    <pic:cNvPicPr>
                      <a:picLocks noChangeAspect="1"/>
                    </pic:cNvPicPr>
                  </pic:nvPicPr>
                  <pic:blipFill>
                    <a:blip r:embed="rId44"/>
                    <a:stretch>
                      <a:fillRect/>
                    </a:stretch>
                  </pic:blipFill>
                  <pic:spPr>
                    <a:xfrm>
                      <a:off x="0" y="0"/>
                      <a:ext cx="6426200" cy="4440555"/>
                    </a:xfrm>
                    <a:prstGeom prst="rect">
                      <a:avLst/>
                    </a:prstGeom>
                    <a:noFill/>
                    <a:ln>
                      <a:noFill/>
                    </a:ln>
                  </pic:spPr>
                </pic:pic>
              </a:graphicData>
            </a:graphic>
          </wp:inline>
        </w:drawing>
      </w:r>
    </w:p>
    <w:p w14:paraId="56D8C4AF">
      <w:pPr>
        <w:spacing w:line="360" w:lineRule="auto"/>
        <w:jc w:val="both"/>
        <w:rPr>
          <w:rFonts w:hint="default" w:ascii="Times New Roman" w:hAnsi="Times New Roman" w:cs="Times New Roman"/>
          <w:color w:val="000000" w:themeColor="text1"/>
          <w:sz w:val="24"/>
          <w:szCs w:val="24"/>
          <w:highlight w:val="none"/>
          <w:lang w:val="en-US"/>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附件</w:t>
      </w:r>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4</w:t>
      </w: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、《伊金霍洛旗云东食品仓储和地产食品加工厂建设工程项目》</w:t>
      </w:r>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环评及验收文件</w:t>
      </w:r>
    </w:p>
    <w:p w14:paraId="625BAAA0">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6101715" cy="8606155"/>
            <wp:effectExtent l="0" t="0" r="13335" b="4445"/>
            <wp:docPr id="2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7"/>
                    <pic:cNvPicPr>
                      <a:picLocks noChangeAspect="1"/>
                    </pic:cNvPicPr>
                  </pic:nvPicPr>
                  <pic:blipFill>
                    <a:blip r:embed="rId45"/>
                    <a:stretch>
                      <a:fillRect/>
                    </a:stretch>
                  </pic:blipFill>
                  <pic:spPr>
                    <a:xfrm>
                      <a:off x="0" y="0"/>
                      <a:ext cx="6101715" cy="8606155"/>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6423660" cy="9073515"/>
            <wp:effectExtent l="0" t="0" r="15240" b="13335"/>
            <wp:docPr id="2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8"/>
                    <pic:cNvPicPr>
                      <a:picLocks noChangeAspect="1"/>
                    </pic:cNvPicPr>
                  </pic:nvPicPr>
                  <pic:blipFill>
                    <a:blip r:embed="rId46"/>
                    <a:stretch>
                      <a:fillRect/>
                    </a:stretch>
                  </pic:blipFill>
                  <pic:spPr>
                    <a:xfrm>
                      <a:off x="0" y="0"/>
                      <a:ext cx="6423660" cy="9073515"/>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6424295" cy="9067800"/>
            <wp:effectExtent l="0" t="0" r="14605" b="0"/>
            <wp:docPr id="3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9"/>
                    <pic:cNvPicPr>
                      <a:picLocks noChangeAspect="1"/>
                    </pic:cNvPicPr>
                  </pic:nvPicPr>
                  <pic:blipFill>
                    <a:blip r:embed="rId47"/>
                    <a:stretch>
                      <a:fillRect/>
                    </a:stretch>
                  </pic:blipFill>
                  <pic:spPr>
                    <a:xfrm>
                      <a:off x="0" y="0"/>
                      <a:ext cx="6424295" cy="9067800"/>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6424295" cy="9070975"/>
            <wp:effectExtent l="0" t="0" r="14605" b="15875"/>
            <wp:docPr id="3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0"/>
                    <pic:cNvPicPr>
                      <a:picLocks noChangeAspect="1"/>
                    </pic:cNvPicPr>
                  </pic:nvPicPr>
                  <pic:blipFill>
                    <a:blip r:embed="rId48"/>
                    <a:stretch>
                      <a:fillRect/>
                    </a:stretch>
                  </pic:blipFill>
                  <pic:spPr>
                    <a:xfrm>
                      <a:off x="0" y="0"/>
                      <a:ext cx="6424295" cy="9070975"/>
                    </a:xfrm>
                    <a:prstGeom prst="rect">
                      <a:avLst/>
                    </a:prstGeom>
                    <a:noFill/>
                    <a:ln>
                      <a:noFill/>
                    </a:ln>
                  </pic:spPr>
                </pic:pic>
              </a:graphicData>
            </a:graphic>
          </wp:inline>
        </w:drawing>
      </w:r>
    </w:p>
    <w:p w14:paraId="59410B7F">
      <w:pPr>
        <w:pStyle w:val="5"/>
        <w:ind w:left="0" w:leftChars="0" w:firstLine="0" w:firstLineChars="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6427470" cy="8797925"/>
            <wp:effectExtent l="0" t="0" r="11430" b="3175"/>
            <wp:docPr id="3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1"/>
                    <pic:cNvPicPr>
                      <a:picLocks noChangeAspect="1"/>
                    </pic:cNvPicPr>
                  </pic:nvPicPr>
                  <pic:blipFill>
                    <a:blip r:embed="rId49"/>
                    <a:stretch>
                      <a:fillRect/>
                    </a:stretch>
                  </pic:blipFill>
                  <pic:spPr>
                    <a:xfrm>
                      <a:off x="0" y="0"/>
                      <a:ext cx="6427470" cy="8797925"/>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6426200" cy="9046210"/>
            <wp:effectExtent l="0" t="0" r="12700" b="2540"/>
            <wp:docPr id="3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2"/>
                    <pic:cNvPicPr>
                      <a:picLocks noChangeAspect="1"/>
                    </pic:cNvPicPr>
                  </pic:nvPicPr>
                  <pic:blipFill>
                    <a:blip r:embed="rId50"/>
                    <a:stretch>
                      <a:fillRect/>
                    </a:stretch>
                  </pic:blipFill>
                  <pic:spPr>
                    <a:xfrm>
                      <a:off x="0" y="0"/>
                      <a:ext cx="6426200" cy="9046210"/>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6429375" cy="9052560"/>
            <wp:effectExtent l="0" t="0" r="9525" b="15240"/>
            <wp:docPr id="3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3"/>
                    <pic:cNvPicPr>
                      <a:picLocks noChangeAspect="1"/>
                    </pic:cNvPicPr>
                  </pic:nvPicPr>
                  <pic:blipFill>
                    <a:blip r:embed="rId51"/>
                    <a:stretch>
                      <a:fillRect/>
                    </a:stretch>
                  </pic:blipFill>
                  <pic:spPr>
                    <a:xfrm>
                      <a:off x="0" y="0"/>
                      <a:ext cx="6429375" cy="9052560"/>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6423025" cy="8997315"/>
            <wp:effectExtent l="0" t="0" r="15875" b="13335"/>
            <wp:docPr id="37"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4"/>
                    <pic:cNvPicPr>
                      <a:picLocks noChangeAspect="1"/>
                    </pic:cNvPicPr>
                  </pic:nvPicPr>
                  <pic:blipFill>
                    <a:blip r:embed="rId52"/>
                    <a:stretch>
                      <a:fillRect/>
                    </a:stretch>
                  </pic:blipFill>
                  <pic:spPr>
                    <a:xfrm>
                      <a:off x="0" y="0"/>
                      <a:ext cx="6423025" cy="8997315"/>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6424295" cy="8858250"/>
            <wp:effectExtent l="0" t="0" r="14605" b="0"/>
            <wp:docPr id="38"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5"/>
                    <pic:cNvPicPr>
                      <a:picLocks noChangeAspect="1"/>
                    </pic:cNvPicPr>
                  </pic:nvPicPr>
                  <pic:blipFill>
                    <a:blip r:embed="rId53"/>
                    <a:stretch>
                      <a:fillRect/>
                    </a:stretch>
                  </pic:blipFill>
                  <pic:spPr>
                    <a:xfrm>
                      <a:off x="0" y="0"/>
                      <a:ext cx="6424295" cy="8858250"/>
                    </a:xfrm>
                    <a:prstGeom prst="rect">
                      <a:avLst/>
                    </a:prstGeom>
                    <a:noFill/>
                    <a:ln>
                      <a:noFill/>
                    </a:ln>
                  </pic:spPr>
                </pic:pic>
              </a:graphicData>
            </a:graphic>
          </wp:inline>
        </w:drawing>
      </w:r>
    </w:p>
    <w:p w14:paraId="1A92ABB5">
      <w:pPr>
        <w:pStyle w:val="6"/>
        <w:ind w:left="0" w:leftChars="0" w:firstLine="0" w:firstLineChars="0"/>
        <w:rPr>
          <w:rFonts w:hint="default"/>
          <w:b/>
          <w:bCs/>
          <w:color w:val="000000" w:themeColor="text1"/>
          <w:highlight w:val="none"/>
          <w:lang w:val="en-US" w:eastAsia="zh-CN"/>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附件5、文物文件</w:t>
      </w:r>
    </w:p>
    <w:p w14:paraId="79769341">
      <w:pPr>
        <w:pStyle w:val="12"/>
        <w:ind w:left="0" w:leftChars="0" w:firstLine="0" w:firstLineChars="0"/>
        <w:jc w:val="center"/>
        <w:outlineLvl w:val="9"/>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6029960" cy="8552180"/>
            <wp:effectExtent l="0" t="0" r="8890" b="1270"/>
            <wp:docPr id="40"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6"/>
                    <pic:cNvPicPr>
                      <a:picLocks noChangeAspect="1"/>
                    </pic:cNvPicPr>
                  </pic:nvPicPr>
                  <pic:blipFill>
                    <a:blip r:embed="rId54"/>
                    <a:stretch>
                      <a:fillRect/>
                    </a:stretch>
                  </pic:blipFill>
                  <pic:spPr>
                    <a:xfrm>
                      <a:off x="0" y="0"/>
                      <a:ext cx="6029960" cy="8552180"/>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6426200" cy="9118600"/>
            <wp:effectExtent l="0" t="0" r="12700" b="6350"/>
            <wp:docPr id="41"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7"/>
                    <pic:cNvPicPr>
                      <a:picLocks noChangeAspect="1"/>
                    </pic:cNvPicPr>
                  </pic:nvPicPr>
                  <pic:blipFill>
                    <a:blip r:embed="rId55"/>
                    <a:stretch>
                      <a:fillRect/>
                    </a:stretch>
                  </pic:blipFill>
                  <pic:spPr>
                    <a:xfrm>
                      <a:off x="0" y="0"/>
                      <a:ext cx="6426200" cy="9118600"/>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6424930" cy="9066530"/>
            <wp:effectExtent l="0" t="0" r="13970" b="1270"/>
            <wp:docPr id="42"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8"/>
                    <pic:cNvPicPr>
                      <a:picLocks noChangeAspect="1"/>
                    </pic:cNvPicPr>
                  </pic:nvPicPr>
                  <pic:blipFill>
                    <a:blip r:embed="rId56"/>
                    <a:stretch>
                      <a:fillRect/>
                    </a:stretch>
                  </pic:blipFill>
                  <pic:spPr>
                    <a:xfrm>
                      <a:off x="0" y="0"/>
                      <a:ext cx="6424930" cy="9066530"/>
                    </a:xfrm>
                    <a:prstGeom prst="rect">
                      <a:avLst/>
                    </a:prstGeom>
                    <a:noFill/>
                    <a:ln>
                      <a:noFill/>
                    </a:ln>
                  </pic:spPr>
                </pic:pic>
              </a:graphicData>
            </a:graphic>
          </wp:inline>
        </w:drawing>
      </w:r>
    </w:p>
    <w:p w14:paraId="35274B97">
      <w:pPr>
        <w:pStyle w:val="5"/>
        <w:spacing w:line="360" w:lineRule="auto"/>
        <w:ind w:left="0" w:leftChars="0" w:firstLine="0" w:firstLineChars="0"/>
        <w:jc w:val="both"/>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附件</w:t>
      </w:r>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7</w:t>
      </w: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w:t>
      </w:r>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“三线一单”截图</w:t>
      </w:r>
    </w:p>
    <w:p w14:paraId="20D9951D">
      <w:pPr>
        <w:pStyle w:val="5"/>
        <w:spacing w:line="360" w:lineRule="auto"/>
        <w:ind w:left="0" w:leftChars="0" w:firstLine="0" w:firstLineChars="0"/>
        <w:jc w:val="cente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6412865" cy="3486785"/>
            <wp:effectExtent l="0" t="0" r="6985" b="18415"/>
            <wp:docPr id="44"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9"/>
                    <pic:cNvPicPr>
                      <a:picLocks noChangeAspect="1"/>
                    </pic:cNvPicPr>
                  </pic:nvPicPr>
                  <pic:blipFill>
                    <a:blip r:embed="rId57"/>
                    <a:stretch>
                      <a:fillRect/>
                    </a:stretch>
                  </pic:blipFill>
                  <pic:spPr>
                    <a:xfrm>
                      <a:off x="0" y="0"/>
                      <a:ext cx="6412865" cy="3486785"/>
                    </a:xfrm>
                    <a:prstGeom prst="rect">
                      <a:avLst/>
                    </a:prstGeom>
                    <a:noFill/>
                    <a:ln>
                      <a:noFill/>
                    </a:ln>
                  </pic:spPr>
                </pic:pic>
              </a:graphicData>
            </a:graphic>
          </wp:inline>
        </w:drawing>
      </w:r>
    </w:p>
    <w:p w14:paraId="4D561046">
      <w:pPr>
        <w:jc w:val="center"/>
        <w:rPr>
          <w:rFonts w:hint="default"/>
          <w:color w:val="000000" w:themeColor="text1"/>
          <w:highlight w:val="none"/>
          <w:lang w:val="en-US" w:eastAsia="zh-CN"/>
          <w14:textFill>
            <w14:solidFill>
              <w14:schemeClr w14:val="tx1"/>
            </w14:solidFill>
          </w14:textFill>
        </w:rPr>
      </w:pPr>
    </w:p>
    <w:p w14:paraId="2B372CC9">
      <w:pPr>
        <w:pStyle w:val="5"/>
        <w:spacing w:line="360" w:lineRule="auto"/>
        <w:ind w:left="0" w:leftChars="0" w:firstLine="0" w:firstLineChars="0"/>
        <w:jc w:val="center"/>
        <w:rPr>
          <w:rFonts w:hint="default"/>
          <w:color w:val="000000" w:themeColor="text1"/>
          <w:highlight w:val="none"/>
          <w:lang w:val="en-US" w:eastAsia="zh-CN"/>
          <w14:textFill>
            <w14:solidFill>
              <w14:schemeClr w14:val="tx1"/>
            </w14:solidFill>
          </w14:textFill>
        </w:rPr>
        <w:sectPr>
          <w:pgSz w:w="11905" w:h="16838"/>
          <w:pgMar w:top="1440" w:right="879" w:bottom="918" w:left="901" w:header="0" w:footer="737" w:gutter="0"/>
          <w:pgBorders>
            <w:top w:val="none" w:sz="0" w:space="0"/>
            <w:left w:val="none" w:sz="0" w:space="0"/>
            <w:bottom w:val="none" w:sz="0" w:space="0"/>
            <w:right w:val="none" w:sz="0" w:space="0"/>
          </w:pgBorders>
          <w:pgNumType w:fmt="decimal"/>
          <w:cols w:space="0" w:num="1"/>
          <w:rtlGutter w:val="0"/>
          <w:docGrid w:linePitch="312" w:charSpace="0"/>
        </w:sectPr>
      </w:pPr>
    </w:p>
    <w:p w14:paraId="06CC7264">
      <w:pPr>
        <w:pStyle w:val="5"/>
        <w:spacing w:line="360" w:lineRule="auto"/>
        <w:ind w:left="0" w:leftChars="0" w:firstLine="0" w:firstLineChars="0"/>
        <w:jc w:val="both"/>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附件</w:t>
      </w:r>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8</w:t>
      </w: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w:t>
      </w:r>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现状</w:t>
      </w: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检测报告</w:t>
      </w:r>
    </w:p>
    <w:p w14:paraId="5804F910">
      <w:pPr>
        <w:pStyle w:val="5"/>
        <w:spacing w:line="360" w:lineRule="auto"/>
        <w:ind w:left="0" w:leftChars="0" w:firstLine="0" w:firstLineChars="0"/>
        <w:jc w:val="cente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6113780" cy="8844915"/>
            <wp:effectExtent l="0" t="0" r="1270" b="13335"/>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58"/>
                    <a:stretch>
                      <a:fillRect/>
                    </a:stretch>
                  </pic:blipFill>
                  <pic:spPr>
                    <a:xfrm>
                      <a:off x="0" y="0"/>
                      <a:ext cx="6113780" cy="8844915"/>
                    </a:xfrm>
                    <a:prstGeom prst="rect">
                      <a:avLst/>
                    </a:prstGeom>
                    <a:noFill/>
                    <a:ln>
                      <a:noFill/>
                    </a:ln>
                  </pic:spPr>
                </pic:pic>
              </a:graphicData>
            </a:graphic>
          </wp:inline>
        </w:drawing>
      </w:r>
    </w:p>
    <w:p w14:paraId="2F2C460C">
      <w:pPr>
        <w:pStyle w:val="5"/>
        <w:ind w:left="0" w:leftChars="0" w:firstLine="0" w:firstLineChars="0"/>
        <w:jc w:val="center"/>
        <w:rPr>
          <w:color w:val="000000" w:themeColor="text1"/>
          <w:highlight w:val="none"/>
          <w14:textFill>
            <w14:solidFill>
              <w14:schemeClr w14:val="tx1"/>
            </w14:solidFill>
          </w14:textFill>
        </w:rPr>
        <w:sectPr>
          <w:pgSz w:w="11905" w:h="16838"/>
          <w:pgMar w:top="1440" w:right="879" w:bottom="918" w:left="901" w:header="0" w:footer="737" w:gutter="0"/>
          <w:pgBorders>
            <w:top w:val="none" w:sz="0" w:space="0"/>
            <w:left w:val="none" w:sz="0" w:space="0"/>
            <w:bottom w:val="none" w:sz="0" w:space="0"/>
            <w:right w:val="none" w:sz="0" w:space="0"/>
          </w:pgBorders>
          <w:pgNumType w:fmt="decimal"/>
          <w:cols w:space="0" w:num="1"/>
          <w:rtlGutter w:val="0"/>
          <w:docGrid w:linePitch="312" w:charSpace="0"/>
        </w:sectPr>
      </w:pPr>
      <w:r>
        <w:rPr>
          <w:color w:val="000000" w:themeColor="text1"/>
          <w:highlight w:val="none"/>
          <w14:textFill>
            <w14:solidFill>
              <w14:schemeClr w14:val="tx1"/>
            </w14:solidFill>
          </w14:textFill>
        </w:rPr>
        <w:drawing>
          <wp:inline distT="0" distB="0" distL="114300" distR="114300">
            <wp:extent cx="6427470" cy="9326880"/>
            <wp:effectExtent l="0" t="0" r="11430" b="7620"/>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pic:cNvPicPr>
                      <a:picLocks noChangeAspect="1"/>
                    </pic:cNvPicPr>
                  </pic:nvPicPr>
                  <pic:blipFill>
                    <a:blip r:embed="rId59"/>
                    <a:stretch>
                      <a:fillRect/>
                    </a:stretch>
                  </pic:blipFill>
                  <pic:spPr>
                    <a:xfrm>
                      <a:off x="0" y="0"/>
                      <a:ext cx="6427470" cy="9326880"/>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6428105" cy="9281160"/>
            <wp:effectExtent l="0" t="0" r="10795" b="15240"/>
            <wp:docPr id="1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
                    <pic:cNvPicPr>
                      <a:picLocks noChangeAspect="1"/>
                    </pic:cNvPicPr>
                  </pic:nvPicPr>
                  <pic:blipFill>
                    <a:blip r:embed="rId60"/>
                    <a:stretch>
                      <a:fillRect/>
                    </a:stretch>
                  </pic:blipFill>
                  <pic:spPr>
                    <a:xfrm>
                      <a:off x="0" y="0"/>
                      <a:ext cx="6428105" cy="9281160"/>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6427470" cy="9314180"/>
            <wp:effectExtent l="0" t="0" r="11430" b="1270"/>
            <wp:docPr id="1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4"/>
                    <pic:cNvPicPr>
                      <a:picLocks noChangeAspect="1"/>
                    </pic:cNvPicPr>
                  </pic:nvPicPr>
                  <pic:blipFill>
                    <a:blip r:embed="rId61"/>
                    <a:stretch>
                      <a:fillRect/>
                    </a:stretch>
                  </pic:blipFill>
                  <pic:spPr>
                    <a:xfrm>
                      <a:off x="0" y="0"/>
                      <a:ext cx="6427470" cy="9314180"/>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6427470" cy="9330055"/>
            <wp:effectExtent l="0" t="0" r="11430" b="4445"/>
            <wp:docPr id="2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5"/>
                    <pic:cNvPicPr>
                      <a:picLocks noChangeAspect="1"/>
                    </pic:cNvPicPr>
                  </pic:nvPicPr>
                  <pic:blipFill>
                    <a:blip r:embed="rId62"/>
                    <a:stretch>
                      <a:fillRect/>
                    </a:stretch>
                  </pic:blipFill>
                  <pic:spPr>
                    <a:xfrm>
                      <a:off x="0" y="0"/>
                      <a:ext cx="6427470" cy="9330055"/>
                    </a:xfrm>
                    <a:prstGeom prst="rect">
                      <a:avLst/>
                    </a:prstGeom>
                    <a:noFill/>
                    <a:ln>
                      <a:noFill/>
                    </a:ln>
                  </pic:spPr>
                </pic:pic>
              </a:graphicData>
            </a:graphic>
          </wp:inline>
        </w:drawing>
      </w:r>
      <w:r>
        <w:rPr>
          <w:color w:val="000000" w:themeColor="text1"/>
          <w:highlight w:val="none"/>
          <w14:textFill>
            <w14:solidFill>
              <w14:schemeClr w14:val="tx1"/>
            </w14:solidFill>
          </w14:textFill>
        </w:rPr>
        <w:drawing>
          <wp:inline distT="0" distB="0" distL="114300" distR="114300">
            <wp:extent cx="6428105" cy="9283700"/>
            <wp:effectExtent l="0" t="0" r="10795" b="12700"/>
            <wp:docPr id="2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6"/>
                    <pic:cNvPicPr>
                      <a:picLocks noChangeAspect="1"/>
                    </pic:cNvPicPr>
                  </pic:nvPicPr>
                  <pic:blipFill>
                    <a:blip r:embed="rId63"/>
                    <a:stretch>
                      <a:fillRect/>
                    </a:stretch>
                  </pic:blipFill>
                  <pic:spPr>
                    <a:xfrm>
                      <a:off x="0" y="0"/>
                      <a:ext cx="6428105" cy="9283700"/>
                    </a:xfrm>
                    <a:prstGeom prst="rect">
                      <a:avLst/>
                    </a:prstGeom>
                    <a:noFill/>
                    <a:ln>
                      <a:noFill/>
                    </a:ln>
                  </pic:spPr>
                </pic:pic>
              </a:graphicData>
            </a:graphic>
          </wp:inline>
        </w:drawing>
      </w:r>
    </w:p>
    <w:p w14:paraId="236E7AE0">
      <w:pPr>
        <w:pStyle w:val="5"/>
        <w:ind w:left="0" w:leftChars="0" w:firstLine="0" w:firstLineChars="0"/>
        <w:jc w:val="both"/>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附件</w:t>
      </w:r>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9</w:t>
      </w: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 xml:space="preserve"> 项目与</w:t>
      </w:r>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食品</w:t>
      </w: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园区位置关系图</w:t>
      </w:r>
    </w:p>
    <w:p w14:paraId="66373866">
      <w:pPr>
        <w:pStyle w:val="5"/>
        <w:ind w:left="0" w:leftChars="0" w:firstLine="0" w:firstLineChars="0"/>
        <w:jc w:val="both"/>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6428740" cy="3407410"/>
            <wp:effectExtent l="0" t="0" r="10160" b="2540"/>
            <wp:docPr id="4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1"/>
                    <pic:cNvPicPr>
                      <a:picLocks noChangeAspect="1"/>
                    </pic:cNvPicPr>
                  </pic:nvPicPr>
                  <pic:blipFill>
                    <a:blip r:embed="rId64"/>
                    <a:stretch>
                      <a:fillRect/>
                    </a:stretch>
                  </pic:blipFill>
                  <pic:spPr>
                    <a:xfrm>
                      <a:off x="0" y="0"/>
                      <a:ext cx="6428740" cy="3407410"/>
                    </a:xfrm>
                    <a:prstGeom prst="rect">
                      <a:avLst/>
                    </a:prstGeom>
                    <a:noFill/>
                    <a:ln>
                      <a:noFill/>
                    </a:ln>
                  </pic:spPr>
                </pic:pic>
              </a:graphicData>
            </a:graphic>
          </wp:inline>
        </w:drawing>
      </w:r>
    </w:p>
    <w:p w14:paraId="56B3133E">
      <w:pPr>
        <w:jc w:val="cente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pPr>
    </w:p>
    <w:p w14:paraId="7A7BC849">
      <w:pP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pPr>
      <w:bookmarkStart w:id="24" w:name="_GoBack"/>
      <w:bookmarkEnd w:id="24"/>
    </w:p>
    <w:sectPr>
      <w:pgSz w:w="11905" w:h="16838"/>
      <w:pgMar w:top="1440" w:right="879" w:bottom="918" w:left="901" w:header="0" w:footer="737" w:gutter="0"/>
      <w:pgBorders>
        <w:top w:val="none" w:sz="0" w:space="0"/>
        <w:left w:val="none" w:sz="0" w:space="0"/>
        <w:bottom w:val="none" w:sz="0" w:space="0"/>
        <w:right w:val="none" w:sz="0" w:space="0"/>
      </w:pgBorders>
      <w:pgNumType w:fmt="decimal"/>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sans-serif">
    <w:altName w:val="Segoe Print"/>
    <w:panose1 w:val="00000000000000000000"/>
    <w:charset w:val="00"/>
    <w:family w:val="auto"/>
    <w:pitch w:val="default"/>
    <w:sig w:usb0="00000000" w:usb1="00000000" w:usb2="00000000" w:usb3="00000000" w:csb0="00000000" w:csb1="00000000"/>
  </w:font>
  <w:font w:name="AMGDT">
    <w:altName w:val="Segoe UI Semilight"/>
    <w:panose1 w:val="02000400000000000000"/>
    <w:charset w:val="00"/>
    <w:family w:val="auto"/>
    <w:pitch w:val="default"/>
    <w:sig w:usb0="00000000" w:usb1="00000000" w:usb2="00000000" w:usb3="00000000" w:csb0="00000001" w:csb1="00000000"/>
  </w:font>
  <w:font w:name="新宋体">
    <w:panose1 w:val="02010609030101010101"/>
    <w:charset w:val="86"/>
    <w:family w:val="modern"/>
    <w:pitch w:val="default"/>
    <w:sig w:usb0="00000203" w:usb1="288F0000" w:usb2="00000006" w:usb3="00000000" w:csb0="00040001" w:csb1="00000000"/>
  </w:font>
  <w:font w:name="Segoe Print">
    <w:panose1 w:val="02000600000000000000"/>
    <w:charset w:val="00"/>
    <w:family w:val="auto"/>
    <w:pitch w:val="default"/>
    <w:sig w:usb0="0000028F" w:usb1="00000000" w:usb2="00000000" w:usb3="00000000" w:csb0="2000009F" w:csb1="47010000"/>
  </w:font>
  <w:font w:name="MS PGothic">
    <w:panose1 w:val="020B0600070205080204"/>
    <w:charset w:val="80"/>
    <w:family w:val="auto"/>
    <w:pitch w:val="default"/>
    <w:sig w:usb0="E00002FF" w:usb1="6AC7FDFB" w:usb2="08000012" w:usb3="00000000" w:csb0="4002009F" w:csb1="DFD70000"/>
  </w:font>
  <w:font w:name="Segoe UI Semilight">
    <w:panose1 w:val="020B04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57C840">
    <w:pPr>
      <w:pStyle w:val="15"/>
      <w:ind w:right="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52A614">
    <w:pPr>
      <w:pStyle w:val="15"/>
      <w:ind w:right="360"/>
      <w:jc w:val="center"/>
    </w:pPr>
    <w:r>
      <w:rPr>
        <w:lang w:val="en-US" w:bidi="ar-SA"/>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F668FFA">
                          <w:pPr>
                            <w:pStyle w:val="15"/>
                          </w:pPr>
                          <w:r>
                            <w:rPr>
                              <w:rFonts w:hint="eastAsia"/>
                            </w:rPr>
                            <w:fldChar w:fldCharType="begin"/>
                          </w:r>
                          <w:r>
                            <w:rPr>
                              <w:rFonts w:hint="eastAsia"/>
                            </w:rPr>
                            <w:instrText xml:space="preserve"> PAGE  \* MERGEFORMAT </w:instrText>
                          </w:r>
                          <w:r>
                            <w:rPr>
                              <w:rFonts w:hint="eastAsia"/>
                            </w:rPr>
                            <w:fldChar w:fldCharType="separate"/>
                          </w:r>
                          <w:r>
                            <w:t>10</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QXlk8MBAACP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9TYnjFid+/vnj/OvP+fd3&#10;gj4UqA9QY959wMw0vPMDrs3sB3Rm3oOKNn+REcE4ynu6yCuHRER+tFquVhWGBMbmC+Kzh+chQnov&#10;vSXZaGjE+RVZ+fEjpDF1TsnVnL/TxpQZGvePAzGzh+Xexx6zlYbdMBHa+faEfHocfUMdbjol5oND&#10;ZfOWzEacjd1k5BoQbg8JC5d+MuoINRXDORVG007lRXh8L1kP/9HmL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M6pebnPAAAABQEAAA8AAAAAAAAAAQAgAAAAIgAAAGRycy9kb3ducmV2LnhtbFBLAQIU&#10;ABQAAAAIAIdO4kABBeWTwwEAAI8DAAAOAAAAAAAAAAEAIAAAAB4BAABkcnMvZTJvRG9jLnhtbFBL&#10;BQYAAAAABgAGAFkBAABTBQAAAAA=&#10;">
              <v:fill on="f" focussize="0,0"/>
              <v:stroke on="f"/>
              <v:imagedata o:title=""/>
              <o:lock v:ext="edit" aspectratio="f"/>
              <v:textbox inset="0mm,0mm,0mm,0mm" style="mso-fit-shape-to-text:t;">
                <w:txbxContent>
                  <w:p w14:paraId="0F668FFA">
                    <w:pPr>
                      <w:pStyle w:val="15"/>
                    </w:pPr>
                    <w:r>
                      <w:rPr>
                        <w:rFonts w:hint="eastAsia"/>
                      </w:rPr>
                      <w:fldChar w:fldCharType="begin"/>
                    </w:r>
                    <w:r>
                      <w:rPr>
                        <w:rFonts w:hint="eastAsia"/>
                      </w:rPr>
                      <w:instrText xml:space="preserve"> PAGE  \* MERGEFORMAT </w:instrText>
                    </w:r>
                    <w:r>
                      <w:rPr>
                        <w:rFonts w:hint="eastAsia"/>
                      </w:rPr>
                      <w:fldChar w:fldCharType="separate"/>
                    </w:r>
                    <w:r>
                      <w:t>10</w:t>
                    </w:r>
                    <w:r>
                      <w:rPr>
                        <w:rFonts w:hint="eastAsi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845C2D">
    <w:pPr>
      <w:pStyle w:val="10"/>
      <w:spacing w:line="14" w:lineRule="auto"/>
      <w:rPr>
        <w:sz w:val="20"/>
      </w:rPr>
    </w:pPr>
    <w:r>
      <w:rPr>
        <w:sz w:val="20"/>
        <w:lang w:val="en-US"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6" name="文本框 7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3BCBD8E">
                          <w:pPr>
                            <w:pStyle w:val="15"/>
                          </w:pPr>
                          <w:r>
                            <w:fldChar w:fldCharType="begin"/>
                          </w:r>
                          <w:r>
                            <w:instrText xml:space="preserve"> PAGE  \* MERGEFORMAT </w:instrText>
                          </w:r>
                          <w:r>
                            <w:fldChar w:fldCharType="separate"/>
                          </w:r>
                          <w:r>
                            <w:t>21</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M6pebnPAAAABQEAAA8AAAAAAAAAAQAgAAAAIgAAAGRycy9kb3ducmV2LnhtbFBLAQIU&#10;ABQAAAAIAIdO4kCIioQzwwEAAI8DAAAOAAAAAAAAAAEAIAAAAB4BAABkcnMvZTJvRG9jLnhtbFBL&#10;BQYAAAAABgAGAFkBAABTBQAAAAA=&#10;">
              <v:fill on="f" focussize="0,0"/>
              <v:stroke on="f"/>
              <v:imagedata o:title=""/>
              <o:lock v:ext="edit" aspectratio="f"/>
              <v:textbox inset="0mm,0mm,0mm,0mm" style="mso-fit-shape-to-text:t;">
                <w:txbxContent>
                  <w:p w14:paraId="33BCBD8E">
                    <w:pPr>
                      <w:pStyle w:val="15"/>
                    </w:pPr>
                    <w:r>
                      <w:fldChar w:fldCharType="begin"/>
                    </w:r>
                    <w:r>
                      <w:instrText xml:space="preserve"> PAGE  \* MERGEFORMAT </w:instrText>
                    </w:r>
                    <w:r>
                      <w:fldChar w:fldCharType="separate"/>
                    </w:r>
                    <w:r>
                      <w:t>21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F4276F">
    <w:pPr>
      <w:pStyle w:val="10"/>
      <w:spacing w:line="14" w:lineRule="auto"/>
      <w:rPr>
        <w:sz w:val="20"/>
      </w:rPr>
    </w:pPr>
    <w:r>
      <w:rPr>
        <w:sz w:val="20"/>
        <w:lang w:val="en-US" w:bidi="ar-SA"/>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3"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1450C16">
                          <w:pPr>
                            <w:pStyle w:val="15"/>
                          </w:pPr>
                          <w:r>
                            <w:fldChar w:fldCharType="begin"/>
                          </w:r>
                          <w:r>
                            <w:instrText xml:space="preserve"> PAGE  \* MERGEFORMAT </w:instrText>
                          </w:r>
                          <w:r>
                            <w:fldChar w:fldCharType="separate"/>
                          </w:r>
                          <w:r>
                            <w:t>18</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M6pebnPAAAABQEAAA8AAAAAAAAAAQAgAAAAIgAAAGRycy9kb3ducmV2LnhtbFBLAQIU&#10;ABQAAAAIAIdO4kAMZyt+wwEAAI8DAAAOAAAAAAAAAAEAIAAAAB4BAABkcnMvZTJvRG9jLnhtbFBL&#10;BQYAAAAABgAGAFkBAABTBQAAAAA=&#10;">
              <v:fill on="f" focussize="0,0"/>
              <v:stroke on="f"/>
              <v:imagedata o:title=""/>
              <o:lock v:ext="edit" aspectratio="f"/>
              <v:textbox inset="0mm,0mm,0mm,0mm" style="mso-fit-shape-to-text:t;">
                <w:txbxContent>
                  <w:p w14:paraId="61450C16">
                    <w:pPr>
                      <w:pStyle w:val="15"/>
                    </w:pPr>
                    <w:r>
                      <w:fldChar w:fldCharType="begin"/>
                    </w:r>
                    <w:r>
                      <w:instrText xml:space="preserve"> PAGE  \* MERGEFORMAT </w:instrText>
                    </w:r>
                    <w:r>
                      <w:fldChar w:fldCharType="separate"/>
                    </w:r>
                    <w:r>
                      <w:t>18</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909ED1">
    <w:pPr>
      <w:pStyle w:val="10"/>
      <w:spacing w:line="14" w:lineRule="auto"/>
      <w:rPr>
        <w:sz w:val="20"/>
      </w:rPr>
    </w:pPr>
    <w:r>
      <w:rPr>
        <w:sz w:val="20"/>
        <w:lang w:val="en-US" w:bidi="ar-S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82EEE73">
                          <w:pPr>
                            <w:pStyle w:val="15"/>
                          </w:pPr>
                          <w:r>
                            <w:fldChar w:fldCharType="begin"/>
                          </w:r>
                          <w:r>
                            <w:instrText xml:space="preserve"> PAGE  \* MERGEFORMAT </w:instrText>
                          </w:r>
                          <w:r>
                            <w:fldChar w:fldCharType="separate"/>
                          </w:r>
                          <w:r>
                            <w:t>26</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M6pebnPAAAABQEAAA8AAAAAAAAAAQAgAAAAIgAAAGRycy9kb3ducmV2LnhtbFBLAQIU&#10;ABQAAAAIAIdO4kAh2o5cwwEAAI8DAAAOAAAAAAAAAAEAIAAAAB4BAABkcnMvZTJvRG9jLnhtbFBL&#10;BQYAAAAABgAGAFkBAABTBQAAAAA=&#10;">
              <v:fill on="f" focussize="0,0"/>
              <v:stroke on="f"/>
              <v:imagedata o:title=""/>
              <o:lock v:ext="edit" aspectratio="f"/>
              <v:textbox inset="0mm,0mm,0mm,0mm" style="mso-fit-shape-to-text:t;">
                <w:txbxContent>
                  <w:p w14:paraId="082EEE73">
                    <w:pPr>
                      <w:pStyle w:val="15"/>
                    </w:pPr>
                    <w:r>
                      <w:fldChar w:fldCharType="begin"/>
                    </w:r>
                    <w:r>
                      <w:instrText xml:space="preserve"> PAGE  \* MERGEFORMAT </w:instrText>
                    </w:r>
                    <w:r>
                      <w:fldChar w:fldCharType="separate"/>
                    </w:r>
                    <w:r>
                      <w:t>26</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2307E7">
    <w:pPr>
      <w:pStyle w:val="10"/>
      <w:spacing w:line="14" w:lineRule="auto"/>
      <w:rPr>
        <w:sz w:val="20"/>
      </w:rPr>
    </w:pPr>
    <w:r>
      <w:rPr>
        <w:sz w:val="20"/>
        <w:lang w:val="en-US" w:bidi="ar-S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5" name="文本框 7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ABDC82C">
                          <w:pPr>
                            <w:pStyle w:val="15"/>
                          </w:pPr>
                          <w:r>
                            <w:fldChar w:fldCharType="begin"/>
                          </w:r>
                          <w:r>
                            <w:instrText xml:space="preserve"> PAGE  \* MERGEFORMAT </w:instrText>
                          </w:r>
                          <w:r>
                            <w:fldChar w:fldCharType="separate"/>
                          </w:r>
                          <w:r>
                            <w:t>34</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M6pebnPAAAABQEAAA8AAAAAAAAAAQAgAAAAIgAAAGRycy9kb3ducmV2LnhtbFBLAQIU&#10;ABQAAAAIAIdO4kDl+RuxwwEAAI8DAAAOAAAAAAAAAAEAIAAAAB4BAABkcnMvZTJvRG9jLnhtbFBL&#10;BQYAAAAABgAGAFkBAABTBQAAAAA=&#10;">
              <v:fill on="f" focussize="0,0"/>
              <v:stroke on="f"/>
              <v:imagedata o:title=""/>
              <o:lock v:ext="edit" aspectratio="f"/>
              <v:textbox inset="0mm,0mm,0mm,0mm" style="mso-fit-shape-to-text:t;">
                <w:txbxContent>
                  <w:p w14:paraId="1ABDC82C">
                    <w:pPr>
                      <w:pStyle w:val="15"/>
                    </w:pPr>
                    <w:r>
                      <w:fldChar w:fldCharType="begin"/>
                    </w:r>
                    <w:r>
                      <w:instrText xml:space="preserve"> PAGE  \* MERGEFORMAT </w:instrText>
                    </w:r>
                    <w:r>
                      <w:fldChar w:fldCharType="separate"/>
                    </w:r>
                    <w:r>
                      <w:t>34</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28C2C9">
    <w:pPr>
      <w:pStyle w:val="10"/>
      <w:spacing w:line="14" w:lineRule="auto"/>
      <w:rPr>
        <w:sz w:val="2"/>
      </w:rPr>
    </w:pPr>
    <w:r>
      <w:rPr>
        <w:sz w:val="2"/>
        <w:lang w:val="en-US" w:bidi="ar-S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6" name="文本框 6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0EE0EE7">
                          <w:pPr>
                            <w:pStyle w:val="15"/>
                          </w:pPr>
                          <w:r>
                            <w:fldChar w:fldCharType="begin"/>
                          </w:r>
                          <w:r>
                            <w:instrText xml:space="preserve"> PAGE  \* MERGEFORMAT </w:instrText>
                          </w:r>
                          <w:r>
                            <w:fldChar w:fldCharType="separate"/>
                          </w:r>
                          <w:r>
                            <w:t>52</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Pr0+yLCAQAAjwMAAA4AAAAAAAAAAQAgAAAAHgEAAGRycy9lMm9Eb2MueG1sUEsF&#10;BgAAAAAGAAYAWQEAAFIFAAAAAA==&#10;">
              <v:fill on="f" focussize="0,0"/>
              <v:stroke on="f"/>
              <v:imagedata o:title=""/>
              <o:lock v:ext="edit" aspectratio="f"/>
              <v:textbox inset="0mm,0mm,0mm,0mm" style="mso-fit-shape-to-text:t;">
                <w:txbxContent>
                  <w:p w14:paraId="20EE0EE7">
                    <w:pPr>
                      <w:pStyle w:val="15"/>
                    </w:pPr>
                    <w:r>
                      <w:fldChar w:fldCharType="begin"/>
                    </w:r>
                    <w:r>
                      <w:instrText xml:space="preserve"> PAGE  \* MERGEFORMAT </w:instrText>
                    </w:r>
                    <w:r>
                      <w:fldChar w:fldCharType="separate"/>
                    </w:r>
                    <w:r>
                      <w:t>52</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D0A545">
    <w:pPr>
      <w:pStyle w:val="10"/>
      <w:spacing w:line="14" w:lineRule="auto"/>
      <w:rPr>
        <w:sz w:val="2"/>
      </w:rPr>
    </w:pPr>
    <w:r>
      <w:rPr>
        <w:sz w:val="2"/>
        <w:lang w:val="en-US" w:bidi="ar-SA"/>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1" name="文本框 7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D87565F">
                          <w:pPr>
                            <w:pStyle w:val="15"/>
                          </w:pPr>
                          <w:r>
                            <w:fldChar w:fldCharType="begin"/>
                          </w:r>
                          <w:r>
                            <w:instrText xml:space="preserve"> PAGE  \* MERGEFORMAT </w:instrText>
                          </w:r>
                          <w:r>
                            <w:fldChar w:fldCharType="separate"/>
                          </w:r>
                          <w:r>
                            <w:t>36</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MhEvpPCAQAAjwMAAA4AAAAAAAAAAQAgAAAAHgEAAGRycy9lMm9Eb2MueG1sUEsF&#10;BgAAAAAGAAYAWQEAAFIFAAAAAA==&#10;">
              <v:fill on="f" focussize="0,0"/>
              <v:stroke on="f"/>
              <v:imagedata o:title=""/>
              <o:lock v:ext="edit" aspectratio="f"/>
              <v:textbox inset="0mm,0mm,0mm,0mm" style="mso-fit-shape-to-text:t;">
                <w:txbxContent>
                  <w:p w14:paraId="5D87565F">
                    <w:pPr>
                      <w:pStyle w:val="15"/>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367B07">
    <w:pPr>
      <w:pStyle w:val="15"/>
      <w:ind w:right="360" w:firstLine="360"/>
      <w:jc w:val="cen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F48750"/>
    <w:multiLevelType w:val="singleLevel"/>
    <w:tmpl w:val="B3F48750"/>
    <w:lvl w:ilvl="0" w:tentative="0">
      <w:start w:val="1"/>
      <w:numFmt w:val="decimal"/>
      <w:suff w:val="nothing"/>
      <w:lvlText w:val="%1、"/>
      <w:lvlJc w:val="left"/>
      <w:rPr>
        <w:rFonts w:hint="default"/>
        <w:b/>
        <w:bCs/>
      </w:rPr>
    </w:lvl>
  </w:abstractNum>
  <w:abstractNum w:abstractNumId="1">
    <w:nsid w:val="C17AA742"/>
    <w:multiLevelType w:val="singleLevel"/>
    <w:tmpl w:val="C17AA742"/>
    <w:lvl w:ilvl="0" w:tentative="0">
      <w:start w:val="7"/>
      <w:numFmt w:val="decimal"/>
      <w:suff w:val="nothing"/>
      <w:lvlText w:val="%1、"/>
      <w:lvlJc w:val="left"/>
      <w:rPr>
        <w:rFonts w:hint="default"/>
        <w:sz w:val="24"/>
        <w:szCs w:val="24"/>
      </w:rPr>
    </w:lvl>
  </w:abstractNum>
  <w:abstractNum w:abstractNumId="2">
    <w:nsid w:val="1880A2B0"/>
    <w:multiLevelType w:val="singleLevel"/>
    <w:tmpl w:val="1880A2B0"/>
    <w:lvl w:ilvl="0" w:tentative="0">
      <w:start w:val="2"/>
      <w:numFmt w:val="decimal"/>
      <w:suff w:val="nothing"/>
      <w:lvlText w:val="（%1）"/>
      <w:lvlJc w:val="left"/>
    </w:lvl>
  </w:abstractNum>
  <w:abstractNum w:abstractNumId="3">
    <w:nsid w:val="606DBFB8"/>
    <w:multiLevelType w:val="singleLevel"/>
    <w:tmpl w:val="606DBFB8"/>
    <w:lvl w:ilvl="0" w:tentative="0">
      <w:start w:val="2"/>
      <w:numFmt w:val="decimal"/>
      <w:suff w:val="nothing"/>
      <w:lvlText w:val="%1、"/>
      <w:lvlJc w:val="left"/>
    </w:lvl>
  </w:abstractNum>
  <w:num w:numId="1">
    <w:abstractNumId w:val="1"/>
  </w:num>
  <w:num w:numId="2">
    <w:abstractNumId w:val="3"/>
  </w:num>
  <w:num w:numId="3">
    <w:abstractNumId w:val="0"/>
  </w:num>
  <w:num w:numId="4">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放逐">
    <w15:presenceInfo w15:providerId="WPS Office" w15:userId="34583875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SystemFonts/>
  <w:bordersDoNotSurroundHeader w:val="0"/>
  <w:bordersDoNotSurroundFooter w:val="0"/>
  <w:documentProtection w:enforcement="0"/>
  <w:defaultTabStop w:val="420"/>
  <w:drawingGridHorizontalSpacing w:val="220"/>
  <w:drawingGridVerticalSpacing w:val="9999999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EzZmM0ZWVmYjdmNjRjODUxMzllYjhhNzNkMWJlYjAifQ=="/>
  </w:docVars>
  <w:rsids>
    <w:rsidRoot w:val="72646FB1"/>
    <w:rsid w:val="00016398"/>
    <w:rsid w:val="00041ADE"/>
    <w:rsid w:val="000475C3"/>
    <w:rsid w:val="00053FBF"/>
    <w:rsid w:val="000869BA"/>
    <w:rsid w:val="000948D6"/>
    <w:rsid w:val="000E3AC8"/>
    <w:rsid w:val="000E4FBA"/>
    <w:rsid w:val="000E78A8"/>
    <w:rsid w:val="00105A55"/>
    <w:rsid w:val="001367ED"/>
    <w:rsid w:val="001546F6"/>
    <w:rsid w:val="0018184B"/>
    <w:rsid w:val="0019515A"/>
    <w:rsid w:val="001A52F7"/>
    <w:rsid w:val="001C01EA"/>
    <w:rsid w:val="001D6A0B"/>
    <w:rsid w:val="002A0F76"/>
    <w:rsid w:val="002C261C"/>
    <w:rsid w:val="002C3AE1"/>
    <w:rsid w:val="002C55B5"/>
    <w:rsid w:val="002F7A41"/>
    <w:rsid w:val="003365B8"/>
    <w:rsid w:val="00382DEE"/>
    <w:rsid w:val="00383130"/>
    <w:rsid w:val="00385810"/>
    <w:rsid w:val="003B6082"/>
    <w:rsid w:val="003D19BF"/>
    <w:rsid w:val="003F12DB"/>
    <w:rsid w:val="003F5092"/>
    <w:rsid w:val="004855D0"/>
    <w:rsid w:val="00490937"/>
    <w:rsid w:val="00497BC7"/>
    <w:rsid w:val="004A24A4"/>
    <w:rsid w:val="004B08BB"/>
    <w:rsid w:val="004D31C5"/>
    <w:rsid w:val="005C16EF"/>
    <w:rsid w:val="005E709D"/>
    <w:rsid w:val="006142D8"/>
    <w:rsid w:val="00632F5D"/>
    <w:rsid w:val="00636C85"/>
    <w:rsid w:val="00667A79"/>
    <w:rsid w:val="00680141"/>
    <w:rsid w:val="006A6EC8"/>
    <w:rsid w:val="006E0DB0"/>
    <w:rsid w:val="006F004F"/>
    <w:rsid w:val="00702895"/>
    <w:rsid w:val="00724A79"/>
    <w:rsid w:val="007729D2"/>
    <w:rsid w:val="00785E3C"/>
    <w:rsid w:val="00786285"/>
    <w:rsid w:val="00795339"/>
    <w:rsid w:val="007D1672"/>
    <w:rsid w:val="007F7FE9"/>
    <w:rsid w:val="00833362"/>
    <w:rsid w:val="008A0CD7"/>
    <w:rsid w:val="008C2811"/>
    <w:rsid w:val="008C3D29"/>
    <w:rsid w:val="00905144"/>
    <w:rsid w:val="0094540C"/>
    <w:rsid w:val="00966759"/>
    <w:rsid w:val="009A6A3C"/>
    <w:rsid w:val="009B0C51"/>
    <w:rsid w:val="009B47E3"/>
    <w:rsid w:val="009F212A"/>
    <w:rsid w:val="00A16BE5"/>
    <w:rsid w:val="00A3740C"/>
    <w:rsid w:val="00A454E5"/>
    <w:rsid w:val="00A72A5E"/>
    <w:rsid w:val="00A766E5"/>
    <w:rsid w:val="00A86B0C"/>
    <w:rsid w:val="00AC219D"/>
    <w:rsid w:val="00AC68F2"/>
    <w:rsid w:val="00AD4522"/>
    <w:rsid w:val="00B15597"/>
    <w:rsid w:val="00B34467"/>
    <w:rsid w:val="00B53E5C"/>
    <w:rsid w:val="00B65961"/>
    <w:rsid w:val="00B71410"/>
    <w:rsid w:val="00B91FDA"/>
    <w:rsid w:val="00B95920"/>
    <w:rsid w:val="00C0369D"/>
    <w:rsid w:val="00C127B2"/>
    <w:rsid w:val="00C44299"/>
    <w:rsid w:val="00CB7D4C"/>
    <w:rsid w:val="00D17F7E"/>
    <w:rsid w:val="00D465C4"/>
    <w:rsid w:val="00D667F9"/>
    <w:rsid w:val="00D70A22"/>
    <w:rsid w:val="00D71238"/>
    <w:rsid w:val="00D80AB5"/>
    <w:rsid w:val="00DA10C0"/>
    <w:rsid w:val="00DC6B8E"/>
    <w:rsid w:val="00DD25EC"/>
    <w:rsid w:val="00DE4D72"/>
    <w:rsid w:val="00E0258D"/>
    <w:rsid w:val="00E13CE9"/>
    <w:rsid w:val="00E66B71"/>
    <w:rsid w:val="00E82678"/>
    <w:rsid w:val="00E85EC6"/>
    <w:rsid w:val="00E93B4E"/>
    <w:rsid w:val="00EA05BD"/>
    <w:rsid w:val="00F14C92"/>
    <w:rsid w:val="00F25206"/>
    <w:rsid w:val="00F62859"/>
    <w:rsid w:val="00FA43C6"/>
    <w:rsid w:val="00FB4F93"/>
    <w:rsid w:val="00FE7B94"/>
    <w:rsid w:val="01223C4D"/>
    <w:rsid w:val="01883901"/>
    <w:rsid w:val="01DD71C2"/>
    <w:rsid w:val="01FD7EBC"/>
    <w:rsid w:val="02057D93"/>
    <w:rsid w:val="026161C7"/>
    <w:rsid w:val="027F1726"/>
    <w:rsid w:val="02902C0D"/>
    <w:rsid w:val="02BE4389"/>
    <w:rsid w:val="02D76C65"/>
    <w:rsid w:val="03252145"/>
    <w:rsid w:val="0461795C"/>
    <w:rsid w:val="046B249C"/>
    <w:rsid w:val="050761FA"/>
    <w:rsid w:val="053129D2"/>
    <w:rsid w:val="055413A7"/>
    <w:rsid w:val="05E86FC7"/>
    <w:rsid w:val="060F1FF2"/>
    <w:rsid w:val="06655EF0"/>
    <w:rsid w:val="0694519E"/>
    <w:rsid w:val="070521FB"/>
    <w:rsid w:val="07267E44"/>
    <w:rsid w:val="074838EF"/>
    <w:rsid w:val="079F3018"/>
    <w:rsid w:val="08A40A02"/>
    <w:rsid w:val="08F04266"/>
    <w:rsid w:val="095C5CBE"/>
    <w:rsid w:val="09AE6DEB"/>
    <w:rsid w:val="0A23009E"/>
    <w:rsid w:val="0A406834"/>
    <w:rsid w:val="0A4345A1"/>
    <w:rsid w:val="0A731BEC"/>
    <w:rsid w:val="0AA84328"/>
    <w:rsid w:val="0B29141D"/>
    <w:rsid w:val="0B982886"/>
    <w:rsid w:val="0B9B1EF1"/>
    <w:rsid w:val="0BF356DE"/>
    <w:rsid w:val="0C08692E"/>
    <w:rsid w:val="0C1A51CA"/>
    <w:rsid w:val="0C6A127A"/>
    <w:rsid w:val="0C6C5A7C"/>
    <w:rsid w:val="0CC223BD"/>
    <w:rsid w:val="0CD46AFC"/>
    <w:rsid w:val="0CE37B05"/>
    <w:rsid w:val="0CF2375F"/>
    <w:rsid w:val="0D0A2872"/>
    <w:rsid w:val="0D1B1ACD"/>
    <w:rsid w:val="0D883440"/>
    <w:rsid w:val="0DB43899"/>
    <w:rsid w:val="0DE44009"/>
    <w:rsid w:val="0DE80625"/>
    <w:rsid w:val="0E0E77B8"/>
    <w:rsid w:val="0E594DFD"/>
    <w:rsid w:val="0F54788F"/>
    <w:rsid w:val="0F7B5FEC"/>
    <w:rsid w:val="0FF64D7A"/>
    <w:rsid w:val="10AD7F70"/>
    <w:rsid w:val="111A5595"/>
    <w:rsid w:val="112B287C"/>
    <w:rsid w:val="114E5FCA"/>
    <w:rsid w:val="124B4C03"/>
    <w:rsid w:val="127C6656"/>
    <w:rsid w:val="12CF319F"/>
    <w:rsid w:val="12D60970"/>
    <w:rsid w:val="13627C7B"/>
    <w:rsid w:val="13ED369A"/>
    <w:rsid w:val="14171240"/>
    <w:rsid w:val="14305E5E"/>
    <w:rsid w:val="14E46919"/>
    <w:rsid w:val="152C139B"/>
    <w:rsid w:val="16603AA7"/>
    <w:rsid w:val="174B3D05"/>
    <w:rsid w:val="174D1D96"/>
    <w:rsid w:val="17F42620"/>
    <w:rsid w:val="17F95728"/>
    <w:rsid w:val="18174102"/>
    <w:rsid w:val="19043097"/>
    <w:rsid w:val="19895C06"/>
    <w:rsid w:val="199756B1"/>
    <w:rsid w:val="19B36876"/>
    <w:rsid w:val="19B84ED2"/>
    <w:rsid w:val="19CA0B03"/>
    <w:rsid w:val="19E37505"/>
    <w:rsid w:val="1A0E09F0"/>
    <w:rsid w:val="1AE57FEC"/>
    <w:rsid w:val="1B2D30F7"/>
    <w:rsid w:val="1B3460ED"/>
    <w:rsid w:val="1B8371BB"/>
    <w:rsid w:val="1BC874AE"/>
    <w:rsid w:val="1BF66DA8"/>
    <w:rsid w:val="1C331776"/>
    <w:rsid w:val="1CF8228F"/>
    <w:rsid w:val="1D042BFA"/>
    <w:rsid w:val="1D9E4312"/>
    <w:rsid w:val="1E691FC7"/>
    <w:rsid w:val="1E8B7FE2"/>
    <w:rsid w:val="1EF45CD2"/>
    <w:rsid w:val="1F6D2FA1"/>
    <w:rsid w:val="1F766979"/>
    <w:rsid w:val="1F772508"/>
    <w:rsid w:val="1FCC49F9"/>
    <w:rsid w:val="1FD75549"/>
    <w:rsid w:val="2016409F"/>
    <w:rsid w:val="202A483B"/>
    <w:rsid w:val="205402B1"/>
    <w:rsid w:val="20621A95"/>
    <w:rsid w:val="212449CF"/>
    <w:rsid w:val="212C0873"/>
    <w:rsid w:val="213867CF"/>
    <w:rsid w:val="21AD17CE"/>
    <w:rsid w:val="21E210D2"/>
    <w:rsid w:val="21F97245"/>
    <w:rsid w:val="224F5540"/>
    <w:rsid w:val="22B462FF"/>
    <w:rsid w:val="23914AB3"/>
    <w:rsid w:val="23CA5D99"/>
    <w:rsid w:val="23EC5308"/>
    <w:rsid w:val="24322E19"/>
    <w:rsid w:val="2467729B"/>
    <w:rsid w:val="256D4922"/>
    <w:rsid w:val="271B6B2E"/>
    <w:rsid w:val="272C6959"/>
    <w:rsid w:val="275706C5"/>
    <w:rsid w:val="276C3720"/>
    <w:rsid w:val="27A7096F"/>
    <w:rsid w:val="27BE6D61"/>
    <w:rsid w:val="27D577B8"/>
    <w:rsid w:val="281042B8"/>
    <w:rsid w:val="28352F87"/>
    <w:rsid w:val="28357428"/>
    <w:rsid w:val="28726F47"/>
    <w:rsid w:val="28A80C51"/>
    <w:rsid w:val="291903CE"/>
    <w:rsid w:val="294B3F37"/>
    <w:rsid w:val="296F7D88"/>
    <w:rsid w:val="29EC66D5"/>
    <w:rsid w:val="29F302C0"/>
    <w:rsid w:val="2A124392"/>
    <w:rsid w:val="2A147280"/>
    <w:rsid w:val="2A225D30"/>
    <w:rsid w:val="2B135ADE"/>
    <w:rsid w:val="2B984CE0"/>
    <w:rsid w:val="2BC02EFD"/>
    <w:rsid w:val="2BC5737C"/>
    <w:rsid w:val="2C321089"/>
    <w:rsid w:val="2CBD3EE4"/>
    <w:rsid w:val="2CEF6878"/>
    <w:rsid w:val="2D381F2C"/>
    <w:rsid w:val="2D636E4D"/>
    <w:rsid w:val="2DAF369C"/>
    <w:rsid w:val="2DFA79E3"/>
    <w:rsid w:val="2E40206D"/>
    <w:rsid w:val="2E7B6930"/>
    <w:rsid w:val="2EC073F0"/>
    <w:rsid w:val="2EF02962"/>
    <w:rsid w:val="2F266384"/>
    <w:rsid w:val="2F854729"/>
    <w:rsid w:val="2FFF3E25"/>
    <w:rsid w:val="30185B61"/>
    <w:rsid w:val="30304E5A"/>
    <w:rsid w:val="306B5A48"/>
    <w:rsid w:val="30902574"/>
    <w:rsid w:val="312321A8"/>
    <w:rsid w:val="31420B4D"/>
    <w:rsid w:val="31624B44"/>
    <w:rsid w:val="31A42E6E"/>
    <w:rsid w:val="31D02A3D"/>
    <w:rsid w:val="32056724"/>
    <w:rsid w:val="32180206"/>
    <w:rsid w:val="328B3B5E"/>
    <w:rsid w:val="328E671A"/>
    <w:rsid w:val="32D8735B"/>
    <w:rsid w:val="32EA3D66"/>
    <w:rsid w:val="337F462E"/>
    <w:rsid w:val="34563A3B"/>
    <w:rsid w:val="345C3E6B"/>
    <w:rsid w:val="345F63B0"/>
    <w:rsid w:val="35213875"/>
    <w:rsid w:val="354031A7"/>
    <w:rsid w:val="35674F30"/>
    <w:rsid w:val="36251143"/>
    <w:rsid w:val="36913605"/>
    <w:rsid w:val="36A734A5"/>
    <w:rsid w:val="36DB579C"/>
    <w:rsid w:val="36FA193E"/>
    <w:rsid w:val="371C339C"/>
    <w:rsid w:val="374E00AC"/>
    <w:rsid w:val="37FA03AE"/>
    <w:rsid w:val="383D10FE"/>
    <w:rsid w:val="38FE7A6D"/>
    <w:rsid w:val="39B7377D"/>
    <w:rsid w:val="39DC26CC"/>
    <w:rsid w:val="39F47982"/>
    <w:rsid w:val="3A98366A"/>
    <w:rsid w:val="3AA9763B"/>
    <w:rsid w:val="3AC017B9"/>
    <w:rsid w:val="3AFB3576"/>
    <w:rsid w:val="3B0261A4"/>
    <w:rsid w:val="3BC201B2"/>
    <w:rsid w:val="3BF3281F"/>
    <w:rsid w:val="3C190DAF"/>
    <w:rsid w:val="3C2236FE"/>
    <w:rsid w:val="3C5F6A31"/>
    <w:rsid w:val="3C7640D8"/>
    <w:rsid w:val="3C8A28B7"/>
    <w:rsid w:val="3C913A94"/>
    <w:rsid w:val="3D4508FD"/>
    <w:rsid w:val="3D64174D"/>
    <w:rsid w:val="3D736C38"/>
    <w:rsid w:val="3DD11C90"/>
    <w:rsid w:val="3DE829B8"/>
    <w:rsid w:val="3E0025B1"/>
    <w:rsid w:val="3E092D57"/>
    <w:rsid w:val="3E27375F"/>
    <w:rsid w:val="3EF43CA7"/>
    <w:rsid w:val="3EFB5137"/>
    <w:rsid w:val="3FDB2873"/>
    <w:rsid w:val="400704F6"/>
    <w:rsid w:val="401A0C89"/>
    <w:rsid w:val="402A3BE5"/>
    <w:rsid w:val="402A4543"/>
    <w:rsid w:val="403B0B6F"/>
    <w:rsid w:val="40A228FE"/>
    <w:rsid w:val="41C47275"/>
    <w:rsid w:val="41EC0D67"/>
    <w:rsid w:val="421C2A29"/>
    <w:rsid w:val="42295B17"/>
    <w:rsid w:val="429A7BD3"/>
    <w:rsid w:val="429E423B"/>
    <w:rsid w:val="430F5DF4"/>
    <w:rsid w:val="438C25AF"/>
    <w:rsid w:val="43962E37"/>
    <w:rsid w:val="43BB030F"/>
    <w:rsid w:val="43CE1B2D"/>
    <w:rsid w:val="441C22A6"/>
    <w:rsid w:val="4421300B"/>
    <w:rsid w:val="44B12BBA"/>
    <w:rsid w:val="456B4699"/>
    <w:rsid w:val="459B368C"/>
    <w:rsid w:val="45CC0ABC"/>
    <w:rsid w:val="45CF4A4C"/>
    <w:rsid w:val="4625594A"/>
    <w:rsid w:val="46484FD9"/>
    <w:rsid w:val="464E5F5F"/>
    <w:rsid w:val="46F27D72"/>
    <w:rsid w:val="470B114E"/>
    <w:rsid w:val="4735587B"/>
    <w:rsid w:val="474A33A6"/>
    <w:rsid w:val="47583AF4"/>
    <w:rsid w:val="476D294A"/>
    <w:rsid w:val="4781549E"/>
    <w:rsid w:val="47C16776"/>
    <w:rsid w:val="4800556C"/>
    <w:rsid w:val="481934C6"/>
    <w:rsid w:val="48811923"/>
    <w:rsid w:val="48906E6C"/>
    <w:rsid w:val="48B32FE7"/>
    <w:rsid w:val="49E13E74"/>
    <w:rsid w:val="4A0F1D6B"/>
    <w:rsid w:val="4A205B37"/>
    <w:rsid w:val="4A557D21"/>
    <w:rsid w:val="4A9E0E32"/>
    <w:rsid w:val="4B1C7C4F"/>
    <w:rsid w:val="4B5F6E76"/>
    <w:rsid w:val="4B7C69ED"/>
    <w:rsid w:val="4BAC4A08"/>
    <w:rsid w:val="4BCE4B24"/>
    <w:rsid w:val="4BD27618"/>
    <w:rsid w:val="4BDE7B60"/>
    <w:rsid w:val="4C99321D"/>
    <w:rsid w:val="4CA46602"/>
    <w:rsid w:val="4CEC7BDF"/>
    <w:rsid w:val="4DA150FB"/>
    <w:rsid w:val="4ECE1FD0"/>
    <w:rsid w:val="4EDD3A2B"/>
    <w:rsid w:val="4F2442A7"/>
    <w:rsid w:val="4F3C33CD"/>
    <w:rsid w:val="4F3D0199"/>
    <w:rsid w:val="4F54674E"/>
    <w:rsid w:val="4FB14184"/>
    <w:rsid w:val="4FD25CA0"/>
    <w:rsid w:val="507E7976"/>
    <w:rsid w:val="50F81DA4"/>
    <w:rsid w:val="513F2B93"/>
    <w:rsid w:val="51D75590"/>
    <w:rsid w:val="51D755CE"/>
    <w:rsid w:val="521E6BB4"/>
    <w:rsid w:val="52B766CA"/>
    <w:rsid w:val="52BD3567"/>
    <w:rsid w:val="52F16EE2"/>
    <w:rsid w:val="52FF53F9"/>
    <w:rsid w:val="538E6122"/>
    <w:rsid w:val="539527DC"/>
    <w:rsid w:val="53DD4C88"/>
    <w:rsid w:val="53E618C5"/>
    <w:rsid w:val="54491545"/>
    <w:rsid w:val="54ED50CA"/>
    <w:rsid w:val="55BB49A2"/>
    <w:rsid w:val="567105F6"/>
    <w:rsid w:val="56C208BA"/>
    <w:rsid w:val="56E10060"/>
    <w:rsid w:val="56ED4FD1"/>
    <w:rsid w:val="575A09F5"/>
    <w:rsid w:val="578C0DF0"/>
    <w:rsid w:val="57A047DB"/>
    <w:rsid w:val="57A54701"/>
    <w:rsid w:val="58A253FD"/>
    <w:rsid w:val="58F62940"/>
    <w:rsid w:val="593057D8"/>
    <w:rsid w:val="599069D0"/>
    <w:rsid w:val="5A0668EA"/>
    <w:rsid w:val="5AC21658"/>
    <w:rsid w:val="5ACE14FA"/>
    <w:rsid w:val="5AF24E72"/>
    <w:rsid w:val="5BF87A73"/>
    <w:rsid w:val="5C0177AE"/>
    <w:rsid w:val="5C0D3A46"/>
    <w:rsid w:val="5C141E23"/>
    <w:rsid w:val="5C440053"/>
    <w:rsid w:val="5C456B8A"/>
    <w:rsid w:val="5C5C50EC"/>
    <w:rsid w:val="5C6A5252"/>
    <w:rsid w:val="5C9B6EC2"/>
    <w:rsid w:val="5CB55884"/>
    <w:rsid w:val="5CBF7859"/>
    <w:rsid w:val="5D8C5CBE"/>
    <w:rsid w:val="5DEE7EF2"/>
    <w:rsid w:val="5DFF396F"/>
    <w:rsid w:val="5E146A5A"/>
    <w:rsid w:val="5E514FDC"/>
    <w:rsid w:val="5EFB0920"/>
    <w:rsid w:val="5F1A0D4A"/>
    <w:rsid w:val="603E55B5"/>
    <w:rsid w:val="604364E6"/>
    <w:rsid w:val="61547A34"/>
    <w:rsid w:val="618128C3"/>
    <w:rsid w:val="61E9793B"/>
    <w:rsid w:val="621938CA"/>
    <w:rsid w:val="6248284E"/>
    <w:rsid w:val="62522BF9"/>
    <w:rsid w:val="62D106EE"/>
    <w:rsid w:val="63424DE8"/>
    <w:rsid w:val="63782FC9"/>
    <w:rsid w:val="639233EE"/>
    <w:rsid w:val="6508325D"/>
    <w:rsid w:val="66030E7E"/>
    <w:rsid w:val="664D3236"/>
    <w:rsid w:val="66801728"/>
    <w:rsid w:val="67814A7A"/>
    <w:rsid w:val="678371C8"/>
    <w:rsid w:val="68030A35"/>
    <w:rsid w:val="68491FB4"/>
    <w:rsid w:val="68505B76"/>
    <w:rsid w:val="68892FE3"/>
    <w:rsid w:val="68E65620"/>
    <w:rsid w:val="69212035"/>
    <w:rsid w:val="693A1292"/>
    <w:rsid w:val="694D56C2"/>
    <w:rsid w:val="69A41278"/>
    <w:rsid w:val="69D27E47"/>
    <w:rsid w:val="6AA843A2"/>
    <w:rsid w:val="6AAE395B"/>
    <w:rsid w:val="6B58660B"/>
    <w:rsid w:val="6B5C78EC"/>
    <w:rsid w:val="6B924DC4"/>
    <w:rsid w:val="6BAB172D"/>
    <w:rsid w:val="6BE30BB5"/>
    <w:rsid w:val="6C7B7A21"/>
    <w:rsid w:val="6D370821"/>
    <w:rsid w:val="6D3760FD"/>
    <w:rsid w:val="6D587BEC"/>
    <w:rsid w:val="6D7970A3"/>
    <w:rsid w:val="6DA87E0E"/>
    <w:rsid w:val="6DD72BB3"/>
    <w:rsid w:val="6DDE18C1"/>
    <w:rsid w:val="6DE153F6"/>
    <w:rsid w:val="6DEF7F90"/>
    <w:rsid w:val="6E1157CE"/>
    <w:rsid w:val="6EA86236"/>
    <w:rsid w:val="6EAF2DAB"/>
    <w:rsid w:val="6F21173D"/>
    <w:rsid w:val="6F7C5FDE"/>
    <w:rsid w:val="6FA4584D"/>
    <w:rsid w:val="6FEC72B2"/>
    <w:rsid w:val="70195159"/>
    <w:rsid w:val="707D41AD"/>
    <w:rsid w:val="710552D0"/>
    <w:rsid w:val="7186321C"/>
    <w:rsid w:val="71C91957"/>
    <w:rsid w:val="72343F30"/>
    <w:rsid w:val="72457FD8"/>
    <w:rsid w:val="72646FB1"/>
    <w:rsid w:val="72D45177"/>
    <w:rsid w:val="72E254FD"/>
    <w:rsid w:val="72E96A79"/>
    <w:rsid w:val="73092AA6"/>
    <w:rsid w:val="734D2C7A"/>
    <w:rsid w:val="73895B97"/>
    <w:rsid w:val="73F57D42"/>
    <w:rsid w:val="741D5ED7"/>
    <w:rsid w:val="745866BA"/>
    <w:rsid w:val="7508360D"/>
    <w:rsid w:val="76614049"/>
    <w:rsid w:val="768E1EBF"/>
    <w:rsid w:val="76C157D4"/>
    <w:rsid w:val="771B3FE8"/>
    <w:rsid w:val="77487377"/>
    <w:rsid w:val="77972F48"/>
    <w:rsid w:val="781065A3"/>
    <w:rsid w:val="7831087C"/>
    <w:rsid w:val="788F3C1F"/>
    <w:rsid w:val="78F711F8"/>
    <w:rsid w:val="794D016C"/>
    <w:rsid w:val="799A6D1F"/>
    <w:rsid w:val="79F53F55"/>
    <w:rsid w:val="7A106FE1"/>
    <w:rsid w:val="7A693EE6"/>
    <w:rsid w:val="7A930EA3"/>
    <w:rsid w:val="7A955B6F"/>
    <w:rsid w:val="7B75702B"/>
    <w:rsid w:val="7B7D260A"/>
    <w:rsid w:val="7BE30A1F"/>
    <w:rsid w:val="7C1223D2"/>
    <w:rsid w:val="7C771DE8"/>
    <w:rsid w:val="7CCA791B"/>
    <w:rsid w:val="7D762829"/>
    <w:rsid w:val="7D9A3DF6"/>
    <w:rsid w:val="7DFA4A81"/>
    <w:rsid w:val="7EF83656"/>
    <w:rsid w:val="7EFD3345"/>
    <w:rsid w:val="7F423565"/>
    <w:rsid w:val="7F60206F"/>
    <w:rsid w:val="7FAB5A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99"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1"/>
    <w:pPr>
      <w:widowControl w:val="0"/>
      <w:autoSpaceDE w:val="0"/>
      <w:autoSpaceDN w:val="0"/>
    </w:pPr>
    <w:rPr>
      <w:rFonts w:ascii="宋体" w:hAnsi="宋体" w:eastAsia="宋体" w:cs="宋体"/>
      <w:sz w:val="22"/>
      <w:szCs w:val="22"/>
      <w:lang w:val="zh-CN" w:eastAsia="zh-CN" w:bidi="zh-CN"/>
    </w:rPr>
  </w:style>
  <w:style w:type="paragraph" w:styleId="2">
    <w:name w:val="heading 1"/>
    <w:basedOn w:val="1"/>
    <w:next w:val="1"/>
    <w:qFormat/>
    <w:uiPriority w:val="0"/>
    <w:pPr>
      <w:keepNext/>
      <w:keepLines/>
      <w:spacing w:before="340" w:after="330" w:line="576" w:lineRule="auto"/>
      <w:outlineLvl w:val="0"/>
    </w:pPr>
    <w:rPr>
      <w:rFonts w:ascii="Times New Roman" w:hAnsi="Times New Roman"/>
      <w:b/>
      <w:kern w:val="44"/>
      <w:sz w:val="44"/>
    </w:rPr>
  </w:style>
  <w:style w:type="paragraph" w:styleId="3">
    <w:name w:val="heading 2"/>
    <w:basedOn w:val="1"/>
    <w:next w:val="1"/>
    <w:semiHidden/>
    <w:unhideWhenUsed/>
    <w:qFormat/>
    <w:uiPriority w:val="0"/>
    <w:pPr>
      <w:keepNext/>
      <w:keepLines/>
      <w:spacing w:before="260" w:after="260" w:line="413" w:lineRule="auto"/>
      <w:outlineLvl w:val="1"/>
    </w:pPr>
    <w:rPr>
      <w:rFonts w:ascii="Times New Roman" w:hAnsi="Times New Roman"/>
      <w:b/>
      <w:sz w:val="32"/>
    </w:rPr>
  </w:style>
  <w:style w:type="paragraph" w:styleId="4">
    <w:name w:val="heading 3"/>
    <w:basedOn w:val="1"/>
    <w:next w:val="1"/>
    <w:autoRedefine/>
    <w:semiHidden/>
    <w:unhideWhenUsed/>
    <w:qFormat/>
    <w:uiPriority w:val="0"/>
    <w:pPr>
      <w:keepNext/>
      <w:keepLines/>
      <w:spacing w:before="260" w:after="260" w:line="413" w:lineRule="auto"/>
      <w:outlineLvl w:val="2"/>
    </w:pPr>
    <w:rPr>
      <w:rFonts w:ascii="Times New Roman" w:hAnsi="Times New Roman"/>
      <w:b/>
      <w:sz w:val="28"/>
    </w:rPr>
  </w:style>
  <w:style w:type="character" w:default="1" w:styleId="25">
    <w:name w:val="Default Paragraph Font"/>
    <w:autoRedefine/>
    <w:semiHidden/>
    <w:unhideWhenUsed/>
    <w:qFormat/>
    <w:uiPriority w:val="1"/>
  </w:style>
  <w:style w:type="table" w:default="1" w:styleId="23">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next w:val="6"/>
    <w:autoRedefine/>
    <w:qFormat/>
    <w:uiPriority w:val="0"/>
    <w:pPr>
      <w:ind w:firstLine="420" w:firstLineChars="200"/>
    </w:pPr>
  </w:style>
  <w:style w:type="paragraph" w:styleId="6">
    <w:name w:val="Body Text First Indent 2"/>
    <w:basedOn w:val="7"/>
    <w:next w:val="1"/>
    <w:autoRedefine/>
    <w:unhideWhenUsed/>
    <w:qFormat/>
    <w:uiPriority w:val="99"/>
    <w:pPr>
      <w:spacing w:after="120" w:line="480" w:lineRule="exact"/>
      <w:ind w:left="420" w:leftChars="200" w:firstLine="420" w:firstLineChars="200"/>
    </w:pPr>
    <w:rPr>
      <w:rFonts w:ascii="Times New Roman" w:hAnsi="Times New Roman" w:eastAsia="宋体"/>
      <w:kern w:val="2"/>
      <w:sz w:val="24"/>
      <w:szCs w:val="24"/>
    </w:rPr>
  </w:style>
  <w:style w:type="paragraph" w:styleId="7">
    <w:name w:val="Body Text Indent"/>
    <w:basedOn w:val="1"/>
    <w:next w:val="1"/>
    <w:autoRedefine/>
    <w:unhideWhenUsed/>
    <w:qFormat/>
    <w:uiPriority w:val="99"/>
    <w:pPr>
      <w:spacing w:line="500" w:lineRule="exact"/>
      <w:ind w:firstLine="540"/>
    </w:pPr>
    <w:rPr>
      <w:rFonts w:ascii="Calibri" w:hAnsi="Calibri" w:eastAsia="仿宋_GB2312"/>
      <w:sz w:val="28"/>
      <w:szCs w:val="28"/>
    </w:rPr>
  </w:style>
  <w:style w:type="paragraph" w:styleId="8">
    <w:name w:val="caption"/>
    <w:basedOn w:val="1"/>
    <w:next w:val="1"/>
    <w:autoRedefine/>
    <w:qFormat/>
    <w:uiPriority w:val="99"/>
    <w:pPr>
      <w:keepNext/>
      <w:snapToGrid w:val="0"/>
      <w:spacing w:line="360" w:lineRule="auto"/>
      <w:jc w:val="center"/>
    </w:pPr>
    <w:rPr>
      <w:b/>
      <w:bCs/>
      <w:color w:val="0070C0"/>
      <w:sz w:val="24"/>
    </w:rPr>
  </w:style>
  <w:style w:type="paragraph" w:styleId="9">
    <w:name w:val="annotation text"/>
    <w:basedOn w:val="1"/>
    <w:link w:val="41"/>
    <w:autoRedefine/>
    <w:qFormat/>
    <w:uiPriority w:val="0"/>
  </w:style>
  <w:style w:type="paragraph" w:styleId="10">
    <w:name w:val="Body Text"/>
    <w:basedOn w:val="1"/>
    <w:autoRedefine/>
    <w:qFormat/>
    <w:uiPriority w:val="1"/>
    <w:rPr>
      <w:sz w:val="24"/>
      <w:szCs w:val="24"/>
    </w:rPr>
  </w:style>
  <w:style w:type="paragraph" w:styleId="11">
    <w:name w:val="Plain Text"/>
    <w:basedOn w:val="1"/>
    <w:autoRedefine/>
    <w:qFormat/>
    <w:uiPriority w:val="99"/>
    <w:rPr>
      <w:rFonts w:hAnsi="Courier New"/>
      <w:szCs w:val="21"/>
    </w:rPr>
  </w:style>
  <w:style w:type="paragraph" w:styleId="12">
    <w:name w:val="Body Text Indent 2"/>
    <w:basedOn w:val="1"/>
    <w:next w:val="1"/>
    <w:autoRedefine/>
    <w:qFormat/>
    <w:uiPriority w:val="0"/>
    <w:pPr>
      <w:spacing w:line="360" w:lineRule="auto"/>
      <w:ind w:firstLine="624"/>
    </w:pPr>
    <w:rPr>
      <w:sz w:val="28"/>
    </w:rPr>
  </w:style>
  <w:style w:type="paragraph" w:styleId="13">
    <w:name w:val="endnote text"/>
    <w:basedOn w:val="1"/>
    <w:qFormat/>
    <w:uiPriority w:val="0"/>
    <w:pPr>
      <w:snapToGrid w:val="0"/>
      <w:jc w:val="left"/>
    </w:pPr>
  </w:style>
  <w:style w:type="paragraph" w:styleId="14">
    <w:name w:val="Balloon Text"/>
    <w:basedOn w:val="1"/>
    <w:link w:val="40"/>
    <w:autoRedefine/>
    <w:qFormat/>
    <w:uiPriority w:val="0"/>
    <w:rPr>
      <w:sz w:val="18"/>
      <w:szCs w:val="18"/>
    </w:rPr>
  </w:style>
  <w:style w:type="paragraph" w:styleId="15">
    <w:name w:val="footer"/>
    <w:basedOn w:val="1"/>
    <w:next w:val="1"/>
    <w:autoRedefine/>
    <w:qFormat/>
    <w:uiPriority w:val="99"/>
    <w:pPr>
      <w:tabs>
        <w:tab w:val="center" w:pos="4153"/>
        <w:tab w:val="right" w:pos="8306"/>
      </w:tabs>
      <w:snapToGrid w:val="0"/>
    </w:pPr>
    <w:rPr>
      <w:sz w:val="18"/>
      <w:szCs w:val="20"/>
    </w:rPr>
  </w:style>
  <w:style w:type="paragraph" w:styleId="16">
    <w:name w:val="header"/>
    <w:basedOn w:val="1"/>
    <w:link w:val="43"/>
    <w:autoRedefine/>
    <w:qFormat/>
    <w:uiPriority w:val="0"/>
    <w:pPr>
      <w:pBdr>
        <w:bottom w:val="single" w:color="auto" w:sz="6" w:space="1"/>
      </w:pBdr>
      <w:tabs>
        <w:tab w:val="center" w:pos="4153"/>
        <w:tab w:val="right" w:pos="8306"/>
      </w:tabs>
      <w:snapToGrid w:val="0"/>
      <w:jc w:val="center"/>
    </w:pPr>
    <w:rPr>
      <w:sz w:val="18"/>
      <w:szCs w:val="18"/>
    </w:rPr>
  </w:style>
  <w:style w:type="paragraph" w:styleId="17">
    <w:name w:val="toc 1"/>
    <w:basedOn w:val="1"/>
    <w:next w:val="1"/>
    <w:autoRedefine/>
    <w:qFormat/>
    <w:uiPriority w:val="39"/>
  </w:style>
  <w:style w:type="paragraph" w:styleId="18">
    <w:name w:val="List"/>
    <w:basedOn w:val="1"/>
    <w:autoRedefine/>
    <w:qFormat/>
    <w:uiPriority w:val="0"/>
    <w:pPr>
      <w:ind w:left="200" w:hanging="200" w:hangingChars="200"/>
      <w:contextualSpacing/>
    </w:pPr>
  </w:style>
  <w:style w:type="paragraph" w:styleId="1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20">
    <w:name w:val="Normal (Web)"/>
    <w:basedOn w:val="1"/>
    <w:autoRedefine/>
    <w:qFormat/>
    <w:uiPriority w:val="99"/>
    <w:pPr>
      <w:widowControl/>
      <w:spacing w:before="100" w:beforeAutospacing="1" w:after="100" w:afterAutospacing="1"/>
    </w:pPr>
    <w:rPr>
      <w:sz w:val="24"/>
      <w:szCs w:val="20"/>
    </w:rPr>
  </w:style>
  <w:style w:type="paragraph" w:styleId="21">
    <w:name w:val="annotation subject"/>
    <w:basedOn w:val="9"/>
    <w:next w:val="9"/>
    <w:link w:val="42"/>
    <w:autoRedefine/>
    <w:qFormat/>
    <w:uiPriority w:val="0"/>
    <w:rPr>
      <w:b/>
      <w:bCs/>
    </w:rPr>
  </w:style>
  <w:style w:type="paragraph" w:styleId="22">
    <w:name w:val="Body Text First Indent"/>
    <w:basedOn w:val="10"/>
    <w:next w:val="1"/>
    <w:autoRedefine/>
    <w:qFormat/>
    <w:uiPriority w:val="0"/>
    <w:pPr>
      <w:ind w:firstLine="420" w:firstLineChars="100"/>
    </w:pPr>
  </w:style>
  <w:style w:type="table" w:styleId="24">
    <w:name w:val="Table Grid"/>
    <w:basedOn w:val="23"/>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page number"/>
    <w:autoRedefine/>
    <w:qFormat/>
    <w:uiPriority w:val="0"/>
  </w:style>
  <w:style w:type="character" w:styleId="27">
    <w:name w:val="Hyperlink"/>
    <w:basedOn w:val="25"/>
    <w:autoRedefine/>
    <w:qFormat/>
    <w:uiPriority w:val="0"/>
    <w:rPr>
      <w:color w:val="0000FF"/>
      <w:u w:val="single"/>
    </w:rPr>
  </w:style>
  <w:style w:type="character" w:styleId="28">
    <w:name w:val="annotation reference"/>
    <w:basedOn w:val="25"/>
    <w:autoRedefine/>
    <w:qFormat/>
    <w:uiPriority w:val="0"/>
    <w:rPr>
      <w:sz w:val="21"/>
      <w:szCs w:val="21"/>
    </w:rPr>
  </w:style>
  <w:style w:type="paragraph" w:customStyle="1" w:styleId="29">
    <w:name w:val="Date1"/>
    <w:basedOn w:val="1"/>
    <w:next w:val="1"/>
    <w:qFormat/>
    <w:uiPriority w:val="0"/>
    <w:pPr>
      <w:adjustRightInd w:val="0"/>
      <w:textAlignment w:val="baseline"/>
    </w:pPr>
    <w:rPr>
      <w:szCs w:val="20"/>
    </w:rPr>
  </w:style>
  <w:style w:type="paragraph" w:customStyle="1" w:styleId="30">
    <w:name w:val="Table Paragraph"/>
    <w:basedOn w:val="1"/>
    <w:autoRedefine/>
    <w:qFormat/>
    <w:uiPriority w:val="1"/>
  </w:style>
  <w:style w:type="paragraph" w:customStyle="1" w:styleId="31">
    <w:name w:val="龙正文表格"/>
    <w:basedOn w:val="1"/>
    <w:autoRedefine/>
    <w:qFormat/>
    <w:uiPriority w:val="0"/>
    <w:pPr>
      <w:adjustRightInd w:val="0"/>
      <w:jc w:val="center"/>
    </w:pPr>
    <w:rPr>
      <w:szCs w:val="21"/>
    </w:rPr>
  </w:style>
  <w:style w:type="paragraph" w:customStyle="1" w:styleId="32">
    <w:name w:val="正文文字缩进一"/>
    <w:basedOn w:val="1"/>
    <w:autoRedefine/>
    <w:qFormat/>
    <w:uiPriority w:val="0"/>
    <w:pPr>
      <w:adjustRightInd w:val="0"/>
      <w:snapToGrid w:val="0"/>
      <w:spacing w:line="360" w:lineRule="auto"/>
      <w:ind w:firstLine="560" w:firstLineChars="200"/>
    </w:pPr>
    <w:rPr>
      <w:rFonts w:eastAsia="仿宋"/>
      <w:sz w:val="28"/>
      <w:szCs w:val="28"/>
    </w:rPr>
  </w:style>
  <w:style w:type="paragraph" w:customStyle="1" w:styleId="33">
    <w:name w:val="表格"/>
    <w:basedOn w:val="1"/>
    <w:next w:val="1"/>
    <w:autoRedefine/>
    <w:qFormat/>
    <w:uiPriority w:val="0"/>
    <w:pPr>
      <w:adjustRightInd w:val="0"/>
      <w:snapToGrid w:val="0"/>
      <w:spacing w:beforeLines="10" w:afterLines="10" w:line="259" w:lineRule="auto"/>
      <w:jc w:val="center"/>
    </w:pPr>
    <w:rPr>
      <w:szCs w:val="20"/>
    </w:rPr>
  </w:style>
  <w:style w:type="paragraph" w:customStyle="1" w:styleId="34">
    <w:name w:val="填表内容"/>
    <w:basedOn w:val="1"/>
    <w:autoRedefine/>
    <w:qFormat/>
    <w:uiPriority w:val="0"/>
    <w:pPr>
      <w:adjustRightInd w:val="0"/>
      <w:spacing w:line="480" w:lineRule="exact"/>
      <w:ind w:firstLine="560" w:firstLineChars="200"/>
    </w:pPr>
    <w:rPr>
      <w:rFonts w:ascii="楷体_GB2312" w:eastAsia="楷体_GB2312"/>
      <w:sz w:val="28"/>
      <w:szCs w:val="28"/>
    </w:rPr>
  </w:style>
  <w:style w:type="paragraph" w:customStyle="1" w:styleId="35">
    <w:name w:val="环评列表"/>
    <w:basedOn w:val="18"/>
    <w:autoRedefine/>
    <w:qFormat/>
    <w:uiPriority w:val="0"/>
    <w:pPr>
      <w:spacing w:before="100" w:beforeAutospacing="1" w:after="100" w:afterAutospacing="1"/>
    </w:pPr>
    <w:rPr>
      <w:szCs w:val="21"/>
    </w:rPr>
  </w:style>
  <w:style w:type="paragraph" w:customStyle="1" w:styleId="36">
    <w:name w:val="列出段落1"/>
    <w:basedOn w:val="1"/>
    <w:autoRedefine/>
    <w:qFormat/>
    <w:uiPriority w:val="0"/>
    <w:pPr>
      <w:adjustRightInd w:val="0"/>
    </w:pPr>
    <w:rPr>
      <w:sz w:val="24"/>
    </w:rPr>
  </w:style>
  <w:style w:type="paragraph" w:customStyle="1" w:styleId="37">
    <w:name w:val="Char Char Char Char Char Char Char1"/>
    <w:basedOn w:val="1"/>
    <w:autoRedefine/>
    <w:qFormat/>
    <w:uiPriority w:val="0"/>
    <w:pPr>
      <w:spacing w:line="360" w:lineRule="auto"/>
      <w:ind w:firstLine="200" w:firstLineChars="200"/>
    </w:pPr>
    <w:rPr>
      <w:sz w:val="24"/>
      <w:szCs w:val="24"/>
    </w:rPr>
  </w:style>
  <w:style w:type="paragraph" w:customStyle="1" w:styleId="38">
    <w:name w:val="表文字"/>
    <w:basedOn w:val="1"/>
    <w:autoRedefine/>
    <w:qFormat/>
    <w:uiPriority w:val="0"/>
    <w:pPr>
      <w:overflowPunct w:val="0"/>
      <w:adjustRightInd w:val="0"/>
      <w:spacing w:line="240" w:lineRule="atLeast"/>
      <w:jc w:val="center"/>
      <w:textAlignment w:val="baseline"/>
    </w:pPr>
    <w:rPr>
      <w:sz w:val="24"/>
      <w:szCs w:val="20"/>
    </w:rPr>
  </w:style>
  <w:style w:type="paragraph" w:customStyle="1" w:styleId="39">
    <w:name w:val="正式"/>
    <w:basedOn w:val="1"/>
    <w:autoRedefine/>
    <w:qFormat/>
    <w:uiPriority w:val="0"/>
    <w:pPr>
      <w:spacing w:beforeLines="50" w:after="100" w:afterAutospacing="1" w:line="360" w:lineRule="auto"/>
      <w:ind w:firstLine="200" w:firstLineChars="200"/>
    </w:pPr>
    <w:rPr>
      <w:sz w:val="24"/>
      <w:szCs w:val="24"/>
    </w:rPr>
  </w:style>
  <w:style w:type="character" w:customStyle="1" w:styleId="40">
    <w:name w:val="批注框文本 字符"/>
    <w:basedOn w:val="25"/>
    <w:link w:val="14"/>
    <w:autoRedefine/>
    <w:qFormat/>
    <w:uiPriority w:val="0"/>
    <w:rPr>
      <w:rFonts w:ascii="宋体" w:hAnsi="宋体" w:cs="宋体"/>
      <w:sz w:val="18"/>
      <w:szCs w:val="18"/>
      <w:lang w:val="zh-CN" w:bidi="zh-CN"/>
    </w:rPr>
  </w:style>
  <w:style w:type="character" w:customStyle="1" w:styleId="41">
    <w:name w:val="批注文字 字符"/>
    <w:basedOn w:val="25"/>
    <w:link w:val="9"/>
    <w:autoRedefine/>
    <w:qFormat/>
    <w:uiPriority w:val="0"/>
    <w:rPr>
      <w:rFonts w:ascii="宋体" w:hAnsi="宋体" w:cs="宋体"/>
      <w:sz w:val="22"/>
      <w:szCs w:val="22"/>
      <w:lang w:val="zh-CN" w:bidi="zh-CN"/>
    </w:rPr>
  </w:style>
  <w:style w:type="character" w:customStyle="1" w:styleId="42">
    <w:name w:val="批注主题 字符"/>
    <w:basedOn w:val="41"/>
    <w:link w:val="21"/>
    <w:autoRedefine/>
    <w:qFormat/>
    <w:uiPriority w:val="0"/>
    <w:rPr>
      <w:rFonts w:ascii="宋体" w:hAnsi="宋体" w:cs="宋体"/>
      <w:b/>
      <w:bCs/>
      <w:sz w:val="22"/>
      <w:szCs w:val="22"/>
      <w:lang w:val="zh-CN" w:bidi="zh-CN"/>
    </w:rPr>
  </w:style>
  <w:style w:type="character" w:customStyle="1" w:styleId="43">
    <w:name w:val="页眉 字符"/>
    <w:basedOn w:val="25"/>
    <w:link w:val="16"/>
    <w:autoRedefine/>
    <w:qFormat/>
    <w:uiPriority w:val="0"/>
    <w:rPr>
      <w:rFonts w:ascii="宋体" w:hAnsi="宋体" w:cs="宋体"/>
      <w:sz w:val="18"/>
      <w:szCs w:val="18"/>
      <w:lang w:val="zh-CN" w:bidi="zh-CN"/>
    </w:rPr>
  </w:style>
  <w:style w:type="paragraph" w:customStyle="1" w:styleId="44">
    <w:name w:val="报告表样式"/>
    <w:basedOn w:val="1"/>
    <w:autoRedefine/>
    <w:qFormat/>
    <w:uiPriority w:val="0"/>
    <w:pPr>
      <w:adjustRightInd w:val="0"/>
      <w:snapToGrid w:val="0"/>
      <w:spacing w:line="360" w:lineRule="auto"/>
      <w:ind w:firstLine="200" w:firstLineChars="200"/>
    </w:pPr>
    <w:rPr>
      <w:sz w:val="28"/>
      <w:szCs w:val="28"/>
    </w:rPr>
  </w:style>
  <w:style w:type="paragraph" w:customStyle="1" w:styleId="45">
    <w:name w:val="正文YYH"/>
    <w:basedOn w:val="1"/>
    <w:autoRedefine/>
    <w:qFormat/>
    <w:uiPriority w:val="0"/>
    <w:pPr>
      <w:spacing w:line="360" w:lineRule="auto"/>
      <w:ind w:firstLine="200" w:firstLineChars="200"/>
    </w:pPr>
    <w:rPr>
      <w:rFonts w:ascii="Times New Roman" w:hAnsi="Times New Roman" w:cs="Times New Roman"/>
      <w:sz w:val="24"/>
      <w:szCs w:val="24"/>
    </w:rPr>
  </w:style>
  <w:style w:type="paragraph" w:customStyle="1" w:styleId="46">
    <w:name w:val="文本框"/>
    <w:basedOn w:val="1"/>
    <w:next w:val="1"/>
    <w:autoRedefine/>
    <w:qFormat/>
    <w:uiPriority w:val="0"/>
    <w:pPr>
      <w:tabs>
        <w:tab w:val="left" w:pos="0"/>
      </w:tabs>
      <w:spacing w:line="300" w:lineRule="exact"/>
      <w:jc w:val="center"/>
    </w:pPr>
    <w:rPr>
      <w:rFonts w:eastAsia="仿宋_GB2312"/>
      <w:spacing w:val="12"/>
      <w:szCs w:val="28"/>
    </w:rPr>
  </w:style>
  <w:style w:type="paragraph" w:customStyle="1" w:styleId="47">
    <w:name w:val="1"/>
    <w:basedOn w:val="1"/>
    <w:next w:val="7"/>
    <w:autoRedefine/>
    <w:qFormat/>
    <w:uiPriority w:val="0"/>
    <w:pPr>
      <w:spacing w:line="360" w:lineRule="auto"/>
      <w:ind w:firstLine="480" w:firstLineChars="200"/>
    </w:pPr>
    <w:rPr>
      <w:rFonts w:ascii="仿宋_GB2312" w:eastAsia="仿宋_GB2312"/>
      <w:sz w:val="24"/>
    </w:rPr>
  </w:style>
  <w:style w:type="paragraph" w:customStyle="1" w:styleId="48">
    <w:name w:val="标题4"/>
    <w:basedOn w:val="1"/>
    <w:autoRedefine/>
    <w:qFormat/>
    <w:uiPriority w:val="0"/>
    <w:pPr>
      <w:keepNext/>
      <w:keepLines/>
      <w:outlineLvl w:val="3"/>
    </w:pPr>
    <w:rPr>
      <w:rFonts w:cs="Times New Roman"/>
      <w:b/>
    </w:rPr>
  </w:style>
  <w:style w:type="paragraph" w:customStyle="1" w:styleId="49">
    <w:name w:val="样式 正文缩进正文缩进2正文缩进 Char Char正文缩进 Char Char Char Char正文缩进 Char ..."/>
    <w:basedOn w:val="5"/>
    <w:autoRedefine/>
    <w:qFormat/>
    <w:uiPriority w:val="0"/>
    <w:pPr>
      <w:spacing w:line="240" w:lineRule="auto"/>
      <w:ind w:firstLine="0" w:firstLineChars="0"/>
    </w:pPr>
    <w:rPr>
      <w:rFonts w:ascii="Times New Roman" w:hAnsi="Times New Roman" w:eastAsia="宋体" w:cs="Times New Roman"/>
      <w:w w:val="80"/>
      <w:sz w:val="18"/>
      <w:szCs w:val="15"/>
    </w:rPr>
  </w:style>
  <w:style w:type="paragraph" w:customStyle="1" w:styleId="50">
    <w:name w:val="样式 小四 黑色 行距: 固定值 26 磅"/>
    <w:basedOn w:val="1"/>
    <w:autoRedefine/>
    <w:qFormat/>
    <w:uiPriority w:val="0"/>
    <w:pPr>
      <w:spacing w:line="520" w:lineRule="exact"/>
      <w:ind w:firstLine="509" w:firstLineChars="202"/>
    </w:pPr>
    <w:rPr>
      <w:rFonts w:cs="宋体"/>
      <w:color w:val="000000"/>
      <w:spacing w:val="6"/>
      <w:sz w:val="24"/>
      <w:szCs w:val="20"/>
    </w:rPr>
  </w:style>
  <w:style w:type="paragraph" w:customStyle="1" w:styleId="51">
    <w:name w:val="表头"/>
    <w:basedOn w:val="1"/>
    <w:next w:val="1"/>
    <w:autoRedefine/>
    <w:qFormat/>
    <w:uiPriority w:val="0"/>
    <w:pPr>
      <w:ind w:firstLine="0" w:firstLineChars="0"/>
      <w:jc w:val="center"/>
    </w:pPr>
    <w:rPr>
      <w:rFonts w:ascii="宋体" w:hAnsi="宋体" w:cs="宋体"/>
      <w:b/>
      <w:szCs w:val="24"/>
    </w:rPr>
  </w:style>
  <w:style w:type="paragraph" w:customStyle="1" w:styleId="52">
    <w:name w:val="表格文字"/>
    <w:basedOn w:val="1"/>
    <w:next w:val="1"/>
    <w:autoRedefine/>
    <w:qFormat/>
    <w:uiPriority w:val="0"/>
    <w:pPr>
      <w:spacing w:line="320" w:lineRule="atLeast"/>
      <w:ind w:firstLine="0" w:firstLineChars="0"/>
      <w:jc w:val="center"/>
    </w:pPr>
    <w:rPr>
      <w:color w:val="000000"/>
      <w:kern w:val="1"/>
      <w:sz w:val="21"/>
      <w:szCs w:val="20"/>
    </w:rPr>
  </w:style>
  <w:style w:type="paragraph" w:customStyle="1" w:styleId="53">
    <w:name w:val="表格YYH"/>
    <w:basedOn w:val="1"/>
    <w:autoRedefine/>
    <w:qFormat/>
    <w:uiPriority w:val="0"/>
    <w:pPr>
      <w:jc w:val="center"/>
    </w:pPr>
    <w:rPr>
      <w:rFonts w:ascii="Times New Roman" w:hAnsi="Times New Roman" w:eastAsia="宋体" w:cs="Times New Roman"/>
      <w:color w:val="000000"/>
    </w:rPr>
  </w:style>
  <w:style w:type="paragraph" w:customStyle="1" w:styleId="54">
    <w:name w:val="表格-"/>
    <w:basedOn w:val="1"/>
    <w:autoRedefine/>
    <w:qFormat/>
    <w:uiPriority w:val="0"/>
    <w:pPr>
      <w:jc w:val="center"/>
    </w:pPr>
    <w:rPr>
      <w:szCs w:val="21"/>
    </w:rPr>
  </w:style>
  <w:style w:type="paragraph" w:customStyle="1" w:styleId="55">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56">
    <w:name w:val="图片"/>
    <w:basedOn w:val="1"/>
    <w:autoRedefine/>
    <w:qFormat/>
    <w:uiPriority w:val="0"/>
    <w:pPr>
      <w:spacing w:line="440" w:lineRule="exact"/>
    </w:pPr>
    <w:rPr>
      <w:sz w:val="24"/>
    </w:rPr>
  </w:style>
  <w:style w:type="paragraph" w:customStyle="1" w:styleId="57">
    <w:name w:val="表"/>
    <w:basedOn w:val="1"/>
    <w:autoRedefine/>
    <w:qFormat/>
    <w:uiPriority w:val="0"/>
    <w:pPr>
      <w:snapToGrid w:val="0"/>
      <w:jc w:val="center"/>
    </w:pPr>
    <w:rPr>
      <w:spacing w:val="2"/>
      <w:szCs w:val="20"/>
    </w:rPr>
  </w:style>
  <w:style w:type="paragraph" w:customStyle="1" w:styleId="58">
    <w:name w:val="正文 New New New New New New New New New New New New New New New New New New New New New New New New New New New New New New New New New New New New New New New New New New New New New New New New New New New New New New New New New New New New New New Ne"/>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59">
    <w:name w:val="样式 正文首行缩进:  2 字符 + 首行缩进:  2 字符"/>
    <w:basedOn w:val="1"/>
    <w:autoRedefine/>
    <w:qFormat/>
    <w:uiPriority w:val="0"/>
    <w:pPr>
      <w:spacing w:line="360" w:lineRule="auto"/>
      <w:ind w:firstLine="480" w:firstLineChars="200"/>
    </w:pPr>
    <w:rPr>
      <w:rFonts w:cs="宋体"/>
      <w:sz w:val="24"/>
      <w:szCs w:val="20"/>
    </w:rPr>
  </w:style>
  <w:style w:type="paragraph" w:customStyle="1" w:styleId="60">
    <w:name w:val="注释"/>
    <w:basedOn w:val="1"/>
    <w:autoRedefine/>
    <w:qFormat/>
    <w:uiPriority w:val="0"/>
    <w:pPr>
      <w:adjustRightInd w:val="0"/>
      <w:snapToGrid w:val="0"/>
      <w:spacing w:line="360" w:lineRule="auto"/>
      <w:textAlignment w:val="baseline"/>
    </w:pPr>
    <w:rPr>
      <w:rFonts w:ascii="宋体"/>
      <w:snapToGrid w:val="0"/>
      <w:spacing w:val="4"/>
      <w:kern w:val="0"/>
    </w:rPr>
  </w:style>
  <w:style w:type="paragraph" w:customStyle="1" w:styleId="61">
    <w:name w:val="a-表内"/>
    <w:autoRedefine/>
    <w:qFormat/>
    <w:uiPriority w:val="0"/>
    <w:pPr>
      <w:adjustRightInd w:val="0"/>
      <w:snapToGrid w:val="0"/>
      <w:spacing w:line="0" w:lineRule="atLeast"/>
      <w:jc w:val="center"/>
    </w:pPr>
    <w:rPr>
      <w:rFonts w:ascii="Times New Roman" w:hAnsi="Times New Roman" w:eastAsia="宋体" w:cs="Times New Roman"/>
      <w:color w:val="000000"/>
      <w:kern w:val="2"/>
      <w:sz w:val="21"/>
      <w:szCs w:val="21"/>
      <w:lang w:val="en-US" w:eastAsia="zh-CN" w:bidi="ar-SA"/>
    </w:rPr>
  </w:style>
  <w:style w:type="paragraph" w:customStyle="1" w:styleId="62">
    <w:name w:val="TX-表头"/>
    <w:autoRedefine/>
    <w:qFormat/>
    <w:uiPriority w:val="0"/>
    <w:pPr>
      <w:jc w:val="center"/>
    </w:pPr>
    <w:rPr>
      <w:rFonts w:ascii="Times New Roman" w:hAnsi="Times New Roman" w:eastAsia="仿宋" w:cstheme="minorBidi"/>
      <w:b/>
      <w:kern w:val="2"/>
      <w:sz w:val="24"/>
      <w:szCs w:val="22"/>
      <w:lang w:val="en-US" w:eastAsia="zh-CN" w:bidi="ar-SA"/>
    </w:rPr>
  </w:style>
  <w:style w:type="paragraph" w:customStyle="1" w:styleId="63">
    <w:name w:val="sll-正文"/>
    <w:basedOn w:val="1"/>
    <w:autoRedefine/>
    <w:qFormat/>
    <w:uiPriority w:val="0"/>
    <w:pPr>
      <w:autoSpaceDE w:val="0"/>
      <w:autoSpaceDN w:val="0"/>
      <w:adjustRightInd w:val="0"/>
      <w:snapToGrid w:val="0"/>
      <w:spacing w:line="360" w:lineRule="auto"/>
      <w:ind w:firstLine="720" w:firstLineChars="200"/>
      <w:jc w:val="left"/>
    </w:pPr>
    <w:rPr>
      <w:rFonts w:cs="宋体"/>
      <w:kern w:val="0"/>
      <w:sz w:val="24"/>
    </w:rPr>
  </w:style>
  <w:style w:type="paragraph" w:customStyle="1" w:styleId="64">
    <w:name w:val="Table Text"/>
    <w:basedOn w:val="1"/>
    <w:autoRedefine/>
    <w:semiHidden/>
    <w:qFormat/>
    <w:uiPriority w:val="0"/>
    <w:rPr>
      <w:rFonts w:ascii="宋体" w:hAnsi="宋体" w:eastAsia="宋体" w:cs="宋体"/>
      <w:sz w:val="21"/>
      <w:szCs w:val="21"/>
      <w:lang w:val="en-US" w:eastAsia="en-US" w:bidi="ar-SA"/>
    </w:rPr>
  </w:style>
  <w:style w:type="table" w:customStyle="1" w:styleId="65">
    <w:name w:val="Table Normal"/>
    <w:autoRedefine/>
    <w:semiHidden/>
    <w:unhideWhenUsed/>
    <w:qFormat/>
    <w:uiPriority w:val="0"/>
    <w:tblPr>
      <w:tblCellMar>
        <w:top w:w="0" w:type="dxa"/>
        <w:left w:w="0" w:type="dxa"/>
        <w:bottom w:w="0" w:type="dxa"/>
        <w:right w:w="0" w:type="dxa"/>
      </w:tblCellMar>
    </w:tblPr>
  </w:style>
  <w:style w:type="paragraph" w:styleId="66">
    <w:name w:val="No Spacing"/>
    <w:basedOn w:val="1"/>
    <w:autoRedefine/>
    <w:qFormat/>
    <w:uiPriority w:val="1"/>
    <w:pPr>
      <w:spacing w:line="240" w:lineRule="auto"/>
    </w:pPr>
  </w:style>
  <w:style w:type="paragraph" w:customStyle="1" w:styleId="67">
    <w:name w:val="γ-表头"/>
    <w:basedOn w:val="68"/>
    <w:next w:val="72"/>
    <w:autoRedefine/>
    <w:qFormat/>
    <w:uiPriority w:val="0"/>
    <w:pPr>
      <w:spacing w:before="50" w:beforeLines="50" w:line="240" w:lineRule="auto"/>
      <w:ind w:firstLine="0" w:firstLineChars="0"/>
      <w:jc w:val="center"/>
    </w:pPr>
    <w:rPr>
      <w:rFonts w:eastAsia="黑体"/>
      <w:b/>
      <w:sz w:val="21"/>
    </w:rPr>
  </w:style>
  <w:style w:type="paragraph" w:customStyle="1" w:styleId="68">
    <w:name w:val="γ-正文"/>
    <w:basedOn w:val="69"/>
    <w:autoRedefine/>
    <w:qFormat/>
    <w:uiPriority w:val="0"/>
    <w:pPr>
      <w:spacing w:before="0" w:beforeLines="0" w:after="0" w:afterLines="0"/>
      <w:ind w:firstLine="200" w:firstLineChars="200"/>
      <w:jc w:val="both"/>
      <w:outlineLvl w:val="9"/>
    </w:pPr>
    <w:rPr>
      <w:b w:val="0"/>
    </w:rPr>
  </w:style>
  <w:style w:type="paragraph" w:customStyle="1" w:styleId="69">
    <w:name w:val="γ-标题4"/>
    <w:basedOn w:val="70"/>
    <w:next w:val="1"/>
    <w:autoRedefine/>
    <w:qFormat/>
    <w:uiPriority w:val="0"/>
    <w:pPr>
      <w:outlineLvl w:val="3"/>
    </w:pPr>
    <w:rPr>
      <w:sz w:val="24"/>
    </w:rPr>
  </w:style>
  <w:style w:type="paragraph" w:customStyle="1" w:styleId="70">
    <w:name w:val="γ-标题3"/>
    <w:basedOn w:val="71"/>
    <w:next w:val="68"/>
    <w:autoRedefine/>
    <w:qFormat/>
    <w:uiPriority w:val="0"/>
    <w:pPr>
      <w:outlineLvl w:val="2"/>
    </w:pPr>
    <w:rPr>
      <w:sz w:val="28"/>
    </w:rPr>
  </w:style>
  <w:style w:type="paragraph" w:customStyle="1" w:styleId="71">
    <w:name w:val="γ-标题2"/>
    <w:basedOn w:val="1"/>
    <w:next w:val="68"/>
    <w:autoRedefine/>
    <w:qFormat/>
    <w:uiPriority w:val="0"/>
    <w:pPr>
      <w:spacing w:before="50" w:beforeLines="50" w:after="50" w:afterLines="50"/>
      <w:ind w:firstLine="0" w:firstLineChars="0"/>
      <w:jc w:val="left"/>
      <w:outlineLvl w:val="1"/>
    </w:pPr>
    <w:rPr>
      <w:b/>
      <w:sz w:val="30"/>
    </w:rPr>
  </w:style>
  <w:style w:type="paragraph" w:customStyle="1" w:styleId="72">
    <w:name w:val="γ-表内"/>
    <w:basedOn w:val="68"/>
    <w:autoRedefine/>
    <w:qFormat/>
    <w:uiPriority w:val="0"/>
    <w:pPr>
      <w:spacing w:line="240" w:lineRule="auto"/>
      <w:ind w:firstLine="0" w:firstLineChars="0"/>
      <w:jc w:val="center"/>
    </w:pPr>
    <w:rPr>
      <w:sz w:val="21"/>
    </w:rPr>
  </w:style>
  <w:style w:type="paragraph" w:customStyle="1" w:styleId="73">
    <w:name w:val="YYH正文"/>
    <w:basedOn w:val="1"/>
    <w:qFormat/>
    <w:uiPriority w:val="0"/>
  </w:style>
  <w:style w:type="paragraph" w:customStyle="1" w:styleId="74">
    <w:name w:val="报告正文-连续目录"/>
    <w:basedOn w:val="1"/>
    <w:qFormat/>
    <w:uiPriority w:val="0"/>
    <w:pPr>
      <w:spacing w:line="440" w:lineRule="exact"/>
      <w:ind w:firstLine="200" w:firstLineChars="200"/>
    </w:pPr>
    <w:rPr>
      <w:rFonts w:ascii="Arial" w:hAnsi="Arial"/>
      <w:snapToGrid w:val="0"/>
      <w:kern w:val="0"/>
      <w:sz w:val="24"/>
    </w:rPr>
  </w:style>
  <w:style w:type="character" w:customStyle="1" w:styleId="75">
    <w:name w:val="fontstyle01"/>
    <w:basedOn w:val="25"/>
    <w:qFormat/>
    <w:uiPriority w:val="0"/>
    <w:rPr>
      <w:rFonts w:ascii="宋体" w:hAnsi="宋体" w:eastAsia="宋体" w:cs="宋体"/>
      <w:color w:val="000000"/>
      <w:sz w:val="24"/>
      <w:szCs w:val="24"/>
    </w:rPr>
  </w:style>
  <w:style w:type="paragraph" w:customStyle="1" w:styleId="76">
    <w:name w:val="表 陈"/>
    <w:basedOn w:val="1"/>
    <w:qFormat/>
    <w:uiPriority w:val="0"/>
    <w:pPr>
      <w:spacing w:line="360" w:lineRule="exact"/>
      <w:jc w:val="center"/>
    </w:pPr>
    <w:rPr>
      <w:rFonts w:ascii="宋体" w:hAnsi="宋体" w:cs="宋体"/>
    </w:rPr>
  </w:style>
  <w:style w:type="paragraph" w:customStyle="1" w:styleId="77">
    <w:name w:val="表字体"/>
    <w:basedOn w:val="1"/>
    <w:next w:val="1"/>
    <w:qFormat/>
    <w:uiPriority w:val="0"/>
    <w:pPr>
      <w:jc w:val="center"/>
    </w:p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0" Type="http://schemas.microsoft.com/office/2011/relationships/people" Target="people.xml"/><Relationship Id="rId7" Type="http://schemas.openxmlformats.org/officeDocument/2006/relationships/footer" Target="footer5.xml"/><Relationship Id="rId69" Type="http://schemas.openxmlformats.org/officeDocument/2006/relationships/fontTable" Target="fontTable.xml"/><Relationship Id="rId68" Type="http://schemas.openxmlformats.org/officeDocument/2006/relationships/customXml" Target="../customXml/item3.xml"/><Relationship Id="rId67" Type="http://schemas.openxmlformats.org/officeDocument/2006/relationships/customXml" Target="../customXml/item2.xml"/><Relationship Id="rId66" Type="http://schemas.openxmlformats.org/officeDocument/2006/relationships/numbering" Target="numbering.xml"/><Relationship Id="rId65" Type="http://schemas.openxmlformats.org/officeDocument/2006/relationships/customXml" Target="../customXml/item1.xml"/><Relationship Id="rId64" Type="http://schemas.openxmlformats.org/officeDocument/2006/relationships/image" Target="media/image52.png"/><Relationship Id="rId63" Type="http://schemas.openxmlformats.org/officeDocument/2006/relationships/image" Target="media/image51.png"/><Relationship Id="rId62" Type="http://schemas.openxmlformats.org/officeDocument/2006/relationships/image" Target="media/image50.png"/><Relationship Id="rId61" Type="http://schemas.openxmlformats.org/officeDocument/2006/relationships/image" Target="media/image49.png"/><Relationship Id="rId60" Type="http://schemas.openxmlformats.org/officeDocument/2006/relationships/image" Target="media/image48.png"/><Relationship Id="rId6" Type="http://schemas.openxmlformats.org/officeDocument/2006/relationships/footer" Target="footer4.xml"/><Relationship Id="rId59" Type="http://schemas.openxmlformats.org/officeDocument/2006/relationships/image" Target="media/image47.png"/><Relationship Id="rId58" Type="http://schemas.openxmlformats.org/officeDocument/2006/relationships/image" Target="media/image46.png"/><Relationship Id="rId57" Type="http://schemas.openxmlformats.org/officeDocument/2006/relationships/image" Target="media/image45.png"/><Relationship Id="rId56" Type="http://schemas.openxmlformats.org/officeDocument/2006/relationships/image" Target="media/image44.png"/><Relationship Id="rId55" Type="http://schemas.openxmlformats.org/officeDocument/2006/relationships/image" Target="media/image43.png"/><Relationship Id="rId54" Type="http://schemas.openxmlformats.org/officeDocument/2006/relationships/image" Target="media/image42.png"/><Relationship Id="rId53" Type="http://schemas.openxmlformats.org/officeDocument/2006/relationships/image" Target="media/image41.png"/><Relationship Id="rId52" Type="http://schemas.openxmlformats.org/officeDocument/2006/relationships/image" Target="media/image40.png"/><Relationship Id="rId51" Type="http://schemas.openxmlformats.org/officeDocument/2006/relationships/image" Target="media/image39.png"/><Relationship Id="rId50" Type="http://schemas.openxmlformats.org/officeDocument/2006/relationships/image" Target="media/image38.png"/><Relationship Id="rId5" Type="http://schemas.openxmlformats.org/officeDocument/2006/relationships/footer" Target="footer3.xml"/><Relationship Id="rId49" Type="http://schemas.openxmlformats.org/officeDocument/2006/relationships/image" Target="media/image37.png"/><Relationship Id="rId48" Type="http://schemas.openxmlformats.org/officeDocument/2006/relationships/image" Target="media/image36.png"/><Relationship Id="rId47" Type="http://schemas.openxmlformats.org/officeDocument/2006/relationships/image" Target="media/image35.png"/><Relationship Id="rId46" Type="http://schemas.openxmlformats.org/officeDocument/2006/relationships/image" Target="media/image34.png"/><Relationship Id="rId45" Type="http://schemas.openxmlformats.org/officeDocument/2006/relationships/image" Target="media/image33.png"/><Relationship Id="rId44" Type="http://schemas.openxmlformats.org/officeDocument/2006/relationships/image" Target="media/image32.png"/><Relationship Id="rId43" Type="http://schemas.openxmlformats.org/officeDocument/2006/relationships/image" Target="media/image31.png"/><Relationship Id="rId42" Type="http://schemas.openxmlformats.org/officeDocument/2006/relationships/image" Target="media/image30.png"/><Relationship Id="rId41" Type="http://schemas.openxmlformats.org/officeDocument/2006/relationships/image" Target="media/image29.png"/><Relationship Id="rId40" Type="http://schemas.openxmlformats.org/officeDocument/2006/relationships/image" Target="media/image28.png"/><Relationship Id="rId4" Type="http://schemas.openxmlformats.org/officeDocument/2006/relationships/footer" Target="footer2.xml"/><Relationship Id="rId39" Type="http://schemas.openxmlformats.org/officeDocument/2006/relationships/image" Target="media/image27.png"/><Relationship Id="rId38" Type="http://schemas.openxmlformats.org/officeDocument/2006/relationships/image" Target="media/image26.png"/><Relationship Id="rId37" Type="http://schemas.openxmlformats.org/officeDocument/2006/relationships/image" Target="media/image25.png"/><Relationship Id="rId36" Type="http://schemas.openxmlformats.org/officeDocument/2006/relationships/image" Target="media/image24.wmf"/><Relationship Id="rId35" Type="http://schemas.openxmlformats.org/officeDocument/2006/relationships/image" Target="media/image23.wmf"/><Relationship Id="rId34" Type="http://schemas.openxmlformats.org/officeDocument/2006/relationships/image" Target="media/image22.wmf"/><Relationship Id="rId33" Type="http://schemas.openxmlformats.org/officeDocument/2006/relationships/image" Target="media/image21.wmf"/><Relationship Id="rId32" Type="http://schemas.openxmlformats.org/officeDocument/2006/relationships/image" Target="media/image20.wmf"/><Relationship Id="rId31" Type="http://schemas.openxmlformats.org/officeDocument/2006/relationships/image" Target="media/image19.wmf"/><Relationship Id="rId30" Type="http://schemas.openxmlformats.org/officeDocument/2006/relationships/image" Target="media/image18.wmf"/><Relationship Id="rId3" Type="http://schemas.openxmlformats.org/officeDocument/2006/relationships/footer" Target="footer1.xml"/><Relationship Id="rId29" Type="http://schemas.openxmlformats.org/officeDocument/2006/relationships/image" Target="media/image17.wmf"/><Relationship Id="rId28" Type="http://schemas.openxmlformats.org/officeDocument/2006/relationships/image" Target="media/image16.wmf"/><Relationship Id="rId27" Type="http://schemas.openxmlformats.org/officeDocument/2006/relationships/image" Target="media/image15.wmf"/><Relationship Id="rId26" Type="http://schemas.openxmlformats.org/officeDocument/2006/relationships/image" Target="media/image14.wmf"/><Relationship Id="rId25" Type="http://schemas.openxmlformats.org/officeDocument/2006/relationships/image" Target="media/image13.wmf"/><Relationship Id="rId24" Type="http://schemas.openxmlformats.org/officeDocument/2006/relationships/image" Target="media/image12.wmf"/><Relationship Id="rId23" Type="http://schemas.openxmlformats.org/officeDocument/2006/relationships/image" Target="media/image11.wmf"/><Relationship Id="rId22" Type="http://schemas.openxmlformats.org/officeDocument/2006/relationships/image" Target="media/image10.wmf"/><Relationship Id="rId21" Type="http://schemas.openxmlformats.org/officeDocument/2006/relationships/image" Target="media/image9.wmf"/><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image" Target="media/image7.wmf"/><Relationship Id="rId18" Type="http://schemas.openxmlformats.org/officeDocument/2006/relationships/image" Target="media/image6.wmf"/><Relationship Id="rId17" Type="http://schemas.openxmlformats.org/officeDocument/2006/relationships/image" Target="media/image5.wmf"/><Relationship Id="rId16" Type="http://schemas.openxmlformats.org/officeDocument/2006/relationships/image" Target="media/image4.png"/><Relationship Id="rId15" Type="http://schemas.openxmlformats.org/officeDocument/2006/relationships/image" Target="media/image3.png"/><Relationship Id="rId14" Type="http://schemas.openxmlformats.org/officeDocument/2006/relationships/image" Target="media/image2.png"/><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extobjs>
    <extobj name="ECB019B1-382A-4266-B25C-5B523AA43C14-1">
      <extobjdata type="ECB019B1-382A-4266-B25C-5B523AA43C14" data="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"/>
    </extobj>
    <extobj name="E657119C-6982-421D-8BA7-E74DEB70A7D9-2">
      <extobjdata type="E657119C-6982-421D-8BA7-E74DEB70A7D9" data="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ucGpVM050UzNkaFYwd3hNRGM0TXpNbE1qSWxOMFFsTWtNbE4wSWxNakp1WVcxbEpUSXlKVE5CSlRJeUpVVTFKVGt3SlRoRUpVVTNKVUUzSlVJd0pUSXlKVEpESlRJeWRIbHdaU1V5TWlVelFTVXlNbk4wY21sdVp5VXlNaVV5UXlVeU1uWmhiSFZsSlRJeUpUTkJKVEl5SlRJeUpUSkRKVEl5WTJGMFpXZHZjbmtsTWpJbE0wRWxNakprWldaaGRXeDBKVEl5SlRKREpUSXlhV1FsTWpJbE0wRWxNakppYUUxV2NHbHBSRzVrTWpFNU5EZ3h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ZEVKVEpESlRJeWRHVjRkRUpzYjJOckpUSXlKVE5CSlRWQ0pUZENKVEl5Y0c5emFYUnBiMjRsTWpJbE0wRWxOMElsTWpKNEpUSXlKVE5CTVRBbE1rTWxNako1SlRJeUpUTkJNQ1V5UXlVeU1uY2xNaklsTTBFbE1qSjNMVEl3SlRJeUpUSkRKVEl5YUNVeU1pVXpRU1V5TW1nbE1qSWxOMFFsTWtNbE1qSjBaWGgwSlRJeUpUTkJKVEl5SlVVMkpVRkdKVGxDSlVVMUpUZzRKVUkzSlVVMkpVSTRKVGcxSlVVMkpVSTBKVGsz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jMGRyUkdWTGIwMUVTRGswTXpJeE1DVXlNaVV6UVNVM1FpVXlNbWxrSlRJeUpUTkJKVEl5YzBkclJHVkxiMDFFU0RrME16SXhNQ1V5TWlVeVF5VXlNbTVoYldVbE1qSWxNMEVsTWpKeVpXTjBZVzVuYkdVbE1qSWxNa01sTWpKMGFYUnNaU1V5TWlVelFTVXlNaVZGTnlVNVJpVkJPU1ZGTlNWQ1JDVkJNa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jJiVmR1Y2xWdFZtbENNVEV4TnpFNEpUSXlKVGRFSlRKREpUZENKVEl5Ym1GdFpTVXlNaVV6UVNVeU1pVkZOU1U1TUNVNFJDVkZOeVZCTnlWQ01DVXlNaVV5UXlVeU1uUjVjR1VsTWpJbE0wRWxNakp6ZEhKcGJtY2xNaklsTWtNbE1qSjJZV3gxWlNVeU1pVXpRU1V5TWlVeU1pVXlReVV5TW1OaGRHVm5iM0o1SlRJeUpUTkJKVEl5WkdWbVlYVnNkQ1V5TWlVeVF5VXlNbWxrSlRJeUpUTkJKVEl5Y0haQ1JVdGxRWFpUUlRReU56RXpOeV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TNSQ1V5UXlVeU1uUmxlSFJDYkc5amF5VXlNaVV6UVNVMVFpVTNRaVV5TW5CdmMybDBhVzl1SlRJeUpUTkJKVGRDSlRJeWVDVXlNaVV6UVRFd0pUSkRKVEl5ZVNVeU1pVXpRVEFsTWtNbE1qSjNKVEl5SlROQkpUSXlkeTB5TUNVeU1pVXlReVV5TW1nbE1qSWxNMEVsTWpKb0pUSXlKVGRFSlRKREpUSXlkR1Y0ZENVeU1pVXpRU1V5TWlWRk9DVTVSU1ZDUVNWRk5pVTVOeVU0UWlWRk5pVkNPQ1U0TlNWRk5pVkNOQ1U1TnlWRk9DVkNSU1U1TXlWRk9TVTRNQ1U0TV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bUZEVW1wblJYZENibk0wTlRNMk5ESWxNaklsTTBFbE4wSWxNakpwWkNVeU1pVXpRU1V5TW1GRFVtcG5SWGRDYm5NME5UTTJORElsTWpJbE1rTWxNakp1WVcxbEpUSXlKVE5CSlRJeWNtVmpkR0Z1WjJ4bEpUSXlKVEpESlRJeWRHbDBiR1VsTWpJbE0wRWxNaklsUlRjbE9VWWxRVGtsUlRVbFFrUWxRVEl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aMDFRVEZSMmExRmFkRFEyTVRBMk1pVXlNaVUzUkNVeVF5VTNRaVV5TW01aGJXVWxNaklsTTBFbE1qSWxSVFVsT1RBbE9FUWxSVGNsUVRjbFFqQWxNaklsTWtNbE1qSjBlWEJsSlRJeUpUTkJKVEl5YzNSeWFXNW5KVEl5SlRKREpUSXlkbUZzZFdVbE1qSWxNMEVsTWpJbE1qSWxNa01sTWpKallYUmxaMjl5ZVNVeU1pVXpRU1V5TW1SbFptRjFiSFFsTWpJbE1rTWxNakpwWkNVeU1pVXpRU1V5TW1oQlJWSmxjR2hLZVVrNE56WXdOalF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OMFFsTWtNbE1qSjBaWGgwUW14dlkyc2xNaklsTTBFbE5VSWxOMElsTWpKd2IzTnBkR2x2YmlVeU1pVXpRU1UzUWlVeU1uZ2xNaklsTTBFeE1DVXlReVV5TW5rbE1qSWxNMEV3SlRKREpUSXlkeVV5TWlVelFTVXlNbmN0TWpBbE1qSWxNa01sTWpKb0pUSXlKVE5CSlRJeWFDVXlNaVUzUkNVeVF5VXlNblJsZUhRbE1qSWxNMEVsTWpJbFJUa2xPVFFsT0RrbFJUY2xRVE1sUVRn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vUzBKT1FXNXFjMDlIT0RjNE5UazBKVEl5SlROQkpUZENKVEl5YVdRbE1qSWxNMEVsTWpKb1MwSk9RVzVxYzA5SE9EYzROVGswSlRJeUpUSkRKVEl5Ym1GdFpTVXlNaVV6UVNVeU1uUmxlSFFsTWpJbE1rTWxNakowYVhSc1pTVXlNaVV6UVNVeU1pVkZOaVU1TmlVNE55VkZOaVU1UXlWQlF5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dFdtbDBSa2w0VDNWUU9ETTFNak0zSlRJeUpUZEVKVEpESlRkQ0pUSXlibUZ0WlNVeU1pVXpRU1V5TWlWRk5TVTVNQ1U0UkNWRk55VkJOeVZDTUNVeU1pVXlReVV5TW5SNWNHVWxNaklsTTBFbE1qSnpkSEpwYm1jbE1qSWxNa01sTWpKMllXeDFaU1V5TWlVelFTVXlNaVV5TWlVeVF5VXlNbU5oZEdWbmIzSjVKVEl5SlROQkpUSXlaR1ZtWVhWc2RDVXlNaVV5UXlVeU1tbGtKVEl5SlROQkpUSXlhWGRUYUZCSmNXVkZlVEUxTnpRM015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WJHbHVaVk4wZVd4bEpUSXlKVE5CSlRkQ0pUSXliR2x1WlZkcFpIUm9KVEl5SlROQk1DVTNSQ1V5UXlVeU1tWnBiR3hUZEhsc1pTVXlNaVV6UVNVM1FpVXlNblI1Y0dVbE1qSWxNMEVsTWpKdWIyNWxKVEl5SlRkRUpUSkR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jBRbE1rTWxNakowWlhoMFFteHZZMnNsTWpJbE0wRWxOVUlsTjBJbE1qSndiM05wZEdsdmJpVXlNaVV6UVNVM1FpVXlNbmdsTWpJbE0wRXdKVEpESlRJeWVTVXlNaVV6UVRBbE1rTWxNakozSlRJeUpUTkJKVEl5ZHlVeU1pVXlReVV5TW1nbE1qSWxNMEVsTWpKb0pUSXlKVGRFSlRKREpUSXlkR1Y0ZENVeU1pVXpRU1V5TWlWRk9TVkJPU1ZCUXlWRk9TVTVNeVU0TXlWRk9DVTVOaVZCUml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bGw0YzBSUlVGQkhlVWM0TVRjek9Ea2xNaklsTTBFbE4wSWxNakpwWkNVeU1pVXpRU1V5TWxsNGMwUlJVRkJIZVVjNE1UY3pPRGtsTWpJbE1rTWxNakp1WVcxbEpUSXlKVE5CSlRJeWRHVjRkQ1V5TWlVeVF5VXlNblJwZEd4bEpUSXlKVE5CSlRJeUpVVTJKVGsySlRnM0pVVTJKVGxESlVGRE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xCVmRYWmhaRTUwVDBVeU56STFPREFsTWpJbE4wUWxNa01sTjBJbE1qSnVZVzFsSlRJeUpUTkJKVEl5SlVVMUpUa3dKVGhFSlVVM0pVRTNKVUl3SlRJeUpUSkRKVEl5ZEhsd1pTVXlNaVV6UVNVeU1uTjBjbWx1WnlVeU1pVXlReVV5TW5aaGJIVmxKVEl5SlROQkpUSXlKVEl5SlRKREpUSXlZMkYwWldkdmNua2xNaklsTTBFbE1qSmtaV1poZFd4MEpUSXlKVEpESlRJeWFXUWxNaklsTTBFbE1qSlVSV1pOZUVGV1JuSkVNRFF3TXpnNU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c2FXNWxVM1I1YkdVbE1qSWxNMEVsTjBJbE1qSnNhVzVsVjJsa2RHZ2xNaklsTTBFd0pUZEVKVEpESlRJeVptbHNiRk4wZVd4bEpUSXlKVE5CSlRkQ0pUSXlkSGx3WlNVeU1pVXpRU1V5TW01dmJtVWxNaklsTjBRbE1rT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UzUkNVeVF5VXlNblJsZUhSQ2JHOWpheVV5TWlVelFTVTFRaVUzUWlVeU1uQnZjMmwwYVc5dUpUSXlKVE5CSlRkQ0pUSXllQ1V5TWlVelFUQWxNa01sTWpKNUpUSXlKVE5CTUNVeVF5VXlNbmNsTWpJbE0wRWxNakozSlRJeUpUSkRKVEl5YUNVeU1pVXpRU1V5TW1nbE1qSWxOMFFsTWtNbE1qSjBaWGgwSlRJeUpUTkJKVEl5SlVVMkpVSXdKVUkw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VbUpCV1ZST2JHVkNaRFUzTURneU55VXlNaVV6UVNVM1FpVXlNbWxrSlRJeUpUTkJKVEl5VW1KQldWUk9iR1ZDWkRVM01EZ3lOeVV5TWlVeVF5VXlNbTVoYldVbE1qSWxNMEVsTWpKeVpXTjBZVzVuYkdVbE1qSWxNa01sTWpKMGFYUnNaU1V5TWlVelFTVXlNaVZGTnlVNVJpVkJPU1ZGTlNWQ1JDVkJNa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llXa05LZUdKNGNYRnRPVGN6T0RBd0pUSXlKVGRFSlRKREpUZENKVEl5Ym1GdFpTVXlNaVV6UVNVeU1pVkZOU1U1TUNVNFJDVkZOeVZCTnlWQ01DVXlNaVV5UXlVeU1uUjVjR1VsTWpJbE0wRWxNakp6ZEhKcGJtY2xNaklsTWtNbE1qSjJZV3gxWlNVeU1pVXpRU1V5TWlVeU1pVXlReVV5TW1OaGRHVm5iM0o1SlRJeUpUTkJKVEl5WkdWbVlYVnNkQ1V5TWlVeVF5VXlNbWxrSlRJeUpUTkJKVEl5VmxWdGVVbHVSbTlWUkRJM09UVXlNQ1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OMFFsTWtNbE1qSjBaWGgwUW14dlkyc2xNaklsTTBFbE5VSWxOMElsTWpKd2IzTnBkR2x2YmlVeU1pVXpRU1UzUWlVeU1uZ2xNaklsTTBFeE1DVXlReVV5TW5rbE1qSWxNMEV3SlRKREpUSXlkeVV5TWlVelFTVXlNbmN0TWpBbE1qSWxNa01sTWpKb0pUSXlKVE5CSlRJeWFDVXlNaVUzUkNVeVF5VXlNblJsZUhRbE1qSWxNMEVsTWpJbFJUY2xRVFlsUWtJbFJUVWxRa1lsT0RNbFJUWWxPRVlsT1RBbFJUVWxPRVlsT1RZ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1WVVwRVIwcDZiM0ZqTXpjMk16UTJKVEl5SlROQkpUZENKVEl5YVdRbE1qSWxNMEVsTWpKdVlVcEVSMHA2YjNGak16YzJNelEySlRJeUpUSkRKVEl5Ym1GdFpTVXlNaVV6UVNVeU1uSmxZM1JoYm1kc1pTVXlNaVV5UXlVeU1uUnBkR3hsSlRJeUpUTkJKVEl5SlVVM0pUbEdKVUU1SlVVMUpVSkVKVUV5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GxXWkdOUGJFcGxZMU0wTWpNNE56Z2xNaklsTjBRbE1rTWxOMElsTWpKdVlXMWxKVEl5SlROQkpUSXlKVVUxSlRrd0pUaEVKVVUzSlVFM0pVSXdKVEl5SlRKREpUSXlkSGx3WlNVeU1pVXpRU1V5TW5OMGNtbHVaeVV5TWlVeVF5VXlNblpoYkhWbEpUSXlKVE5CSlRJeUpUSXlKVEpESlRJeVkyRjBaV2R2Y25rbE1qSWxNMEVsTWpKa1pXWmhkV3gwSlRJeUpUSkRKVEl5YVdRbE1qSWxNMEVsTWpKemNYZHFjbEoyY0VSQ05qUTVOemM1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UzUkNVeVF5VXlNblJsZUhSQ2JHOWpheVV5TWlVelFTVTFRaVUzUWlVeU1uQnZjMmwwYVc5dUpUSXlKVE5CSlRkQ0pUSXllQ1V5TWlVelFURXdKVEpESlRJeWVTVXlNaVV6UVRBbE1rTWxNakozSlRJeUpUTkJKVEl5ZHkweU1DVXlNaVV5UXlVeU1tZ2xNaklsTTBFbE1qSm9KVEl5SlRkRUpUSkRKVEl5ZEdWNGRDVXlNaVV6UVNVeU1pVkZPQ1U0TkNWQ01TVkZOaVZDTUNWQ05D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tOWVVWaDRWbU5CY2trd05EZ3lPRE1sTWpJbE0wRWxOMElsTWpKcFpDVXlNaVV6UVNVeU1rTllVVmg0Vm1OQmNra3dORGd5T0RNbE1qSWxNa01sTWpKdVlXMWxKVEl5SlROQkpUSXljbVZqZEdGdVoyeGxKVEl5SlRKREpUSXlkR2wwYkdVbE1qSWxNMEVsTWp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YzBoMlpHaFdkbmRPWnpneE5ESXpPQ1V5TWlVM1JDVXlReVUzUWlVeU1tNWhiV1VsTWpJbE0wRWxNaklsUlRVbE9UQWxPRVFsUlRjbFFUY2xRakFsTWpJbE1rTWxNakowZVhCbEpUSXlKVE5CSlRJeWMzUnlhVzVuSlRJeUpUSkRKVEl5ZG1Gc2RXVWxNaklsTTBFbE1qSWxNaklsTWtNbE1qSmpZWFJsWjI5eWVTVXlNaVV6UVNVeU1tUmxabUYxYkhRbE1qSWxNa01sTWpKcFpDVXlNaVV6UVNVeU1rTkxWVkZQV1ZWcVRWb3pNalUwTnpr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kRUpUSkRKVEl5ZEdWNGRFSnNiMk5ySlRJeUpUTkJKVFZDSlRkQ0pUSXljRzl6YVhScGIyNGxNaklsTTBFbE4wSWxNako0SlRJeUpUTkJNVEFsTWtNbE1qSjVKVEl5SlROQk1DVXlReVV5TW5jbE1qSWxNMEVsTWpKM0xUSXdKVEl5SlRKREpUSXlhQ1V5TWlVelFTVXlNbWdsTWpJbE4wUWxNa01sTWpKMFpYaDBKVEl5SlROQkpUSXlKVVU1SlRrNUpVRTBKVVUySlVJekpVRTF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WJXdFFlSGRKVjJKWGJURTFNelF3TUNVeU1pVXpRU1UzUWlVeU1tbGtKVEl5SlROQkpUSXliV3RRZUhkSlYySlhiVEUxTXpRd01DVXlNaVV5UXlVeU1tNWhiV1VsTWpJbE0wRWxNakp5WldOMFlXNW5iR1VsTWpJbE1rTWxNakowYVhSc1pTVXlNaVV6UVNVeU1pVkZOeVU1UmlWQk9TVkZOU1ZDUkNWQk1p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V1owRk5VSEpsUWsxa01qTXdNVGM0SlRJeUpUZEVKVEpESlRkQ0pUSXlibUZ0WlNVeU1pVXpRU1V5TWlWRk5TVTVNQ1U0UkNWRk55VkJOeVZDTUNVeU1pVXlReVV5TW5SNWNHVWxNaklsTTBFbE1qSnpkSEpwYm1jbE1qSWxNa01sTWpKMllXeDFaU1V5TWlVelFTVXlNaVV5TWlVeVF5VXlNbU5oZEdWbmIzSjVKVEl5SlROQkpUSXlaR1ZtWVhWc2RDVXlNaVV5UXlVeU1tbGtKVEl5SlROQkpUSXljWGRWY0daRVJVWmhUalU1TURnek5p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4wUWxNa01sTWpKMFpYaDBRbXh2WTJzbE1qSWxNMEVsTlVJbE4wSWxNakp3YjNOcGRHbHZiaVV5TWlVelFTVTNRaVV5TW5nbE1qSWxNMEV4TUNVeVF5VXlNbmtsTWpJbE0wRXdKVEpESlRJeWR5VXlNaVV6UVNVeU1uY3RNakFsTWpJbE1rTWxNakpvSlRJeUpUTkJKVEl5YUNVeU1pVTNSQ1V5UXlVeU1uUmxlSFFsTWpJbE0wRWxNaklsUlRZbE9UY2xPRUlsUlRZbFFqVWxPREVsUlRZbFFqUWxPVGNsUlRZbFFqWWxRVFF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lhlRlJVYVVOUFpsZEhNemd5TXpBeEpUSXlKVE5CSlRkQ0pUSXlhV1FsTWpJbE0wRWxNakpYZUZSVWFVTlBabGRITXpneU16QXhKVEl5SlRKREpUSXlibUZ0WlNVeU1pVXpRU1V5TW5SbGVIUWxNaklsTWtNbE1qSjBhWFJzWlNVeU1pVXpRU1V5TWlWRk5pVTVOaVU0TnlWRk5pVTVReVZCUX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TUjFoNVpHUkdlRVJNTURJNU1UTTJKVEl5SlRkRUpUSkRKVGRDSlRJeWJtRnRaU1V5TWlVelFTVXlNaVZGTlNVNU1DVTRSQ1ZGTnlWQk55VkNNQ1V5TWlVeVF5VXlNblI1Y0dVbE1qSWxNMEVsTWpKemRISnBibWNsTWpJbE1rTWxNakoyWVd4MVpTVXlNaVV6UVNVeU1pVXlNaVV5UXlVeU1tTmhkR1ZuYjNKNUpUSXlKVE5CSlRJeVpHVm1ZWFZzZENVeU1pVXlReVV5TW1sa0pUSXlKVE5CSlRJeVNWWnZVR2ROVm5acVZEY3lNRFV5TlN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YkdsdVpWTjBlV3hsSlRJeUpUTkJKVGRDSlRJeWJHbHVaVmRwWkhSb0pUSXlKVE5CTUNVM1JDVXlReVV5TW1acGJHeFRkSGxzWlNVeU1pVXpRU1UzUWlVeU1uUjVjR1VsTWpJbE0wRWxNakp1YjI1bEpUSXlKVGRFSlRKRE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OMFFsTWtNbE1qSjBaWGgwUW14dlkyc2xNaklsTTBFbE5VSWxOMElsTWpKd2IzTnBkR2x2YmlVeU1pVXpRU1UzUWlVeU1uZ2xNaklsTTBFd0pUSkRKVEl5ZVNVeU1pVXpRVEFsTWtNbE1qSjNKVEl5SlROQkpUSXlkeVV5TWlVeVF5VXlNbWdsTWpJbE0wRWxNakpvSlRJeUpUZEVKVEpESlRJeWRHVjRkQ1V5TWlVelFTVXlNaVZGT0NVNE55VkJRU1ZGTmlVNVJDVkJOU1ZGTmlWQ01DVkNOQ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uQk9VVUoxVlVSWmVHRTVOVGsyT1RJbE1qSWxNMEVsTjBJbE1qSnBaQ1V5TWlVelFTVXlNbkJPVVVKMVZVUlplR0U1TlRrMk9USWxNaklsTWtNbE1qSnVZVzFsSlRJeUpUTkJKVEl5Y21WamRHRnVaMnhsSlRJeUpUSkRKVEl5ZEdsMGJHVWxNaklsTTBFbE1qSWxSVGNsT1VZbFFUa2xSVFVsUWtRbFFUS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VZtcFpTM1ZVVEUxNFR6VXpORFUzTVNVeU1pVTNSQ1V5UXlVM1FpVXlNbTVoYldVbE1qSWxNMEVsTWpJbFJUVWxPVEFsT0VRbFJUY2xRVGNsUWpBbE1qSWxNa01sTWpKMGVYQmxKVEl5SlROQkpUSXljM1J5YVc1bkpUSXlKVEpESlRJeWRtRnNkV1VsTWpJbE0wRWxNaklsTWpJbE1rTWxNakpqWVhSbFoyOXllU1V5TWlVelFTVXlNbVJsWm1GMWJIUWxNaklsTWtNbE1qSnBaQ1V5TWlVelFTVXlNbUZ0VldOTmJYaHJaMUl5TnpFM05qQW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ZEVKVEpESlRJeWRHVjRkRUpzYjJOckpUSXlKVE5CSlRWQ0pUZENKVEl5Y0c5emFYUnBiMjRsTWpJbE0wRWxOMElsTWpKNEpUSXlKVE5CTVRBbE1rTWxNako1SlRJeUpUTkJNQ1V5UXlVeU1uY2xNaklsTTBFbE1qSjNMVEl3SlRJeUpUSkRKVEl5YUNVeU1pVXpRU1V5TW1nbE1qSWxOMFFsTWtNbE1qSjBaWGgwSlRJeUpUTkJKVEl5SlVVM0pUbERKVGxHSlVVM0pVRTVKVUpCSlVVNEpUZzBKVUl4SlVVMkpVSXdKVUkw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kVzlDVjB0VmFIbGtZVFF6TnpZMU9TVXlNaVV6UVNVM1FpVXlNbWxrSlRJeUpUTkJKVEl5ZFc5Q1YwdFZhSGxrWVRRek56WTFPU1V5TWlVeVF5VXlNbTVoYldVbE1qSWxNMEVsTWpKeVpXTjBZVzVuYkdVbE1qSWxNa01sTWpKMGFYUnNaU1V5TWlVelFTVXlNaVZGTnlVNVJpVkJPU1ZGTlNWQ1JDVkJNa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kNkRUZ4UTNCMGFsaGhOalEyT1RFNEpUSXlKVGRFSlRKREpUZENKVEl5Ym1GdFpTVXlNaVV6UVNVeU1pVkZOU1U1TUNVNFJDVkZOeVZCTnlWQ01DVXlNaVV5UXlVeU1uUjVjR1VsTWpJbE0wRWxNakp6ZEhKcGJtY2xNaklsTWtNbE1qSjJZV3gxWlNVeU1pVXpRU1V5TWlVeU1pVXlReVV5TW1OaGRHVm5iM0o1SlRJeUpUTkJKVEl5WkdWbVlYVnNkQ1V5TWlVeVF5VXlNbWxrSlRJeUpUTkJKVEl5V2xoSFdGUjBVbEp2YXpFeE56TTBPQ1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OMFFsTWtNbE1qSjBaWGgwUW14dlkyc2xNaklsTTBFbE5VSWxOMElsTWpKd2IzTnBkR2x2YmlVeU1pVXpRU1UzUWlVeU1uZ2xNaklsTTBFeE1DVXlReVV5TW5rbE1qSWxNMEV3SlRKREpUSXlkeVV5TWlVelFTVXlNbmN0TWpBbE1qSWxNa01sTWpKb0pUSXlKVE5CSlRJeWFDVXlNaVUzUkNVeVF5VXlNblJsZUhRbE1qSWxNMEVsTWpJbFJUVWxRa0VsT1VZbFJUWWxRakFsUWpRbFJUWWxPVFFsUWpZbFJUa2xPVUlsT0RZbFJUWWxRakVsUVRB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3U2s5T2FWSk9ZMkZ0TXpRNE1qQTRKVEl5SlROQkpUZENKVEl5YVdRbE1qSWxNMEVsTWpKd1NrOU9hVkpPWTJGdE16UTRNakE0SlRJeUpUSkRKVEl5Ym1GdFpTVXlNaVV6UVNVeU1uSmxZM1JoYm1kc1pTVXlNaVV5UXlVeU1uUnBkR3hsSlRJeUpUTkJKVEl5SlVVM0pUbEdKVUU1SlVVMUpVSkVKVUV5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Gh5YzNwNloxZDJWRmczTURZMU1USWxNaklsTjBRbE1rTWxOMElsTWpKdVlXMWxKVEl5SlROQkpUSXlKVVUxSlRrd0pUaEVKVVUzSlVFM0pVSXdKVEl5SlRKREpUSXlkSGx3WlNVeU1pVXpRU1V5TW5OMGNtbHVaeVV5TWlVeVF5VXlNblpoYkhWbEpUSXlKVE5CSlRJeUpUSXlKVEpESlRJeVkyRjBaV2R2Y25rbE1qSWxNMEVsTWpKa1pXWmhkV3gwSlRJeUpUSkRKVEl5YVdRbE1qSWxNMEVsTWpKVFJrSnNjMDlwUzBGM016ZzVNekUw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UzUkNVeVF5VXlNblJsZUhSQ2JHOWpheVV5TWlVelFTVTFRaVUzUWlVeU1uQnZjMmwwYVc5dUpUSXlKVE5CSlRkQ0pUSXllQ1V5TWlVelFURXdKVEpESlRJeWVTVXlNaVV6UVRBbE1rTWxNakozSlRJeUpUTkJKVEl5ZHkweU1DVXlNaVV5UXlVeU1tZ2xNaklsTTBFbE1qSm9KVEl5SlRkRUpUSkRKVEl5ZEdWNGRDVXlNaVV6UVNVeU1pVkZOeVU1TkNWQ05TVkZOeVU0TXlVNU9DVkZOU1ZDT1NWQ01p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5abVJWQjZZVTFvWW1JMU1URTBNVGNsTWpJbE0wRWxOMElsTWpKcFpDVXlNaVV6UVNVeU1uWm1SVkI2WVUxb1ltSTFNVEUwTVRjbE1qSWxNa01sTWpKdVlXMWxKVEl5SlROQkpUSXljbVZqZEdGdVoyeGxKVEl5SlRKREpUSXlkR2wwYkdVbE1qSWxNMEVsTWp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VG1selNtMVVhazlRU3pZNU1EazJNeVV5TWlVM1JDVXlReVUzUWlVeU1tNWhiV1VsTWpJbE0wRWxNaklsUlRVbE9UQWxPRVFsUlRjbFFUY2xRakFsTWpJbE1rTWxNakowZVhCbEpUSXlKVE5CSlRJeWMzUnlhVzVuSlRJeUpUSkRKVEl5ZG1Gc2RXVWxNaklsTTBFbE1qSWxNaklsTWtNbE1qSmpZWFJsWjI5eWVTVXlNaVV6UVNVeU1tUmxabUYxYkhRbE1qSWxNa01sTWpKcFpDVXlNaVV6UVNVeU1rRnVjVWh6Ykc5RmMwODROREUxTmpZ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kRUpUSkRKVEl5ZEdWNGRFSnNiMk5ySlRJeUpUTkJKVFZDSlRkQ0pUSXljRzl6YVhScGIyNGxNaklsTTBFbE4wSWxNako0SlRJeUpUTkJNVEFsTWtNbE1qSjVKVEl5SlROQk1DVXlReVV5TW5jbE1qSWxNMEVsTWpKM0xUSXdKVEl5SlRKREpUSXlhQ1V5TWlVelFTVXlNbWdsTWpJbE4wUWxNa01sTWpKMFpYaDBKVEl5SlROQkpUSXlKVVUxSlRoREpUZzFKVVU0SlVFekpUZzF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ZuUmFjM3AzU2xGbll6UTFOVGN6TUNVeU1pVXpRU1UzUWlVeU1tbGtKVEl5SlROQkpUSXlWblJhYzNwM1NsRm5ZelExTlRjek1DVXlNaVV5UXlVeU1tNWhiV1VsTWpJbE0wRWxNakp5WldOMFlXNW5iR1VsTWpJbE1rTWxNakowYVhSc1pTVXlNaVV6UVNVeU1pVkZOeVU1UmlWQk9TVkZOU1ZDUkNWQk1p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UFFXRjFVRk5pVFVWVU5qRTFORFl3SlRJeUpUZEVKVEpESlRkQ0pUSXlibUZ0WlNVeU1pVXpRU1V5TWlWRk5TVTVNQ1U0UkNWRk55VkJOeVZDTUNVeU1pVXlReVV5TW5SNWNHVWxNaklsTTBFbE1qSnpkSEpwYm1jbE1qSWxNa01sTWpKMllXeDFaU1V5TWlVelFTVXlNaVV5TWlVeVF5VXlNbU5oZEdWbmIzSjVKVEl5SlROQkpUSXlaR1ZtWVhWc2RDVXlNaVV5UXlVeU1tbGtKVEl5SlROQkpUSXlWblpVVkVkQ1JYWkpialEyTlRrNU5T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4wUWxNa01sTWpKMFpYaDBRbXh2WTJzbE1qSWxNMEVsTlVJbE4wSWxNakp3YjNOcGRHbHZiaVV5TWlVelFTVTNRaVV5TW5nbE1qSWxNMEV4TUNVeVF5VXlNbmtsTWpJbE0wRXdKVEpESlRJeWR5VXlNaVV6UVNVeU1uY3RNakFsTWpJbE1rTWxNakpvSlRJeUpUTkJKVEl5YUNVeU1pVTNSQ1V5UXlVeU1uUmxlSFFsTWpJbE0wRWxNaklsUlRVbE9VSWxRVVFsUlRVbE9FTWxRa0VsUlRZbFFqRWxRVEVsUlRZbFFqQWxRalFsUlRVbFFUUWxPRFFsUlRjbE9UQWxPRFlsUlRjbFFVSWxPVGt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mthMmRwVkhkS1MwcDJNak13TmpneEpUSXlKVE5CSlRkQ0pUSXlhV1FsTWpJbE0wRWxNakprYTJkcFZIZEtTMHAyTWpNd05qZ3hKVEl5SlRKREpUSXlibUZ0WlNVeU1pVXpRU1V5TW5SbGVIUWxNaklsTWtNbE1qSjBhWFJzWlNVeU1pVXpRU1V5TWlWRk5pVTVOaVU0TnlWRk5pVTVReVZCUX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hWjFCNWRrOXRlRkJST1RFd056TTFKVEl5SlRkRUpUSkRKVGRDSlRJeWJtRnRaU1V5TWlVelFTVXlNaVZGTlNVNU1DVTRSQ1ZGTnlWQk55VkNNQ1V5TWlVeVF5VXlNblI1Y0dVbE1qSWxNMEVsTWpKemRISnBibWNsTWpJbE1rTWxNakoyWVd4MVpTVXlNaVV6UVNVeU1pVXlNaVV5UXlVeU1tTmhkR1ZuYjNKNUpUSXlKVE5CSlRJeVpHVm1ZWFZzZENVeU1pVXlReVV5TW1sa0pUSXlKVE5CSlRJeVIwSkpka1IyYTBGSFJ6VXlPREF5Tnl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TNSQ1V5UXlVeU1uUmxlSFJDYkc5amF5VXlNaVV6UVNVMVFpVTNRaVV5TW5CdmMybDBhVzl1SlRJeUpUTkJKVGRDSlRJeWVDVXlNaVV6UVRBbE1rTWxNako1SlRJeUpUTkJNQ1V5UXlVeU1uY2xNaklsTTBFbE1qSjNKVEl5SlRKREpUSXlhQ1V5TWlVelFTVXlNbWdsTWpJbE4wUWxNa01sTWpKMFpYaDBKVEl5SlROQkpUSXlKVVUxSlRrNUpVRkJKVVUxSlVFekpVSXd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IyWm9TbEZqVDBoYVN6STBOVGsxT0NVeU1pVXpRU1UzUWlVeU1tbGtKVEl5SlROQkpUSXlSMlpvU2xGalQwaGFTekkwTlRrMU9DVXlNaVV5UXlVeU1tNWhiV1VsTWpJbE0wRWxNakowWlhoMEpUSXlKVEpESlRJeWRHbDBiR1VsTWpJbE0wRWxNaklsUlRZbE9UWWxPRGNsUlRZbE9VTWxRVU1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lWHBYVUhOcFRXSk9aRGcxTmpNMU1DVXlNaVUzUkNVeVF5VTNRaVV5TW01aGJXVWxNaklsTTBFbE1qSWxSVFVsT1RBbE9FUWxSVGNsUVRjbFFqQWxNaklsTWtNbE1qSjBlWEJsSlRJeUpUTkJKVEl5YzNSeWFXNW5KVEl5SlRKREpUSXlkbUZzZFdVbE1qSWxNMEVsTWpJbE1qSWxNa01sTWpKallYUmxaMjl5ZVNVeU1pVXpRU1V5TW1SbFptRjFiSFFsTWpJbE1rTWxNakpwWkNVeU1pVXpRU1V5TWtKbWMzVm9lWEJCWVc0M016SXdPRFV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TNSQ1V5UXlVeU1uUmxlSFJDYkc5amF5VXlNaVV6UVNVMVFpVTNRaVV5TW5CdmMybDBhVzl1SlRJeUpUTkJKVGRDSlRJeWVDVXlNaVV6UVRBbE1rTWxNako1SlRJeUpUTkJNQ1V5UXlVeU1uY2xNaklsTTBFbE1qSjNKVEl5SlRKREpUSXlhQ1V5TWlVelFTVXlNbWdsTWpJbE4wUWxNa01sTWpKMFpYaDBKVEl5SlROQkpUSXlKVVUySlRoR0pUa3dKVVUwSlVKRkpUbENKVVUzSlVKQ0pUazVKVVUxSlRreEpVRTRKVVU0SlVKRkpVSTVKVVUxSlRnMUpVSkNKVVUySlVGRkpUazJKVVUySlRnNEpVSTNKVVUwSlVKRUpUbERKVVU1SlVFMUpVSXlKVVUySlRrMkpUazV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ZsRnFSRkJCZGt0VWFESTRNREk1TWlVeU1pVXpRU1UzUWlVeU1tbGtKVEl5SlROQkpUSXlWbEZxUkZCQmRrdFVhREk0TURJNU1pVXlNaVV5UXlVeU1tNWhiV1VsTWpJbE0wRWxNakowWlhoMEpUSXlKVEpESlRJeWRHbDBiR1VsTWpJbE0wRWxNaklsUlRZbE9UWWxPRGNsUlRZbE9VTWxRVU1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aRXRtU1V0c1psTlVWelUwTWprM05pVXlNaVUzUkNVeVF5VTNRaVV5TW01aGJXVWxNaklsTTBFbE1qSWxSVFVsT1RBbE9FUWxSVGNsUVRjbFFqQWxNaklsTWtNbE1qSjBlWEJsSlRJeUpUTkJKVEl5YzNSeWFXNW5KVEl5SlRKREpUSXlkbUZzZFdVbE1qSWxNMEVsTWpJbE1qSWxNa01sTWpKallYUmxaMjl5ZVNVeU1pVXpRU1V5TW1SbFptRjFiSFFsTWpJbE1rTWxNakpwWkNVeU1pVXpRU1V5TW1Ga1RXMVlURWxGVFc4eE5UYzRORGN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YkdsdVpWTjBlV3hsSlRJeUpUTkJKVGRDSlRJeWJHbHVaVmRwWkhSb0pUSXlKVE5CTUNVM1JDVXlReVV5TW1acGJHeFRkSGxzWlNVeU1pVXpRU1UzUWlVeU1uUjVjR1VsTWpJbE0wRWxNakp1YjI1bEpUSXlKVGRFSlRKRE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OMFFsTWtNbE1qSjBaWGgwUW14dlkyc2xNaklsTTBFbE5VSWxOMElsTWpKd2IzTnBkR2x2YmlVeU1pVXpRU1UzUWlVeU1uZ2xNaklsTTBFd0pUSkRKVEl5ZVNVeU1pVXpRVEFsTWtNbE1qSjNKVEl5SlROQkpUSXlkeVV5TWlVeVF5VXlNbWdsTWpJbE0wRWxNakpvSlRJeUpUZEVKVEpESlRJeWRHVjRkQ1V5TWlVelFTVXlNaVZGTlNVNU9TVkJRU1ZGTlNWQk15VkNNQ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scE5TWFJOUmtSMFlubzRPVGs0TWpnbE1qSWxNMEVsTjBJbE1qSnBaQ1V5TWlVelFTVXlNbHBOU1hSTlJrUjBZbm80T1RrNE1qZ2xNaklsTWtNbE1qSnVZVzFsSlRJeUpUTkJKVEl5ZEdWNGRDVXlNaVV5UXlVeU1uUnBkR3hsSlRJeUpUTkJKVEl5SlVVMkpUazJKVGczSlVVMkpUbERKVUZE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mxpUVhWdGVraDFUbFkxTkRNME1Ua2xNaklsTjBRbE1rTWxOMElsTWpKdVlXMWxKVEl5SlROQkpUSXlKVVUxSlRrd0pUaEVKVVUzSlVFM0pVSXdKVEl5SlRKREpUSXlkSGx3WlNVeU1pVXpRU1V5TW5OMGNtbHVaeVV5TWlVeVF5VXlNblpoYkhWbEpUSXlKVE5CSlRJeUpUSXlKVEpESlRJeVkyRjBaV2R2Y25rbE1qSWxNMEVsTWpKa1pXWmhkV3gwSlRJeUpUSkRKVEl5YVdRbE1qSWxNMEVsTWpKV2EzaERXSFJVU21Sbk5UazNNekl6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TNSQ1V5UXlVeU1uUmxlSFJDYkc5amF5VXlNaVV6UVNVMVFpVTNRaVV5TW5CdmMybDBhVzl1SlRJeUpUTkJKVGRDSlRJeWVDVXlNaVV6UVRBbE1rTWxNako1SlRJeUpUTkJNQ1V5UXlVeU1uY2xNaklsTTBFbE1qSjNKVEl5SlRKREpUSXlhQ1V5TWlVelFTVXlNbWdsTWpJbE4wUWxNa01sTWpKMFpYaDBKVEl5SlROQkpUSXlKVVUxSlRrNUpVRkJKVVUxSlVFekpVSXd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RFcHBVRnB1Y0U1RFJEWXhNVGc1TWlVeU1pVXpRU1UzUWlVeU1tbGtKVEl5SlROQkpUSXlURXBwVUZwdWNFNURSRFl4TVRnNU1pVXlNaVV5UXlVeU1tNWhiV1VsTWpJbE0wRWxNakowWlhoMEpUSXlKVEpESlRJeWRHbDBiR1VsTWpJbE0wRWxNaklsUlRZbE9UWWxPRGNsUlRZbE9VTWxRVU1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TMUpwYUU1T1NucFJaamd4TnpneE55VXlNaVUzUkNVeVF5VTNRaVV5TW01aGJXVWxNaklsTTBFbE1qSWxSVFVsT1RBbE9FUWxSVGNsUVRjbFFqQWxNaklsTWtNbE1qSjBlWEJsSlRJeUpUTkJKVEl5YzNSeWFXNW5KVEl5SlRKREpUSXlkbUZzZFdVbE1qSWxNMEVsTWpJbE1qSWxNa01sTWpKallYUmxaMjl5ZVNVeU1pVXpRU1V5TW1SbFptRjFiSFFsTWpJbE1rTWxNakpwWkNVeU1pVXpRU1V5TW5aVldGaDRhbU5wWTJNNE16VTRPVEF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XhwYm1WVGRIbHNaU1V5TWlVelFTVTNRaVV5TW14cGJtVlhhV1IwYUNVeU1pVXpRVEFsTjBRbE1rTWxNakptYVd4c1UzUjViR1VsTWpJbE0wRWxOMElsTWpKMGVYQmxKVEl5SlROQkpUSXlibTl1WlNVeU1pVTNSQ1V5UX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ZEVKVEpESlRJeWRHVjRkRUpzYjJOckpUSXlKVE5CSlRWQ0pUZENKVEl5Y0c5emFYUnBiMjRsTWpJbE0wRWxOMElsTWpKNEpUSXlKVE5CTUNVeVF5VXlNbmtsTWpJbE0wRXdKVEpESlRJeWR5VXlNaVV6UVNVeU1uY2xNaklsTWtNbE1qSm9KVEl5SlROQkpUSXlhQ1V5TWlVM1JDVXlReVV5TW5SbGVIUWxNaklsTTBFbE1qSWxSVFVsT1RrbFFVRWxSVFVsUVRNbFFqQ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YWQzcGxVV050U2tkU05qVXhNall5SlRJeUpUTkJKVGRDSlRJeWFXUWxNaklsTTBFbE1qSmFkM3BsVVdOdFNrZFNOalV4TWpZeUpUSXlKVEpESlRJeWJtRnRaU1V5TWlVelFTVXlNblJsZUhRbE1qSWxNa01sTWpKMGFYUnNaU1V5TWlVelFTVXlNaVZGTmlVNU5pVTROeVZGTmlVNVF5VkJRe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klVRzF6VkVWbFdISkpOREkxTVRnNUpUSXlKVGRFSlRKREpUZENKVEl5Ym1GdFpTVXlNaVV6UVNVeU1pVkZOU1U1TUNVNFJDVkZOeVZCTnlWQ01DVXlNaVV5UXlVeU1uUjVjR1VsTWpJbE0wRWxNakp6ZEhKcGJtY2xNaklsTWtNbE1qSjJZV3gxWlNVeU1pVXpRU1V5TWlVeU1pVXlReVV5TW1OaGRHVm5iM0o1SlRJeUpUTkJKVEl5WkdWbVlYVnNkQ1V5TWlVeVF5VXlNbWxrSlRJeUpUTkJKVEl5Wm5kTmJuSjRjbUpsVlRJeE1EUXhNaV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iR2x1WlZOMGVXeGxKVEl5SlROQkpUZENKVEl5YkdsdVpWZHBaSFJvSlRJeUpUTkJNQ1UzUkNVeVF5VXlNbVpwYkd4VGRIbHNaU1V5TWlVelFTVTNRaVV5TW5SNWNHVWxNaklsTTBFbE1qSnViMjVsSlRJeUpUZEVKVEpE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4wUWxNa01sTWpKMFpYaDBRbXh2WTJzbE1qSWxNMEVsTlVJbE4wSWxNakp3YjNOcGRHbHZiaVV5TWlVelFTVTNRaVV5TW5nbE1qSWxNMEV3SlRKREpUSXllU1V5TWlVelFUQWxNa01sTWpKM0pUSXlKVE5CSlRJeWR5VXlNaVV5UXlVeU1tZ2xNaklsTTBFbE1qSm9KVEl5SlRkRUpUSkRKVEl5ZEdWNGRDVXlNaVV6UVNVeU1pVkZOU1U1T1NWQlFTVkZOU1ZCTXlWQ01D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xoblVXNXNkRTFKVVdReE5EQXlOVEVsTWpJbE0wRWxOMElsTWpKcFpDVXlNaVV6UVNVeU1saG5VVzVzZEUxSlVXUXhOREF5TlRFbE1qSWxNa01sTWpKdVlXMWxKVEl5SlROQkpUSXlkR1Y0ZENVeU1pVXlReVV5TW5ScGRHeGxKVEl5SlROQkpUSXlKVVUySlRrMkpUZzNKVVUySlRsREpVRkR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uTlRUazFRU1cxVmRsb3lOVEE0TmpnbE1qSWxOMFFsTWtNbE4wSWxNakp1WVcxbEpUSXlKVE5CSlRJeUpVVTFKVGt3SlRoRUpVVTNKVUUzSlVJd0pUSXlKVEpESlRJeWRIbHdaU1V5TWlVelFTVXlNbk4wY21sdVp5VXlNaVV5UXlVeU1uWmhiSFZsSlRJeUpUTkJKVEl5SlRJeUpUSkRKVEl5WTJGMFpXZHZjbmtsTWpJbE0wRWxNakprWldaaGRXeDBKVEl5SlRKREpUSXlhV1FsTWpJbE0wRWxNakoxVGtacVdtcHNhbmxOTkRFek9UQXd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XhwYm1WVGRIbHNaU1V5TWlVelFTVTNRaVV5TW14cGJtVlhhV1IwYUNVeU1pVXpRVEFsTjBRbE1rTWxNakptYVd4c1UzUjViR1VsTWpJbE0wRWxOMElsTWpKMGVYQmxKVEl5SlROQkpUSXlibTl1WlNVeU1pVTNSQ1V5UX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ZEVKVEpESlRJeWRHVjRkRUpzYjJOckpUSXlKVE5CSlRWQ0pUZENKVEl5Y0c5emFYUnBiMjRsTWpJbE0wRWxOMElsTWpKNEpUSXlKVE5CTUNVeVF5VXlNbmtsTWpJbE0wRXdKVEpESlRJeWR5VXlNaVV6UVNVeU1uY2xNaklsTWtNbE1qSm9KVEl5SlROQkpUSXlhQ1V5TWlVM1JDVXlReVV5TW5SbGVIUWxNaklsTTBFbE1qSWxSVFVsT1RrbFFVRWxSVFVsUVRNbFFqQ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d1JuUmFlV1ZaVUc5S05URXpNamszSlRJeUpUTkJKVGRDSlRJeWFXUWxNaklsTTBFbE1qSndSblJhZVdWWlVHOUtOVEV6TWprM0pUSXlKVEpESlRJeWJtRnRaU1V5TWlVelFTVXlNblJsZUhRbE1qSWxNa01sTWpKMGFYUnNaU1V5TWlVelFTVXlNaVZGTmlVNU5pVTROeVZGTmlVNVF5VkJRe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nhkbGhqUzFaeWFWSmtNRFV4TVRJeEpUSXlKVGRFSlRKREpUZENKVEl5Ym1GdFpTVXlNaVV6UVNVeU1pVkZOU1U1TUNVNFJDVkZOeVZCTnlWQ01DVXlNaVV5UXlVeU1uUjVjR1VsTWpJbE0wRWxNakp6ZEhKcGJtY2xNaklsTWtNbE1qSjJZV3gxWlNVeU1pVXpRU1V5TWlVeU1pVXlReVV5TW1OaGRHVm5iM0o1SlRJeUpUTkJKVEl5WkdWbVlYVnNkQ1V5TWlVeVF5VXlNbWxrSlRJeUpUTkJKVEl5YUZoQmMyaGFSbGh3VkRJMk5UZ3lNQ1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YkdsdVpWTjBlV3hsSlRJeUpUTkJKVGRDSlRJeWJHbHVaVmRwWkhSb0pUSXlKVE5CTUNVM1JDVXlReVV5TW1acGJHeFRkSGxzWlNVeU1pVXpRU1UzUWlVeU1uUjVjR1VsTWpJbE0wRWxNakp1YjI1bEpUSXlKVGRFSlRKRE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OMFFsTWtNbE1qSjBaWGgwUW14dlkyc2xNaklsTTBFbE5VSWxOMElsTWpKd2IzTnBkR2x2YmlVeU1pVXpRU1UzUWlVeU1uZ2xNaklsTTBFd0pUSkRKVEl5ZVNVeU1pVXpRVEFsTWtNbE1qSjNKVEl5SlROQkpUSXlkeVV5TWlVeVF5VXlNbWdsTWpJbE0wRWxNakpvSlRJeUpUZEVKVEpESlRJeWRHVjRkQ1V5TWlVelFTVXlNaVZGTlNVNU9TVkJRU1ZGTlNWQk15VkNNQ1ZGTXlVNE1DVTRNU1ZGTnlWQ01pVTRPU1ZGTlNWQ01DVTVPQ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uRkNkV1p3VDNaRllWQTFNamN4TmpBbE1qSWxNMEVsTjBJbE1qSnBaQ1V5TWlVelFTVXlNbkZDZFdad1QzWkZZVkExTWpjeE5qQWxNaklsTWtNbE1qSnVZVzFsSlRJeUpUTkJKVEl5ZEdWNGRDVXlNaVV5UXlVeU1uUnBkR3hsSlRJeUpUTkJKVEl5SlVVMkpUazJKVGczSlVVMkpUbERKVUZE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a1IzUkVWNmNHSkZZMjR4T1RjNE5Ea2xNaklsTjBRbE1rTWxOMElsTWpKdVlXMWxKVEl5SlROQkpUSXlKVVUxSlRrd0pUaEVKVVUzSlVFM0pVSXdKVEl5SlRKREpUSXlkSGx3WlNVeU1pVXpRU1V5TW5OMGNtbHVaeVV5TWlVeVF5VXlNblpoYkhWbEpUSXlKVE5CSlRJeUpUSXlKVEpESlRJeVkyRjBaV2R2Y25rbE1qSWxNMEVsTWpKa1pXWmhkV3gwSlRJeUpUSkRKVEl5YVdRbE1qSWxNMEVsTWpKa1JIcGlSazUwVVhOc05qVTJNVFEy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c2FXNWxVM1I1YkdVbE1qSWxNMEVsTjBJbE1qSnNhVzVsVjJsa2RHZ2xNaklsTTBFd0pUZEVKVEpESlRJeVptbHNiRk4wZVd4bEpUSXlKVE5CSlRkQ0pUSXlkSGx3WlNVeU1pVXpRU1V5TW01dmJtVWxNaklsTjBRbE1rT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UzUkNVeVF5VXlNblJsZUhSQ2JHOWpheVV5TWlVelFTVTFRaVUzUWlVeU1uQnZjMmwwYVc5dUpUSXlKVE5CSlRkQ0pUSXllQ1V5TWlVelFUQWxNa01sTWpKNUpUSXlKVE5CTUNVeVF5VXlNbmNsTWpJbE0wRWxNakozSlRJeUpUSkRKVEl5YUNVeU1pVXpRU1V5TW1nbE1qSWxOMFFsTWtNbE1qSjBaWGgwSlRJeUpUTkJKVEl5SlVVMUpUazVKVUZCSlVVMUpVRXpKVUl3SlVVekpUZ3dKVGd4SlVVM0pVSXlKVGc1SlVVMUpVSXdKVGs0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hRmQ0V1d4U1FWbFlVelkzTkRrMU1DVXlNaVV6UVNVM1FpVXlNbWxrSlRJeUpUTkJKVEl5YUZkNFdXeFNRVmxZVXpZM05EazFNQ1V5TWlVeVF5VXlNbTVoYldVbE1qSWxNMEVsTWpKMFpYaDBKVEl5SlRKREpUSXlkR2wwYkdVbE1qSWxNMEVsTWpJbFJUWWxPVFlsT0RjbFJUWWxPVU1sUVVN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Y0dGM1RISnJUbk52VXpNd016STRNeVV5TWlVM1JDVXlReVUzUWlVeU1tNWhiV1VsTWpJbE0wRWxNaklsUlRVbE9UQWxPRVFsUlRjbFFUY2xRakFsTWpJbE1rTWxNakowZVhCbEpUSXlKVE5CSlRJeWMzUnlhVzVuSlRJeUpUSkRKVEl5ZG1Gc2RXVWxNaklsTTBFbE1qSWxNaklsTWtNbE1qSmpZWFJsWjI5eWVTVXlNaVV6UVNVeU1tUmxabUYxYkhRbE1qSWxNa01sTWpKcFpDVXlNaVV6UVNVeU1uWmhSMDF3UTNaT1ZrMDNNVEkyTWpN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WJHbHVaVk4wZVd4bEpUSXlKVE5CSlRkQ0pUSXliR2x1WlZkcFpIUm9KVEl5SlROQk1DVTNSQ1V5UXlVeU1tWnBiR3hUZEhsc1pTVXlNaVV6UVNVM1FpVXlNblI1Y0dVbE1qSWxNMEVsTWpKdWIyNWxKVEl5SlRkRUpUSkR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a2Q0ZUUxTFFYVnJkMDgwTWpVMk5qUWxNaklsTTBFbE4wSWxNakpwWkNVeU1pVXpRU1V5TWtkNGVFMUxRWFZyZDA4ME1qVTJOalFsTWpJbE1rTWxNakp1WVcxbEpUSXlKVE5CSlRJeWRHVjRkQ1V5TWlVeVF5VXlNblJwZEd4bEpUSXlKVE5CSlRJeUpVVTJKVGsySlRnM0pVVTJKVGxESlVGRE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s1Q2NVUndaM2x0YVdjeU9EWXdPRGNsTWpJbE4wUWxNa01sTjBJbE1qSnVZVzFsSlRJeUpUTkJKVEl5SlVVMUpUa3dKVGhFSlVVM0pVRTNKVUl3SlRJeUpUSkRKVEl5ZEhsd1pTVXlNaVV6UVNVeU1uTjBjbWx1WnlVeU1pVXlReVV5TW5aaGJIVmxKVEl5SlROQkpUSXlKVEl5SlRKREpUSXlZMkYwWldkdmNua2xNaklsTTBFbE1qSmtaV1poZFd4MEpUSXlKVEpESlRJeWFXUWxNaklsTTBFbE1qSmlhWEY0VFd0RllVbHlNakV3TkRRd0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c2FXNWxVM1I1YkdVbE1qSWxNMEVsTjBJbE1qSnNhVzVsVjJsa2RHZ2xNaklsTTBFd0pUZEVKVEpESlRJeVptbHNiRk4wZVd4bEpUSXlKVE5CSlRkQ0pUSXlkSGx3WlNVeU1pVXpRU1V5TW01dmJtVWxNaklsTjBRbE1rT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UzUkNVeVF5VXlNblJsZUhSQ2JHOWpheVV5TWlVelFTVTFRaVUzUWlVeU1uQnZjMmwwYVc5dUpUSXlKVE5CSlRkQ0pUSXllQ1V5TWlVelFUQWxNa01sTWpKNUpUSXlKVE5CTUNVeVF5VXlNbmNsTWpJbE0wRWxNakozSlRJeUpUSkRKVEl5YUNVeU1pVXpRU1V5TW1nbE1qSWxOMFFsTWtNbE1qSjBaWGgwSlRJeUpUTkJKVEl5SlVVMUpUazVKVUZCSlVVMUpVRXpKVUl3SlVVekpUZ3dKVGd4SlVVMkpVSXpKVUUxSlVVM0pVRXdKVGd5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ZVzFzY0dsQmRtSnFVamN4TkRFeU5pVXlNaVV6UVNVM1FpVXlNbWxrSlRJeUpUTkJKVEl5WVcxc2NHbEJkbUpxVWpjeE5ERXlOaVV5TWlVeVF5VXlNbTVoYldVbE1qSWxNMEVsTWpKeVpXTjBZVzVuYkdVbE1qSWxNa01sTWpKMGFYUnNaU1V5TWlVelFTVXlNaVZGTnlVNVJpVkJPU1ZGTlNWQ1JDVkJNa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kdaWGRzV2xKRGJFTnNPREF4TnpReEpUSXlKVGRFSlRKREpUZENKVEl5Ym1GdFpTVXlNaVV6UVNVeU1pVkZOU1U1TUNVNFJDVkZOeVZCTnlWQ01DVXlNaVV5UXlVeU1uUjVjR1VsTWpJbE0wRWxNakp6ZEhKcGJtY2xNaklsTWtNbE1qSjJZV3gxWlNVeU1pVXpRU1V5TWlVeU1pVXlReVV5TW1OaGRHVm5iM0o1SlRJeUpUTkJKVEl5WkdWbVlYVnNkQ1V5TWlVeVF5VXlNbWxrSlRJeUpUTkJKVEl5UmxOdVluVnNRbXBHY3pjM01qYzNPQ1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OMFFsTWtNbE1qSjBaWGgwUW14dlkyc2xNaklsTTBFbE5VSWxOMElsTWpKd2IzTnBkR2x2YmlVeU1pVXpRU1UzUWlVeU1uZ2xNaklsTTBFeE1DVXlReVV5TW5rbE1qSWxNMEV3SlRKREpUSXlkeVV5TWlVelFTVXlNbmN0TWpBbE1qSWxNa01sTWpKb0pUSXlKVE5CSlRJeWFDVXlNaVUzUkNVeVF5VXlNblJsZUhRbE1qSWxNMEVsTWpJbFJUWWxRaklsT0RrbFJUWWxRamNsT0RBbFJUWWxRakVsUVRB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"/>
    </extobj>
  </extobj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ontractReview xmlns="http://schemas.wps.cn/vas-ai-hub/contract-review">
  <reviewItems>
    <reviewItem>
      <errorID>fe436643-ba47-41fd-8476-b6c0f8e27011</errorID>
      <errorWord>-</errorWord>
      <group>L1_Format</group>
      <groupName>格式问题</groupName>
      <ability>L2_HalfPunc_CN</ability>
      <abilityName>全半角问题</abilityName>
      <candidateList>
        <item>－</item>
      </candidateList>
      <explain>文本全半角错误。</explain>
      <paraID>1F707F62</paraID>
      <start>11</start>
      <end>12</end>
      <status>unmodified</status>
      <modifiedWord/>
      <trackRevisions>false</trackRevisions>
    </reviewItem>
    <reviewItem>
      <errorID>91cd60b3-f789-4cad-88a1-6c713ea4f49b</errorID>
      <errorWord>-</errorWord>
      <group>L1_Format</group>
      <groupName>格式问题</groupName>
      <ability>L2_HalfPunc_CN</ability>
      <abilityName>全半角问题</abilityName>
      <candidateList>
        <item>－</item>
      </candidateList>
      <explain>文本全半角错误。</explain>
      <paraID>1F707F62</paraID>
      <start>24</start>
      <end>25</end>
      <status>unmodified</status>
      <modifiedWord/>
      <trackRevisions>false</trackRevisions>
    </reviewItem>
    <reviewItem>
      <errorID>91f25744-1f5e-4e6b-8c40-05ebaf2037d2</errorID>
      <errorWord>无需设置</errorWord>
      <group>L1_Word</group>
      <groupName>字词问题</groupName>
      <ability>L2_Alias</ability>
      <abilityName>也作/曾用词</abilityName>
      <candidateList>
        <item>无须设置</item>
      </candidateList>
      <explain>词汇[无需设置]为不规范表述或旧称，其规范书面表述为[无须设置]。</explain>
      <paraID>4B8AD568</paraID>
      <start>55</start>
      <end>59</end>
      <status>unmodified</status>
      <modifiedWord/>
      <trackRevisions>false</trackRevisions>
    </reviewItem>
    <reviewItem>
      <errorID>01c026f1-eae5-46d1-8dc0-5c5d865e63c3</errorID>
      <errorWord>无需设置</errorWord>
      <group>L1_Word</group>
      <groupName>字词问题</groupName>
      <ability>L2_Alias</ability>
      <abilityName>也作/曾用词</abilityName>
      <candidateList>
        <item>无须设置</item>
      </candidateList>
      <explain>词汇[无需设置]为不规范表述或旧称，其规范书面表述为[无须设置]。</explain>
      <paraID>  682BF7</paraID>
      <start>72</start>
      <end>76</end>
      <status>unmodified</status>
      <modifiedWord/>
      <trackRevisions>false</trackRevisions>
    </reviewItem>
    <reviewItem>
      <errorID>3de8d4d9-d8e9-4f09-a592-8ebd071874bc</errorID>
      <errorWord>无需设置</errorWord>
      <group>L1_Word</group>
      <groupName>字词问题</groupName>
      <ability>L2_Alias</ability>
      <abilityName>也作/曾用词</abilityName>
      <candidateList>
        <item>无须设置</item>
      </candidateList>
      <explain>词汇[无需设置]为不规范表述或旧称，其规范书面表述为[无须设置]。</explain>
      <paraID>49012791</paraID>
      <start>6</start>
      <end>10</end>
      <status>unmodified</status>
      <modifiedWord/>
      <trackRevisions>false</trackRevisions>
    </reviewItem>
    <reviewItem>
      <errorID>dd6f4277-39c3-462f-988c-f696305d4aaa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42FE791B</paraID>
      <start>0</start>
      <end>2</end>
      <status>unmodified</status>
      <modifiedWord/>
      <trackRevisions>false</trackRevisions>
    </reviewItem>
    <reviewItem>
      <errorID>d89caa29-5ba9-4edb-8011-ecebdeda745d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4D40DDE4</paraID>
      <start>0</start>
      <end>2</end>
      <status>unmodified</status>
      <modifiedWord/>
      <trackRevisions>false</trackRevisions>
    </reviewItem>
    <reviewItem>
      <errorID>44c898c7-b57d-4fdc-8c6c-16c78c2d4fe2</errorID>
      <errorWord>(</errorWord>
      <group>L1_Format</group>
      <groupName>格式问题</groupName>
      <ability>L2_HalfPunc_CN</ability>
      <abilityName>全半角问题</abilityName>
      <candidateList>
        <item>（</item>
      </candidateList>
      <explain>文本全半角错误。</explain>
      <paraID>58B6C888</paraID>
      <start>22</start>
      <end>23</end>
      <status>unmodified</status>
      <modifiedWord/>
      <trackRevisions>false</trackRevisions>
    </reviewItem>
    <reviewItem>
      <errorID>a8d07619-311b-4d7a-b98c-14687d6d3130</errorID>
      <errorWord>)</errorWord>
      <group>L1_Format</group>
      <groupName>格式问题</groupName>
      <ability>L2_HalfPunc_CN</ability>
      <abilityName>全半角问题</abilityName>
      <candidateList>
        <item>）</item>
      </candidateList>
      <explain>文本全半角错误。</explain>
      <paraID>58B6C888</paraID>
      <start>29</start>
      <end>30</end>
      <status>unmodified</status>
      <modifiedWord/>
      <trackRevisions>false</trackRevisions>
    </reviewItem>
    <reviewItem>
      <errorID>7c5c8752-1164-4d9d-92ca-e111c040ee2c</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509412DF</paraID>
      <start>0</start>
      <end>2</end>
      <status>unmodified</status>
      <modifiedWord/>
      <trackRevisions>false</trackRevisions>
    </reviewItem>
    <reviewItem>
      <errorID>2f2972ed-474b-4aa9-9185-722e8f4770d0</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6434DF3A</paraID>
      <start>0</start>
      <end>2</end>
      <status>unmodified</status>
      <modifiedWord/>
      <trackRevisions>false</trackRevisions>
    </reviewItem>
    <reviewItem>
      <errorID>b331f592-4c40-47a1-a6e6-6ce1516a72a5</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5731B39C</paraID>
      <start>0</start>
      <end>2</end>
      <status>unmodified</status>
      <modifiedWord/>
      <trackRevisions>false</trackRevisions>
    </reviewItem>
    <reviewItem>
      <errorID>a8166e73-de61-490e-a7d9-cfbe6dd30856</errorID>
      <errorWord>上线</errorWord>
      <group>L1_Word</group>
      <groupName>字词问题</groupName>
      <ability>L2_Typo</ability>
      <abilityName>字词错误</abilityName>
      <candidateList>
        <item>上限</item>
      </candidateList>
      <explain>存在发音相同字词的误用。</explain>
      <paraID> C084DFC</paraID>
      <start>5</start>
      <end>7</end>
      <status>unmodified</status>
      <modifiedWord/>
      <trackRevisions>false</trackRevisions>
    </reviewItem>
    <reviewItem>
      <errorID>07a27b33-4cdb-4a14-9273-387028d007b5</errorID>
      <errorWord>乏值</errorWord>
      <group>L1_Word</group>
      <groupName>字词问题</groupName>
      <ability>L2_Typo</ability>
      <abilityName>字词错误</abilityName>
      <candidateList>
        <item>贬值</item>
      </candidateList>
      <explain>存在字形相近字词的误用。</explain>
      <paraID>12D231B4</paraID>
      <start>16</start>
      <end>18</end>
      <status>modified</status>
      <modifiedWord>贬值</modifiedWord>
      <trackRevisions>false</trackRevisions>
    </reviewItem>
    <reviewItem>
      <errorID>1aec722c-0da2-46fb-b38c-cfb07e0af0d3</errorID>
      <errorWord>提出的</errorWord>
      <group>L1_Word</group>
      <groupName>字词问题</groupName>
      <ability>L2_Typo</ability>
      <abilityName>字词错误</abilityName>
      <candidateList>
        <item>提出</item>
      </candidateList>
      <explain/>
      <paraID>12D231B4</paraID>
      <start>66</start>
      <end>68</end>
      <status>modified</status>
      <modifiedWord>提出</modifiedWord>
      <trackRevisions>false</trackRevisions>
    </reviewItem>
    <reviewItem>
      <errorID>cb573db5-92f6-46c3-85bb-4ec9d6c877cc</errorID>
      <errorWord>上线</errorWord>
      <group>L1_Word</group>
      <groupName>字词问题</groupName>
      <ability>L2_Typo</ability>
      <abilityName>字词错误</abilityName>
      <candidateList>
        <item>上限</item>
      </candidateList>
      <explain/>
      <paraID>56ED0889</paraID>
      <start>28</start>
      <end>30</end>
      <status>unmodified</status>
      <modifiedWord/>
      <trackRevisions>false</trackRevisions>
    </reviewItem>
    <reviewItem>
      <errorID>97e82953-9329-41be-a9d7-9ffb8e8248ef</errorID>
      <errorWord>(</errorWord>
      <group>L1_Format</group>
      <groupName>格式问题</groupName>
      <ability>L2_HalfPunc_CN</ability>
      <abilityName>全半角问题</abilityName>
      <candidateList>
        <item>（</item>
      </candidateList>
      <explain>文本全半角错误。</explain>
      <paraID>38EFD0FE</paraID>
      <start>34</start>
      <end>35</end>
      <status>unmodified</status>
      <modifiedWord/>
      <trackRevisions>false</trackRevisions>
    </reviewItem>
    <reviewItem>
      <errorID>fc238f24-b4d2-4da0-9a0d-5534642453c0</errorID>
      <errorWord>)</errorWord>
      <group>L1_Format</group>
      <groupName>格式问题</groupName>
      <ability>L2_HalfPunc_CN</ability>
      <abilityName>全半角问题</abilityName>
      <candidateList>
        <item>）</item>
      </candidateList>
      <explain>文本全半角错误。</explain>
      <paraID>38EFD0FE</paraID>
      <start>41</start>
      <end>42</end>
      <status>unmodified</status>
      <modifiedWord/>
      <trackRevisions>false</trackRevisions>
    </reviewItem>
    <reviewItem>
      <errorID>bd8a6c12-f2b4-42d8-8808-627f6344513e</errorID>
      <errorWord>(</errorWord>
      <group>L1_Format</group>
      <groupName>格式问题</groupName>
      <ability>L2_HalfPunc_CN</ability>
      <abilityName>全半角问题</abilityName>
      <candidateList>
        <item>（</item>
      </candidateList>
      <explain>文本全半角错误。</explain>
      <paraID>38EFD0FE</paraID>
      <start>78</start>
      <end>79</end>
      <status>unmodified</status>
      <modifiedWord/>
      <trackRevisions>false</trackRevisions>
    </reviewItem>
    <reviewItem>
      <errorID>eea82c4f-3d17-4385-8051-df778bd93849</errorID>
      <errorWord>)</errorWord>
      <group>L1_Format</group>
      <groupName>格式问题</groupName>
      <ability>L2_HalfPunc_CN</ability>
      <abilityName>全半角问题</abilityName>
      <candidateList>
        <item>）</item>
      </candidateList>
      <explain>文本全半角错误。</explain>
      <paraID>38EFD0FE</paraID>
      <start>85</start>
      <end>86</end>
      <status>unmodified</status>
      <modifiedWord/>
      <trackRevisions>false</trackRevisions>
    </reviewItem>
    <reviewItem>
      <errorID>1b89e32f-d184-4a31-bbff-a05d8f153bc7</errorID>
      <errorWord>(</errorWord>
      <group>L1_Format</group>
      <groupName>格式问题</groupName>
      <ability>L2_HalfPunc_CN</ability>
      <abilityName>全半角问题</abilityName>
      <candidateList>
        <item>（</item>
      </candidateList>
      <explain>文本全半角错误。</explain>
      <paraID>2040B56B</paraID>
      <start>60</start>
      <end>61</end>
      <status>unmodified</status>
      <modifiedWord/>
      <trackRevisions>false</trackRevisions>
    </reviewItem>
    <reviewItem>
      <errorID>b5796be4-56ed-4cc6-a5d9-0a69a8b0fe79</errorID>
      <errorWord>)</errorWord>
      <group>L1_Format</group>
      <groupName>格式问题</groupName>
      <ability>L2_HalfPunc_CN</ability>
      <abilityName>全半角问题</abilityName>
      <candidateList>
        <item>）</item>
      </candidateList>
      <explain>文本全半角错误。</explain>
      <paraID>2040B56B</paraID>
      <start>64</start>
      <end>65</end>
      <status>unmodified</status>
      <modifiedWord/>
      <trackRevisions>false</trackRevisions>
    </reviewItem>
    <reviewItem>
      <errorID>8cf9ade9-23e8-4297-82b2-b8010c362a91</errorID>
      <errorWord>改</errorWord>
      <group>L1_Word</group>
      <groupName>字词问题</groupName>
      <ability>L2_Typo</ability>
      <abilityName>字词错误</abilityName>
      <candidateList>
        <item>改造</item>
      </candidateList>
      <explain/>
      <paraID>7CAD991B</paraID>
      <start>40</start>
      <end>42</end>
      <status>modified</status>
      <modifiedWord>改造</modifiedWord>
      <trackRevisions>false</trackRevisions>
    </reviewItem>
    <reviewItem>
      <errorID>1fa9c0cd-f872-40e9-9ab2-b78b9a1ff1b5</errorID>
      <errorWord>"</errorWord>
      <group>L1_Format</group>
      <groupName>格式问题</groupName>
      <ability>L2_HalfPunc_CN</ability>
      <abilityName>全半角问题</abilityName>
      <candidateList>
        <item>“</item>
      </candidateList>
      <explain>文本全半角错误。</explain>
      <paraID>7CAD991B</paraID>
      <start>59</start>
      <end>60</end>
      <status>unmodified</status>
      <modifiedWord/>
      <trackRevisions>false</trackRevisions>
    </reviewItem>
    <reviewItem>
      <errorID>2f3cb53c-af9c-4a96-95cf-64801985f63a</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7CAD991B</paraID>
      <start>69</start>
      <end>70</end>
      <status>unmodified</status>
      <modifiedWord/>
      <trackRevisions>false</trackRevisions>
    </reviewItem>
    <reviewItem>
      <errorID>3c12a7d5-9981-49df-96f0-bcf0b637da3c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57CD3A7D</paraID>
      <start>0</start>
      <end>2</end>
      <status>unmodified</status>
      <modifiedWord/>
      <trackRevisions>false</trackRevisions>
    </reviewItem>
    <reviewItem>
      <errorID>31ccbd23-37f2-4648-80a1-e4105b6d36e4</errorID>
      <errorWord>孳生</errorWord>
      <group>L1_Word</group>
      <groupName>字词问题</groupName>
      <ability>L2_Alias</ability>
      <abilityName>也作/曾用词</abilityName>
      <candidateList>
        <item>滋生</item>
      </candidateList>
      <explain>词汇[孳生]为不规范表述或旧称，其规范书面表述为[滋生]。</explain>
      <paraID>2152BF6F</paraID>
      <start>48</start>
      <end>50</end>
      <status>modified</status>
      <modifiedWord>滋生</modifiedWord>
      <trackRevisions>false</trackRevisions>
    </reviewItem>
    <reviewItem>
      <errorID>33afc2e1-56c8-4be1-9f03-fa4449e8001a</errorID>
      <errorWord>孳生</errorWord>
      <group>L1_Word</group>
      <groupName>字词问题</groupName>
      <ability>L2_Alias</ability>
      <abilityName>也作/曾用词</abilityName>
      <candidateList>
        <item>滋生</item>
      </candidateList>
      <explain>词汇[孳生]为不规范表述或旧称，其规范书面表述为[滋生]。</explain>
      <paraID>2EF781B0</paraID>
      <start>20</start>
      <end>22</end>
      <status>modified</status>
      <modifiedWord>滋生</modifiedWord>
      <trackRevisions>false</trackRevisions>
    </reviewItem>
    <reviewItem>
      <errorID>13a95f7b-c865-40ea-935e-03d330797779</errorID>
      <errorWord>、或者</errorWord>
      <group>L1_Word</group>
      <groupName>字词问题</groupName>
      <ability>L2_Typo</ability>
      <abilityName>字词错误</abilityName>
      <candidateList>
        <item>，或者</item>
      </candidateList>
      <explain/>
      <paraID>49FE55DB</paraID>
      <start>98</start>
      <end>101</end>
      <status>modified</status>
      <modifiedWord>，或者</modifiedWord>
      <trackRevisions>false</trackRevisions>
    </reviewItem>
    <reviewItem>
      <errorID>6187f7cc-4e87-442a-80b5-b498f7e20022</errorID>
      <errorWord>孳生</errorWord>
      <group>L1_Word</group>
      <groupName>字词问题</groupName>
      <ability>L2_Alias</ability>
      <abilityName>也作/曾用词</abilityName>
      <candidateList>
        <item>滋生</item>
      </candidateList>
      <explain>词汇[孳生]为不规范表述或旧称，其规范书面表述为[滋生]。</explain>
      <paraID>49FE55DB</paraID>
      <start>196</start>
      <end>198</end>
      <status>modified</status>
      <modifiedWord>滋生</modifiedWord>
      <trackRevisions>false</trackRevisions>
    </reviewItem>
    <reviewItem>
      <errorID>9c76a9ab-7def-4438-acd4-8d8488e644ca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AD74CF5</paraID>
      <start>0</start>
      <end>2</end>
      <status>unmodified</status>
      <modifiedWord/>
      <trackRevisions>false</trackRevisions>
    </reviewItem>
    <reviewItem>
      <errorID>1f19fb57-bba4-4f03-9293-b1345f4d6d4a</errorID>
      <errorWord>水污染排放</errorWord>
      <group>L1_Knowledge</group>
      <groupName>知识性问题</groupName>
      <ability>L2_Knowledge</ability>
      <abilityName>其他知识</abilityName>
      <candidateList>
        <item>水污染物排放</item>
      </candidateList>
      <explain/>
      <paraID> 5CD64CF</paraID>
      <start>89</start>
      <end>95</end>
      <status>modified</status>
      <modifiedWord>水污染物排放</modifiedWord>
      <trackRevisions>false</trackRevisions>
    </reviewItem>
    <reviewItem>
      <errorID>a71571a5-ea03-404d-800d-2bf372a8cfe8</errorID>
      <errorWord>段</errorWord>
      <group>L1_Word</group>
      <groupName>字词问题</groupName>
      <ability>L2_Typo</ability>
      <abilityName>字词错误</abilityName>
      <candidateList>
        <item>段在</item>
      </candidateList>
      <explain/>
      <paraID>3F512E2C</paraID>
      <start>2</start>
      <end>4</end>
      <status>modified</status>
      <modifiedWord>段在</modifiedWord>
      <trackRevisions>false</trackRevisions>
    </reviewItem>
    <reviewItem>
      <errorID>94eb796f-f873-4a8b-9d23-256f0af7e15d</errorID>
      <errorWord>-</errorWord>
      <group>L1_Format</group>
      <groupName>格式问题</groupName>
      <ability>L2_HalfPunc_CN</ability>
      <abilityName>全半角问题</abilityName>
      <candidateList>
        <item>－</item>
      </candidateList>
      <explain>文本全半角错误。</explain>
      <paraID>7D770D8B</paraID>
      <start>217</start>
      <end>218</end>
      <status>unmodified</status>
      <modifiedWord/>
      <trackRevisions>false</trackRevisions>
    </reviewItem>
    <reviewItem>
      <errorID>0e022358-4744-40cd-a5e9-52e1c330dc52</errorID>
      <errorWord>-</errorWord>
      <group>L1_Format</group>
      <groupName>格式问题</groupName>
      <ability>L2_HalfPunc_CN</ability>
      <abilityName>全半角问题</abilityName>
      <candidateList>
        <item>－</item>
      </candidateList>
      <explain>文本全半角错误。</explain>
      <paraID>7D770D8B</paraID>
      <start>230</start>
      <end>231</end>
      <status>unmodified</status>
      <modifiedWord/>
      <trackRevisions>false</trackRevisions>
    </reviewItem>
    <reviewItem>
      <errorID>a92e0c9e-905f-4d71-b983-ccd653fe90d6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3FDFE1F6</paraID>
      <start>0</start>
      <end>2</end>
      <status>unmodified</status>
      <modifiedWord/>
      <trackRevisions>false</trackRevisions>
    </reviewItem>
    <reviewItem>
      <errorID>6c24be72-6ee7-4924-b4d8-ff7ad4fead36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76F82860</paraID>
      <start>0</start>
      <end>2</end>
      <status>unmodified</status>
      <modifiedWord/>
      <trackRevisions>false</trackRevisions>
    </reviewItem>
    <reviewItem>
      <errorID>10ae08d5-3213-470a-b4ef-eb9c4fe57ad6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1F9258CB</paraID>
      <start>0</start>
      <end>2</end>
      <status>unmodified</status>
      <modifiedWord/>
      <trackRevisions>false</trackRevisions>
    </reviewItem>
    <reviewItem>
      <errorID>9bc620bc-9829-4669-80a2-94929066aebc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70F2E195</paraID>
      <start>0</start>
      <end>2</end>
      <status>unmodified</status>
      <modifiedWord/>
      <trackRevisions>false</trackRevisions>
    </reviewItem>
    <reviewItem>
      <errorID>27e1a24a-1c45-4161-b786-54af7cf743b8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5E98D17E</paraID>
      <start>0</start>
      <end>2</end>
      <status>unmodified</status>
      <modifiedWord/>
      <trackRevisions>false</trackRevisions>
    </reviewItem>
    <reviewItem>
      <errorID>d98d5cfe-1645-4aed-b206-1db0050caeb6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25AD2743</paraID>
      <start>0</start>
      <end>2</end>
      <status>unmodified</status>
      <modifiedWord/>
      <trackRevisions>false</trackRevisions>
    </reviewItem>
    <reviewItem>
      <errorID>dd023e68-41c9-46d5-86e6-760806ac02bc</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537EE322</paraID>
      <start>0</start>
      <end>2</end>
      <status>unmodified</status>
      <modifiedWord/>
      <trackRevisions>false</trackRevisions>
    </reviewItem>
    <reviewItem>
      <errorID>5dffaf43-a760-4b8d-ab15-bbced52f26af</errorID>
      <errorWord>kw</errorWord>
      <group>L1_Word</group>
      <groupName>字词问题</groupName>
      <ability>L2_Typo</ability>
      <abilityName>字词错误</abilityName>
      <candidateList>
        <item>kW</item>
      </candidateList>
      <explain/>
      <paraID>2A4DB4E9</paraID>
      <start>0</start>
      <end>2</end>
      <status>unmodified</status>
      <modifiedWord/>
      <trackRevisions>false</trackRevisions>
    </reviewItem>
    <reviewItem>
      <errorID>7bc42e25-ff56-4947-9136-4578dd5f79ee</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137DDB6F</paraID>
      <start>0</start>
      <end>2</end>
      <status>unmodified</status>
      <modifiedWord/>
      <trackRevisions>false</trackRevisions>
    </reviewItem>
    <reviewItem>
      <errorID>0e50b1e2-e46d-4a15-ad0d-4f6f5537c559</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1F896ED9</paraID>
      <start>0</start>
      <end>3</end>
      <status>unmodified</status>
      <modifiedWord/>
      <trackRevisions>false</trackRevisions>
    </reviewItem>
    <reviewItem>
      <errorID>886d1224-2c40-4bfa-a102-0c83de6be32b</errorID>
      <errorWord>计</errorWord>
      <group>L1_Word</group>
      <groupName>字词问题</groupName>
      <ability>L2_Typo</ability>
      <abilityName>字词错误</abilityName>
      <candidateList>
        <item>计算</item>
      </candidateList>
      <explain/>
      <paraID>20C21EAD</paraID>
      <start>81</start>
      <end>82</end>
      <status>unmodified</status>
      <modifiedWord/>
      <trackRevisions>false</trackRevisions>
    </reviewItem>
    <reviewItem>
      <errorID>a3550ea9-7b20-4ae8-8a40-fb2a802ad777</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776F8EE8</paraID>
      <start>0</start>
      <end>3</end>
      <status>unmodified</status>
      <modifiedWord/>
      <trackRevisions>false</trackRevisions>
    </reviewItem>
    <reviewItem>
      <errorID>1f97d940-766e-4ce3-a88b-96219cade265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103B6518</paraID>
      <start>0</start>
      <end>2</end>
      <status>unmodified</status>
      <modifiedWord/>
      <trackRevisions>false</trackRevisions>
    </reviewItem>
    <reviewItem>
      <errorID>93d7a367-7956-4f13-b853-0d7e434bab67</errorID>
      <errorWord>泥砂</errorWord>
      <group>L1_Word</group>
      <groupName>字词问题</groupName>
      <ability>L2_Typo</ability>
      <abilityName>字词错误</abilityName>
      <candidateList>
        <item>泥沙</item>
      </candidateList>
      <explain>存在发音相同字词的误用。</explain>
      <paraID>725A3A34</paraID>
      <start>36</start>
      <end>38</end>
      <status>modified</status>
      <modifiedWord>泥沙</modifiedWord>
      <trackRevisions>false</trackRevisions>
    </reviewItem>
    <reviewItem>
      <errorID>f0bb69a2-513d-47fe-97c7-23dcc8dd450d</errorID>
      <errorWord>泥砂</errorWord>
      <group>L1_Word</group>
      <groupName>字词问题</groupName>
      <ability>L2_Typo</ability>
      <abilityName>字词错误</abilityName>
      <candidateList>
        <item>泥沙</item>
      </candidateList>
      <explain>存在发音相同字词的误用。</explain>
      <paraID>4F3D2411</paraID>
      <start>9</start>
      <end>11</end>
      <status>modified</status>
      <modifiedWord>泥沙</modifiedWord>
      <trackRevisions>false</trackRevisions>
    </reviewItem>
    <reviewItem>
      <errorID>4d560c0b-afc6-4f1e-ae2b-3cc2ffc43f91</errorID>
      <errorWord>泥砂</errorWord>
      <group>L1_Word</group>
      <groupName>字词问题</groupName>
      <ability>L2_Typo</ability>
      <abilityName>字词错误</abilityName>
      <candidateList>
        <item>泥沙</item>
      </candidateList>
      <explain>存在发音相同字词的误用。</explain>
      <paraID>6D7A47FA</paraID>
      <start>6</start>
      <end>8</end>
      <status>modified</status>
      <modifiedWord>泥沙</modifiedWord>
      <trackRevisions>false</trackRevisions>
    </reviewItem>
    <reviewItem>
      <errorID>698b7c49-d283-44f7-bb9b-0ff0c7cae825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78ED860A</paraID>
      <start>0</start>
      <end>2</end>
      <status>unmodified</status>
      <modifiedWord/>
      <trackRevisions>false</trackRevisions>
    </reviewItem>
    <reviewItem>
      <errorID>d1c50265-1351-4489-9407-8dffb2cbc809</errorID>
      <errorWord>ug/m3</errorWord>
      <group>L1_Word</group>
      <groupName>字词问题</groupName>
      <ability>L2_Typo</ability>
      <abilityName>字词错误</abilityName>
      <candidateList>
        <item>μg/m3</item>
      </candidateList>
      <explain/>
      <paraID>648AA769</paraID>
      <start>107</start>
      <end>112</end>
      <status>unmodified</status>
      <modifiedWord/>
      <trackRevisions>false</trackRevisions>
    </reviewItem>
    <reviewItem>
      <errorID>c117460d-2af3-4cdf-85be-2ef05bcf1d78</errorID>
      <errorWord>ug/m3</errorWord>
      <group>L1_Word</group>
      <groupName>字词问题</groupName>
      <ability>L2_Typo</ability>
      <abilityName>字词错误</abilityName>
      <candidateList>
        <item>μg/m3</item>
      </candidateList>
      <explain/>
      <paraID>648AA769</paraID>
      <start>116</start>
      <end>121</end>
      <status>unmodified</status>
      <modifiedWord/>
      <trackRevisions>false</trackRevisions>
    </reviewItem>
    <reviewItem>
      <errorID>8c6ad3d2-c97a-49d4-8a1c-10daf00134da</errorID>
      <errorWord>ug/m3</errorWord>
      <group>L1_Word</group>
      <groupName>字词问题</groupName>
      <ability>L2_Typo</ability>
      <abilityName>字词错误</abilityName>
      <candidateList>
        <item>μg/m3</item>
      </candidateList>
      <explain/>
      <paraID>648AA769</paraID>
      <start>125</start>
      <end>130</end>
      <status>unmodified</status>
      <modifiedWord/>
      <trackRevisions>false</trackRevisions>
    </reviewItem>
    <reviewItem>
      <errorID>85b33267-6705-4839-b1c8-4e5b8c89e8de</errorID>
      <errorWord>ug/m3</errorWord>
      <group>L1_Word</group>
      <groupName>字词问题</groupName>
      <ability>L2_Typo</ability>
      <abilityName>字词错误</abilityName>
      <candidateList>
        <item>μg/m3</item>
      </candidateList>
      <explain/>
      <paraID>648AA769</paraID>
      <start>133</start>
      <end>138</end>
      <status>unmodified</status>
      <modifiedWord/>
      <trackRevisions>false</trackRevisions>
    </reviewItem>
    <reviewItem>
      <errorID>3b3ada16-4cfb-4399-bf0c-c1ebb64595eb</errorID>
      <errorWord>ug/m3</errorWord>
      <group>L1_Word</group>
      <groupName>字词问题</groupName>
      <ability>L2_Typo</ability>
      <abilityName>字词错误</abilityName>
      <candidateList>
        <item>μg/m3</item>
      </candidateList>
      <explain/>
      <paraID>648AA769</paraID>
      <start>185</start>
      <end>190</end>
      <status>unmodified</status>
      <modifiedWord/>
      <trackRevisions>false</trackRevisions>
    </reviewItem>
    <reviewItem>
      <errorID>41db2243-c0db-4aef-8ebb-e44e7a5d2160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1B0C1AFE</paraID>
      <start>0</start>
      <end>2</end>
      <status>unmodified</status>
      <modifiedWord/>
      <trackRevisions>false</trackRevisions>
    </reviewItem>
    <reviewItem>
      <errorID>a9c4deb9-fedd-4ecf-b59c-fecaf94ef793</errorID>
      <errorWord>其它</errorWord>
      <group>L1_Word</group>
      <groupName>字词问题</groupName>
      <ability>L2_Alias</ability>
      <abilityName>也作/曾用词</abilityName>
      <candidateList>
        <item>其他</item>
      </candidateList>
      <explain>词汇[其它]为不规范表述或旧称，其规范书面表述为[其他]。</explain>
      <paraID>1B0C1AFE</paraID>
      <start>2</start>
      <end>4</end>
      <status>modified</status>
      <modifiedWord>其他</modifiedWord>
      <trackRevisions>false</trackRevisions>
    </reviewItem>
    <reviewItem>
      <errorID>e719a964-9793-4706-a554-be9282301d11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1D736C14</paraID>
      <start>78</start>
      <end>79</end>
      <status>unmodified</status>
      <modifiedWord/>
      <trackRevisions>false</trackRevisions>
    </reviewItem>
    <reviewItem>
      <errorID>96ac4968-8ab0-4d88-8402-6753648d7d00</errorID>
      <errorWord>2026年08月01日</errorWord>
      <group>L1_Knowledge</group>
      <groupName>知识性问题</groupName>
      <ability>L2_Time</ability>
      <abilityName>日期时间</abilityName>
      <candidateList>
        <item>2026年8月1日</item>
      </candidateList>
      <explain>根据日常书写习惯，月份和日期一般会省略前导零。</explain>
      <paraID>7444AD96</paraID>
      <start>2</start>
      <end>11</end>
      <status>modified</status>
      <modifiedWord>2026年8月1日</modifiedWord>
      <trackRevisions>false</trackRevisions>
    </reviewItem>
    <reviewItem>
      <errorID>ac79d22e-365d-4dd2-ab27-5ffe2038d1f7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2842A37F</paraID>
      <start>261</start>
      <end>262</end>
      <status>unmodified</status>
      <modifiedWord/>
      <trackRevisions>false</trackRevisions>
    </reviewItem>
    <reviewItem>
      <errorID>74ab64f5-c0d2-4650-845c-78086cd98001</errorID>
      <errorWord>饮用水源保护区</errorWord>
      <group>L1_Political</group>
      <groupName>政治性问题</groupName>
      <ability>L2_Keyword</ability>
      <abilityName>固定表述</abilityName>
      <candidateList>
        <item>饮用水水源保护区</item>
      </candidateList>
      <explain>词汇“饮用水水源保护区”在特定场景下为固定表述形式，请确认此处的“饮用水源保护区”是否存在不当。</explain>
      <paraID> 44D8DFC</paraID>
      <start>80</start>
      <end>88</end>
      <status>modified</status>
      <modifiedWord>饮用水水源保护区</modifiedWord>
      <trackRevisions>false</trackRevisions>
    </reviewItem>
    <reviewItem>
      <errorID>93183556-1ee2-4b3d-90ac-30f2213ba03c</errorID>
      <errorWord>，</errorWord>
      <group>L1_Format</group>
      <groupName>格式问题</groupName>
      <ability>L2_HalfPunc_CN</ability>
      <abilityName>全半角问题</abilityName>
      <candidateList>
        <item>, </item>
      </candidateList>
      <explain>文本全半角错误。</explain>
      <paraID>14405CCE</paraID>
      <start>15</start>
      <end>16</end>
      <status>unmodified</status>
      <modifiedWord/>
      <trackRevisions>false</trackRevisions>
    </reviewItem>
    <reviewItem>
      <errorID>4b7f09e5-2878-4a50-a8dc-8d5ce4e0f2a9</errorID>
      <errorWord>，</errorWord>
      <group>L1_Format</group>
      <groupName>格式问题</groupName>
      <ability>L2_HalfPunc_CN</ability>
      <abilityName>全半角问题</abilityName>
      <candidateList>
        <item>, </item>
      </candidateList>
      <explain>文本全半角错误。</explain>
      <paraID>6928AFD4</paraID>
      <start>15</start>
      <end>16</end>
      <status>unmodified</status>
      <modifiedWord/>
      <trackRevisions>false</trackRevisions>
    </reviewItem>
    <reviewItem>
      <errorID>68bd16c7-a7bd-45bc-bcac-714f606bbe4e</errorID>
      <errorWord>，</errorWord>
      <group>L1_Format</group>
      <groupName>格式问题</groupName>
      <ability>L2_HalfPunc_CN</ability>
      <abilityName>全半角问题</abilityName>
      <candidateList>
        <item>, </item>
      </candidateList>
      <explain>文本全半角错误。</explain>
      <paraID>6D9DF204</paraID>
      <start>15</start>
      <end>16</end>
      <status>unmodified</status>
      <modifiedWord/>
      <trackRevisions>false</trackRevisions>
    </reviewItem>
    <reviewItem>
      <errorID>bbd2f250-bbc1-4a7d-94fd-5e62aa262463</errorID>
      <errorWord>，</errorWord>
      <group>L1_Format</group>
      <groupName>格式问题</groupName>
      <ability>L2_HalfPunc_CN</ability>
      <abilityName>全半角问题</abilityName>
      <candidateList>
        <item>, </item>
      </candidateList>
      <explain>文本全半角错误。</explain>
      <paraID>54EBE51A</paraID>
      <start>15</start>
      <end>16</end>
      <status>unmodified</status>
      <modifiedWord/>
      <trackRevisions>false</trackRevisions>
    </reviewItem>
    <reviewItem>
      <errorID>24e6a94d-a6ce-4a9a-9dc7-e9950f6907d4</errorID>
      <errorWord>，</errorWord>
      <group>L1_Format</group>
      <groupName>格式问题</groupName>
      <ability>L2_HalfPunc_CN</ability>
      <abilityName>全半角问题</abilityName>
      <candidateList>
        <item>, </item>
      </candidateList>
      <explain>文本全半角错误。</explain>
      <paraID>42AE585B</paraID>
      <start>15</start>
      <end>16</end>
      <status>unmodified</status>
      <modifiedWord/>
      <trackRevisions>false</trackRevisions>
    </reviewItem>
    <reviewItem>
      <errorID>254956e8-72b8-44ab-8344-05f8a4c047fa</errorID>
      <errorWord>，</errorWord>
      <group>L1_Format</group>
      <groupName>格式问题</groupName>
      <ability>L2_HalfPunc_CN</ability>
      <abilityName>全半角问题</abilityName>
      <candidateList>
        <item>, </item>
      </candidateList>
      <explain>文本全半角错误。</explain>
      <paraID> 9BA71C7</paraID>
      <start>15</start>
      <end>16</end>
      <status>unmodified</status>
      <modifiedWord/>
      <trackRevisions>false</trackRevisions>
    </reviewItem>
    <reviewItem>
      <errorID>6a3e3bba-b680-46b8-87ea-5f15a0ad776b</errorID>
      <errorWord>，</errorWord>
      <group>L1_Format</group>
      <groupName>格式问题</groupName>
      <ability>L2_HalfPunc_CN</ability>
      <abilityName>全半角问题</abilityName>
      <candidateList>
        <item>, </item>
      </candidateList>
      <explain>文本全半角错误。</explain>
      <paraID>3D58773D</paraID>
      <start>15</start>
      <end>16</end>
      <status>unmodified</status>
      <modifiedWord/>
      <trackRevisions>false</trackRevisions>
    </reviewItem>
    <reviewItem>
      <errorID>e0446d2e-5283-4515-855f-2049db6d849d</errorID>
      <errorWord>，</errorWord>
      <group>L1_Format</group>
      <groupName>格式问题</groupName>
      <ability>L2_HalfPunc_CN</ability>
      <abilityName>全半角问题</abilityName>
      <candidateList>
        <item>, </item>
      </candidateList>
      <explain>文本全半角错误。</explain>
      <paraID>723B4B79</paraID>
      <start>15</start>
      <end>16</end>
      <status>unmodified</status>
      <modifiedWord/>
      <trackRevisions>false</trackRevisions>
    </reviewItem>
    <reviewItem>
      <errorID>caa86ed5-7473-4ded-9a66-05d75e84ab4c</errorID>
      <errorWord>，</errorWord>
      <group>L1_Format</group>
      <groupName>格式问题</groupName>
      <ability>L2_HalfPunc_CN</ability>
      <abilityName>全半角问题</abilityName>
      <candidateList>
        <item>, </item>
      </candidateList>
      <explain>文本全半角错误。</explain>
      <paraID>78453EEE</paraID>
      <start>15</start>
      <end>16</end>
      <status>unmodified</status>
      <modifiedWord/>
      <trackRevisions>false</trackRevisions>
    </reviewItem>
    <reviewItem>
      <errorID>222fdd7f-c521-411e-8c58-d095df6928cd</errorID>
      <errorWord>，</errorWord>
      <group>L1_Format</group>
      <groupName>格式问题</groupName>
      <ability>L2_HalfPunc_CN</ability>
      <abilityName>全半角问题</abilityName>
      <candidateList>
        <item>, </item>
      </candidateList>
      <explain>文本全半角错误。</explain>
      <paraID>36F424B4</paraID>
      <start>15</start>
      <end>16</end>
      <status>unmodified</status>
      <modifiedWord/>
      <trackRevisions>false</trackRevisions>
    </reviewItem>
    <reviewItem>
      <errorID>f643c044-87e9-449d-8005-5c9dfb5e0c1f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42641E5</paraID>
      <start>0</start>
      <end>2</end>
      <status>unmodified</status>
      <modifiedWord/>
      <trackRevisions>false</trackRevisions>
    </reviewItem>
    <reviewItem>
      <errorID>f8f1f33f-1b47-44a4-ba59-6022d3b2e531</errorID>
      <errorWord>（</errorWord>
      <group>L1_Format</group>
      <groupName>格式问题</groupName>
      <ability>L2_HalfPunc_CN</ability>
      <abilityName>全半角问题</abilityName>
      <candidateList>
        <item>(</item>
      </candidateList>
      <explain>文本全半角错误。</explain>
      <paraID>79F50E63</paraID>
      <start>0</start>
      <end>1</end>
      <status>unmodified</status>
      <modifiedWord/>
      <trackRevisions>false</trackRevisions>
    </reviewItem>
    <reviewItem>
      <errorID>f4771ee5-9a47-40eb-b8ff-6ad0e78b892f</errorID>
      <errorWord>）</errorWord>
      <group>L1_Format</group>
      <groupName>格式问题</groupName>
      <ability>L2_HalfPunc_CN</ability>
      <abilityName>全半角问题</abilityName>
      <candidateList>
        <item>)</item>
      </candidateList>
      <explain>文本全半角错误。</explain>
      <paraID>79F50E63</paraID>
      <start>6</start>
      <end>7</end>
      <status>unmodified</status>
      <modifiedWord/>
      <trackRevisions>false</trackRevisions>
    </reviewItem>
    <reviewItem>
      <errorID>c0a24b45-954f-4bfe-947f-7af50e354637</errorID>
      <errorWord>（</errorWord>
      <group>L1_Format</group>
      <groupName>格式问题</groupName>
      <ability>L2_HalfPunc_CN</ability>
      <abilityName>全半角问题</abilityName>
      <candidateList>
        <item>(</item>
      </candidateList>
      <explain>文本全半角错误。</explain>
      <paraID>290125EA</paraID>
      <start>0</start>
      <end>1</end>
      <status>unmodified</status>
      <modifiedWord/>
      <trackRevisions>false</trackRevisions>
    </reviewItem>
    <reviewItem>
      <errorID>614a2660-c0aa-4d97-ac62-d20004364d31</errorID>
      <errorWord>）</errorWord>
      <group>L1_Format</group>
      <groupName>格式问题</groupName>
      <ability>L2_HalfPunc_CN</ability>
      <abilityName>全半角问题</abilityName>
      <candidateList>
        <item>)</item>
      </candidateList>
      <explain>文本全半角错误。</explain>
      <paraID>290125EA</paraID>
      <start>6</start>
      <end>7</end>
      <status>unmodified</status>
      <modifiedWord/>
      <trackRevisions>false</trackRevisions>
    </reviewItem>
    <reviewItem>
      <errorID>db619c5e-ccb0-41ef-8df5-6a43edb0e6cd</errorID>
      <errorWord>水污染排放</errorWord>
      <group>L1_Knowledge</group>
      <groupName>知识性问题</groupName>
      <ability>L2_Knowledge</ability>
      <abilityName>其他知识</abilityName>
      <candidateList>
        <item>水污染物排放</item>
      </candidateList>
      <explain/>
      <paraID> 1D1A640</paraID>
      <start>27</start>
      <end>33</end>
      <status>modified</status>
      <modifiedWord>水污染物排放</modifiedWord>
      <trackRevisions>false</trackRevisions>
    </reviewItem>
    <reviewItem>
      <errorID>64fabffc-64fb-4b03-9182-5dd4d95e0e4b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395BCA5</paraID>
      <start>0</start>
      <end>2</end>
      <status>unmodified</status>
      <modifiedWord/>
      <trackRevisions>false</trackRevisions>
    </reviewItem>
    <reviewItem>
      <errorID>7401e982-d0f7-45dd-8779-33441e3ec844</errorID>
      <errorWord>程</errorWord>
      <group>L1_Word</group>
      <groupName>字词问题</groupName>
      <ability>L2_Typo</ability>
      <abilityName>字词错误</abilityName>
      <candidateList>
        <item>程中</item>
      </candidateList>
      <explain/>
      <paraID>7C89C14E</paraID>
      <start>31</start>
      <end>33</end>
      <status>modified</status>
      <modifiedWord>程中</modifiedWord>
      <trackRevisions>false</trackRevisions>
    </reviewItem>
    <reviewItem>
      <errorID>e2d68ca7-ed8a-4b80-9a27-7bc4da5a91ec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2D7C545A</paraID>
      <start>0</start>
      <end>2</end>
      <status>unmodified</status>
      <modifiedWord/>
      <trackRevisions>false</trackRevisions>
    </reviewItem>
    <reviewItem>
      <errorID>bd43fb9d-b712-4232-9d08-71fa9bec2f12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34B47E12</paraID>
      <start>0</start>
      <end>2</end>
      <status>unmodified</status>
      <modifiedWord/>
      <trackRevisions>false</trackRevisions>
    </reviewItem>
    <reviewItem>
      <errorID>292f1f50-01e6-4011-996d-2df8bcf3e45f</errorID>
      <errorWord>期</errorWord>
      <group>L1_Word</group>
      <groupName>字词问题</groupName>
      <ability>L2_Typo</ability>
      <abilityName>字词错误</abilityName>
      <candidateList>
        <item>期间</item>
      </candidateList>
      <explain/>
      <paraID>180BBCCB</paraID>
      <start>44</start>
      <end>46</end>
      <status>modified</status>
      <modifiedWord>期间</modifiedWord>
      <trackRevisions>false</trackRevisions>
    </reviewItem>
    <reviewItem>
      <errorID>2c6904aa-fe6e-4369-8206-fe23101b4f19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34EEC69F</paraID>
      <start>0</start>
      <end>2</end>
      <status>unmodified</status>
      <modifiedWord/>
      <trackRevisions>false</trackRevisions>
    </reviewItem>
    <reviewItem>
      <errorID>4b2b4d4a-524e-43de-b7cd-6a409f48c7e6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2B2E1A04</paraID>
      <start>0</start>
      <end>2</end>
      <status>unmodified</status>
      <modifiedWord/>
      <trackRevisions>false</trackRevisions>
    </reviewItem>
    <reviewItem>
      <errorID>d7d344cc-f566-4ba3-8c78-176ca533263d</errorID>
      <errorWord>~</errorWord>
      <group>L1_Format</group>
      <groupName>格式问题</groupName>
      <ability>L2_HalfPunc_CN</ability>
      <abilityName>全半角问题</abilityName>
      <candidateList>
        <item>～</item>
      </candidateList>
      <explain>文本全半角错误。</explain>
      <paraID>18E67B9B</paraID>
      <start>85</start>
      <end>86</end>
      <status>unmodified</status>
      <modifiedWord/>
      <trackRevisions>false</trackRevisions>
    </reviewItem>
    <reviewItem>
      <errorID>1d4e08c8-c438-4846-8d10-015b960f9b69</errorID>
      <errorWord>~</errorWord>
      <group>L1_Format</group>
      <groupName>格式问题</groupName>
      <ability>L2_HalfPunc_CN</ability>
      <abilityName>全半角问题</abilityName>
      <candidateList>
        <item>～</item>
      </candidateList>
      <explain>文本全半角错误。</explain>
      <paraID>18E67B9B</paraID>
      <start>105</start>
      <end>106</end>
      <status>unmodified</status>
      <modifiedWord/>
      <trackRevisions>false</trackRevisions>
    </reviewItem>
    <reviewItem>
      <errorID>f3c617d6-9223-4cdb-83db-f1f39e3658ab</errorID>
      <errorWord>~</errorWord>
      <group>L1_Format</group>
      <groupName>格式问题</groupName>
      <ability>L2_HalfPunc_CN</ability>
      <abilityName>全半角问题</abilityName>
      <candidateList>
        <item>～</item>
      </candidateList>
      <explain>文本全半角错误。</explain>
      <paraID>18E67B9B</paraID>
      <start>140</start>
      <end>141</end>
      <status>unmodified</status>
      <modifiedWord/>
      <trackRevisions>false</trackRevisions>
    </reviewItem>
    <reviewItem>
      <errorID>360abcad-dbec-4011-b356-7450f2a49d0e</errorID>
      <errorWord>~</errorWord>
      <group>L1_Format</group>
      <groupName>格式问题</groupName>
      <ability>L2_HalfPunc_CN</ability>
      <abilityName>全半角问题</abilityName>
      <candidateList>
        <item>～</item>
      </candidateList>
      <explain>文本全半角错误。</explain>
      <paraID>18E67B9B</paraID>
      <start>160</start>
      <end>161</end>
      <status>unmodified</status>
      <modifiedWord/>
      <trackRevisions>false</trackRevisions>
    </reviewItem>
    <reviewItem>
      <errorID>bf9a63d7-0477-4fc5-bcb5-e847ee03b5f0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6167D198</paraID>
      <start>0</start>
      <end>2</end>
      <status>unmodified</status>
      <modifiedWord/>
      <trackRevisions>false</trackRevisions>
    </reviewItem>
    <reviewItem>
      <errorID>d63bba2f-3b8e-4c4b-9a9d-1763a0a880a5</errorID>
      <errorWord>)</errorWord>
      <group>L1_Format</group>
      <groupName>格式问题</groupName>
      <ability>L2_HalfPunc_CN</ability>
      <abilityName>全半角问题</abilityName>
      <candidateList>
        <item>）</item>
      </candidateList>
      <explain>文本全半角错误。</explain>
      <paraID>12AF4015</paraID>
      <start>190</start>
      <end>191</end>
      <status>unmodified</status>
      <modifiedWord/>
      <trackRevisions>false</trackRevisions>
    </reviewItem>
    <reviewItem>
      <errorID>2573a68b-2a23-441b-964c-d487e4616de9</errorID>
      <errorWord>水污染排放</errorWord>
      <group>L1_Knowledge</group>
      <groupName>知识性问题</groupName>
      <ability>L2_Knowledge</ability>
      <abilityName>其他知识</abilityName>
      <candidateList>
        <item>水污染物排放</item>
      </candidateList>
      <explain/>
      <paraID>12AF4015</paraID>
      <start>229</start>
      <end>235</end>
      <status>modified</status>
      <modifiedWord>水污染物排放</modifiedWord>
      <trackRevisions>false</trackRevisions>
    </reviewItem>
    <reviewItem>
      <errorID>3c8f0b7b-34a6-4016-9b9f-ee25cf2d8251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685EE433</paraID>
      <start>0</start>
      <end>2</end>
      <status>unmodified</status>
      <modifiedWord/>
      <trackRevisions>false</trackRevisions>
    </reviewItem>
    <reviewItem>
      <errorID>f082f32f-f3af-4fc1-b215-acb8a2fc3cf5</errorID>
      <errorWord>)</errorWord>
      <group>L1_Format</group>
      <groupName>格式问题</groupName>
      <ability>L2_HalfPunc_CN</ability>
      <abilityName>全半角问题</abilityName>
      <candidateList>
        <item>）</item>
      </candidateList>
      <explain>文本全半角错误。</explain>
      <paraID>71AF35EA</paraID>
      <start>26</start>
      <end>27</end>
      <status>unmodified</status>
      <modifiedWord/>
      <trackRevisions>false</trackRevisions>
    </reviewItem>
    <reviewItem>
      <errorID>cda5f80a-a011-424a-91c0-5bc5699ad0d5</errorID>
      <errorWord>)</errorWord>
      <group>L1_Format</group>
      <groupName>格式问题</groupName>
      <ability>L2_HalfPunc_CN</ability>
      <abilityName>全半角问题</abilityName>
      <candidateList>
        <item>）</item>
      </candidateList>
      <explain>文本全半角错误。</explain>
      <paraID>71AF35EA</paraID>
      <start>63</start>
      <end>64</end>
      <status>unmodified</status>
      <modifiedWord/>
      <trackRevisions>false</trackRevisions>
    </reviewItem>
    <reviewItem>
      <errorID>4885f1fd-52fc-4f1b-98c7-aef7c8120dc6</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D47A31B</paraID>
      <start>0</start>
      <end>2</end>
      <status>unmodified</status>
      <modifiedWord/>
      <trackRevisions>false</trackRevisions>
    </reviewItem>
    <reviewItem>
      <errorID>19686065-688b-4a08-af4e-98e9c482c52c</errorID>
      <errorWord>（</errorWord>
      <group>L1_Format</group>
      <groupName>格式问题</groupName>
      <ability>L2_HalfPunc_CN</ability>
      <abilityName>全半角问题</abilityName>
      <candidateList>
        <item>(</item>
      </candidateList>
      <explain>文本全半角错误。</explain>
      <paraID>6B77151D</paraID>
      <start>2</start>
      <end>3</end>
      <status>unmodified</status>
      <modifiedWord/>
      <trackRevisions>false</trackRevisions>
    </reviewItem>
    <reviewItem>
      <errorID>ecb17435-0fca-4038-8222-a3ab9e7f7f71</errorID>
      <errorWord>）</errorWord>
      <group>L1_Format</group>
      <groupName>格式问题</groupName>
      <ability>L2_HalfPunc_CN</ability>
      <abilityName>全半角问题</abilityName>
      <candidateList>
        <item>)</item>
      </candidateList>
      <explain>文本全半角错误。</explain>
      <paraID>6B77151D</paraID>
      <start>4</start>
      <end>5</end>
      <status>unmodified</status>
      <modifiedWord/>
      <trackRevisions>false</trackRevisions>
    </reviewItem>
    <reviewItem>
      <errorID>b70bf9f0-b71b-4ec9-94db-75d07b967878</errorID>
      <errorWord>（</errorWord>
      <group>L1_Format</group>
      <groupName>格式问题</groupName>
      <ability>L2_HalfPunc_CN</ability>
      <abilityName>全半角问题</abilityName>
      <candidateList>
        <item>(</item>
      </candidateList>
      <explain>文本全半角错误。</explain>
      <paraID>7A9D0BBE</paraID>
      <start>2</start>
      <end>3</end>
      <status>unmodified</status>
      <modifiedWord/>
      <trackRevisions>false</trackRevisions>
    </reviewItem>
    <reviewItem>
      <errorID>d7711607-f34e-44e7-a217-5ff66ad430a5</errorID>
      <errorWord>）</errorWord>
      <group>L1_Format</group>
      <groupName>格式问题</groupName>
      <ability>L2_HalfPunc_CN</ability>
      <abilityName>全半角问题</abilityName>
      <candidateList>
        <item>)</item>
      </candidateList>
      <explain>文本全半角错误。</explain>
      <paraID>7A9D0BBE</paraID>
      <start>4</start>
      <end>5</end>
      <status>unmodified</status>
      <modifiedWord/>
      <trackRevisions>false</trackRevisions>
    </reviewItem>
    <reviewItem>
      <errorID>d70035e6-498b-4d15-9981-ad86e441ce6c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4B3F6D55</paraID>
      <start>0</start>
      <end>2</end>
      <status>unmodified</status>
      <modifiedWord/>
      <trackRevisions>false</trackRevisions>
    </reviewItem>
    <reviewItem>
      <errorID>f879e0ef-0372-403e-b11e-90218b478b18</errorID>
      <errorWord>泥砂</errorWord>
      <group>L1_Word</group>
      <groupName>字词问题</groupName>
      <ability>L2_Typo</ability>
      <abilityName>字词错误</abilityName>
      <candidateList>
        <item>泥沙</item>
      </candidateList>
      <explain>存在发音相同字词的误用。</explain>
      <paraID> 15E8E76</paraID>
      <start>46</start>
      <end>48</end>
      <status>modified</status>
      <modifiedWord>泥沙</modifiedWord>
      <trackRevisions>false</trackRevisions>
    </reviewItem>
    <reviewItem>
      <errorID>49ad7748-30ee-429b-8cee-a4c23903cf9f</errorID>
      <errorWord>泥砂</errorWord>
      <group>L1_Word</group>
      <groupName>字词问题</groupName>
      <ability>L2_Typo</ability>
      <abilityName>字词错误</abilityName>
      <candidateList>
        <item>泥沙</item>
      </candidateList>
      <explain>存在发音相同字词的误用。</explain>
      <paraID> 15E8E76</paraID>
      <start>49</start>
      <end>51</end>
      <status>modified</status>
      <modifiedWord>泥沙</modifiedWord>
      <trackRevisions>false</trackRevisions>
    </reviewItem>
    <reviewItem>
      <errorID>76ca0f57-3cd5-4d38-99fe-828c62b64c48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52B979E6</paraID>
      <start>85</start>
      <end>86</end>
      <status>unmodified</status>
      <modifiedWord/>
      <trackRevisions>false</trackRevisions>
    </reviewItem>
    <reviewItem>
      <errorID>97baa724-a823-4a6a-8c95-41831f90f8d4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84D2AF5</paraID>
      <start>0</start>
      <end>2</end>
      <status>unmodified</status>
      <modifiedWord/>
      <trackRevisions>false</trackRevisions>
    </reviewItem>
    <reviewItem>
      <errorID>eeb39b25-6d42-4b82-a713-044066f28cc3</errorID>
      <errorWord>水污染排放</errorWord>
      <group>L1_Knowledge</group>
      <groupName>知识性问题</groupName>
      <ability>L2_Knowledge</ability>
      <abilityName>其他知识</abilityName>
      <candidateList>
        <item>水污染物排放</item>
      </candidateList>
      <explain/>
      <paraID>462BFFF9</paraID>
      <start>116</start>
      <end>122</end>
      <status>modified</status>
      <modifiedWord>水污染物排放</modifiedWord>
      <trackRevisions>false</trackRevisions>
    </reviewItem>
    <reviewItem>
      <errorID>bf293d76-0eea-438a-9cf0-ef6dc0eae422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462BFFF9</paraID>
      <start>246</start>
      <end>247</end>
      <status>unmodified</status>
      <modifiedWord/>
      <trackRevisions>false</trackRevisions>
    </reviewItem>
    <reviewItem>
      <errorID>6fe884f7-75fe-4e1a-b517-f41d2d754bfb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521B901B</paraID>
      <start>86</start>
      <end>87</end>
      <status>unmodified</status>
      <modifiedWord/>
      <trackRevisions>false</trackRevisions>
    </reviewItem>
    <reviewItem>
      <errorID>7e319137-2a1e-48ef-9b82-47860b328529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7A940A5A</paraID>
      <start>174</start>
      <end>175</end>
      <status>unmodified</status>
      <modifiedWord/>
      <trackRevisions>false</trackRevisions>
    </reviewItem>
    <reviewItem>
      <errorID>25a678ef-5e69-43ea-9c87-91e3a393c125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3796A811</paraID>
      <start>0</start>
      <end>2</end>
      <status>unmodified</status>
      <modifiedWord/>
      <trackRevisions>false</trackRevisions>
    </reviewItem>
    <reviewItem>
      <errorID>6eff5512-dc4a-496e-83e5-25065f76136e</errorID>
      <errorWord>*</errorWord>
      <group>L1_Punc</group>
      <groupName>标点问题</groupName>
      <ability>L2_Punc_CN</ability>
      <abilityName>标点符号问题</abilityName>
      <candidateList/>
      <explain/>
      <paraID>3AEC23F2</paraID>
      <start>0</start>
      <end>1</end>
      <status>unmodified</status>
      <modifiedWord/>
      <trackRevisions>false</trackRevisions>
    </reviewItem>
    <reviewItem>
      <errorID>e072b02e-c509-4907-ac84-14c057c0327d</errorID>
      <errorWord>，</errorWord>
      <group>L1_Format</group>
      <groupName>格式问题</groupName>
      <ability>L2_HalfPunc_CN</ability>
      <abilityName>全半角问题</abilityName>
      <candidateList>
        <item>, </item>
      </candidateList>
      <explain>文本全半角错误。</explain>
      <paraID>43CCADBE</paraID>
      <start>15</start>
      <end>16</end>
      <status>unmodified</status>
      <modifiedWord/>
      <trackRevisions>false</trackRevisions>
    </reviewItem>
    <reviewItem>
      <errorID>3ab7a2e5-f1af-466c-bc38-7e5ab25fbbf8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47570554</paraID>
      <start>0</start>
      <end>2</end>
      <status>unmodified</status>
      <modifiedWord/>
      <trackRevisions>false</trackRevisions>
    </reviewItem>
    <reviewItem>
      <errorID>17933190-a0d3-4f77-a0b9-5ca8c659ce56</errorID>
      <errorWord>的</errorWord>
      <group>L1_Word</group>
      <groupName>字词问题</groupName>
      <ability>L2_DDD</ability>
      <abilityName>的地得用法</abilityName>
      <candidateList>
        <item>地</item>
      </candidateList>
      <explain/>
      <paraID>7369F474</paraID>
      <start>16</start>
      <end>17</end>
      <status>modified</status>
      <modifiedWord>地</modifiedWord>
      <trackRevisions>false</trackRevisions>
    </reviewItem>
    <reviewItem>
      <errorID>58a1d40d-768f-4fa5-a45c-a8bc5aa8ce2f</errorID>
      <errorWord>)</errorWord>
      <group>L1_Format</group>
      <groupName>格式问题</groupName>
      <ability>L2_HalfPunc_CN</ability>
      <abilityName>全半角问题</abilityName>
      <candidateList>
        <item>）</item>
      </candidateList>
      <explain>文本全半角错误。</explain>
      <paraID>7369F474</paraID>
      <start>183</start>
      <end>184</end>
      <status>unmodified</status>
      <modifiedWord/>
      <trackRevisions>false</trackRevisions>
    </reviewItem>
    <reviewItem>
      <errorID>3b926c0e-496d-4aba-a7c1-f4e2cd3cbdb2</errorID>
      <errorWord>(</errorWord>
      <group>L1_Format</group>
      <groupName>格式问题</groupName>
      <ability>L2_HalfPunc_CN</ability>
      <abilityName>全半角问题</abilityName>
      <candidateList>
        <item>（</item>
      </candidateList>
      <explain>文本全半角错误。</explain>
      <paraID>7369F474</paraID>
      <start>208</start>
      <end>209</end>
      <status>unmodified</status>
      <modifiedWord/>
      <trackRevisions>false</trackRevisions>
    </reviewItem>
    <reviewItem>
      <errorID>4a0d0211-a1ce-45f4-9d1f-25befaa4d7ac</errorID>
      <errorWord>)</errorWord>
      <group>L1_Format</group>
      <groupName>格式问题</groupName>
      <ability>L2_HalfPunc_CN</ability>
      <abilityName>全半角问题</abilityName>
      <candidateList>
        <item>）</item>
      </candidateList>
      <explain>文本全半角错误。</explain>
      <paraID>7369F474</paraID>
      <start>220</start>
      <end>221</end>
      <status>unmodified</status>
      <modifiedWord/>
      <trackRevisions>false</trackRevisions>
    </reviewItem>
    <reviewItem>
      <errorID>c31c27fb-0d28-4fc4-a663-acdf998fe94a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7AF1D24B</paraID>
      <start>0</start>
      <end>2</end>
      <status>unmodified</status>
      <modifiedWord/>
      <trackRevisions>false</trackRevisions>
    </reviewItem>
    <reviewItem>
      <errorID>8a51b04d-bcc4-42cf-9dad-cb810f64ec7c</errorID>
      <errorWord>(</errorWord>
      <group>L1_Format</group>
      <groupName>格式问题</groupName>
      <ability>L2_HalfPunc_CN</ability>
      <abilityName>全半角问题</abilityName>
      <candidateList>
        <item>（</item>
      </candidateList>
      <explain>文本全半角错误。</explain>
      <paraID>792CC3D5</paraID>
      <start>3</start>
      <end>4</end>
      <status>unmodified</status>
      <modifiedWord/>
      <trackRevisions>false</trackRevisions>
    </reviewItem>
    <reviewItem>
      <errorID>96ebce29-9c53-4493-b8e7-7a9018332081</errorID>
      <errorWord>)</errorWord>
      <group>L1_Format</group>
      <groupName>格式问题</groupName>
      <ability>L2_HalfPunc_CN</ability>
      <abilityName>全半角问题</abilityName>
      <candidateList>
        <item>）</item>
      </candidateList>
      <explain>文本全半角错误。</explain>
      <paraID>385287AD</paraID>
      <start>2</start>
      <end>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06AFF8C-E6CD-4D6D-AF96-7D03C8B96A5A}">
  <ds:schemaRefs/>
</ds:datastoreItem>
</file>

<file path=customXml/itemProps3.xml><?xml version="1.0" encoding="utf-8"?>
<ds:datastoreItem xmlns:ds="http://schemas.openxmlformats.org/officeDocument/2006/customXml" ds:itemID="{c2daad93-431c-4205-9997-a5a371ace79d}">
  <ds:schemaRefs/>
</ds:datastoreItem>
</file>

<file path=docProps/app.xml><?xml version="1.0" encoding="utf-8"?>
<Properties xmlns="http://schemas.openxmlformats.org/officeDocument/2006/extended-properties" xmlns:vt="http://schemas.openxmlformats.org/officeDocument/2006/docPropsVTypes">
  <Template>Normal</Template>
  <Company>中政</Company>
  <Pages>67</Pages>
  <Words>126</Words>
  <Characters>152</Characters>
  <Lines>120</Lines>
  <Paragraphs>34</Paragraphs>
  <TotalTime>47</TotalTime>
  <ScaleCrop>false</ScaleCrop>
  <LinksUpToDate>false</LinksUpToDate>
  <CharactersWithSpaces>161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2021-11-09T02:59:00Z</dcterms:created>
  <dc:creator>平生我自知</dc:creator>
  <cp:lastModifiedBy>初心す</cp:lastModifiedBy>
  <cp:lastPrinted>2024-08-01T09:03:00Z</cp:lastPrinted>
  <dcterms:modified xsi:type="dcterms:W3CDTF">2026-09-15T03:10:47Z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D6E1A77B357B48F7BF3D6BE63C9CA181_13</vt:lpwstr>
  </property>
  <property fmtid="{D5CDD505-2E9C-101B-9397-08002B2CF9AE}" pid="4" name="KSOTemplateDocerSaveRecord">
    <vt:lpwstr>eyJoZGlkIjoiM2EyOWVkMDQ1ZDJiMmU2YTY0Y2RjZjk2MTY4MmNjZTAiLCJ1c2VySWQiOiIzMTQyNjY5OTIifQ==</vt:lpwstr>
  </property>
</Properties>
</file>