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CF19B">
      <w:pPr>
        <w:pStyle w:val="24"/>
        <w:jc w:val="center"/>
        <w:outlineLvl w:val="0"/>
        <w:sectPr>
          <w:headerReference r:id="rId5" w:type="default"/>
          <w:footerReference r:id="rId6" w:type="default"/>
          <w:pgSz w:w="11906" w:h="16838"/>
          <w:pgMar w:top="1701" w:right="1531" w:bottom="1701" w:left="1531" w:header="851" w:footer="1077" w:gutter="0"/>
          <w:pgNumType w:start="1"/>
          <w:cols w:space="720" w:num="1"/>
          <w:docGrid w:linePitch="312" w:charSpace="0"/>
        </w:sectPr>
      </w:pPr>
      <w:r>
        <w:drawing>
          <wp:inline distT="0" distB="0" distL="114300" distR="114300">
            <wp:extent cx="5562600" cy="7743825"/>
            <wp:effectExtent l="0" t="0" r="0" b="9525"/>
            <wp:docPr id="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
                    <pic:cNvPicPr>
                      <a:picLocks noChangeAspect="1"/>
                    </pic:cNvPicPr>
                  </pic:nvPicPr>
                  <pic:blipFill>
                    <a:blip r:embed="rId12"/>
                    <a:stretch>
                      <a:fillRect/>
                    </a:stretch>
                  </pic:blipFill>
                  <pic:spPr>
                    <a:xfrm>
                      <a:off x="0" y="0"/>
                      <a:ext cx="5562600" cy="7743825"/>
                    </a:xfrm>
                    <a:prstGeom prst="rect">
                      <a:avLst/>
                    </a:prstGeom>
                    <a:noFill/>
                    <a:ln>
                      <a:noFill/>
                    </a:ln>
                  </pic:spPr>
                </pic:pic>
              </a:graphicData>
            </a:graphic>
          </wp:inline>
        </w:drawing>
      </w:r>
    </w:p>
    <w:p w14:paraId="24EB9A7C">
      <w:pPr>
        <w:pStyle w:val="24"/>
        <w:jc w:val="center"/>
        <w:outlineLvl w:val="0"/>
        <w:rPr>
          <w:rFonts w:ascii="黑体" w:hAnsi="黑体" w:eastAsia="黑体"/>
          <w:snapToGrid w:val="0"/>
          <w:sz w:val="30"/>
          <w:szCs w:val="30"/>
          <w:highlight w:val="none"/>
        </w:rPr>
      </w:pPr>
      <w:r>
        <w:rPr>
          <w:rFonts w:hint="eastAsia" w:ascii="黑体" w:hAnsi="黑体" w:eastAsia="黑体"/>
          <w:snapToGrid w:val="0"/>
          <w:sz w:val="30"/>
          <w:szCs w:val="30"/>
          <w:highlight w:val="none"/>
        </w:rPr>
        <w:t>一、建设项目基本情况</w:t>
      </w:r>
    </w:p>
    <w:tbl>
      <w:tblPr>
        <w:tblStyle w:val="27"/>
        <w:tblW w:w="9039" w:type="dxa"/>
        <w:tblInd w:w="17"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226"/>
        <w:gridCol w:w="2043"/>
        <w:gridCol w:w="2218"/>
        <w:gridCol w:w="10"/>
        <w:gridCol w:w="2542"/>
      </w:tblGrid>
      <w:tr w14:paraId="30CC37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noWrap w:val="0"/>
            <w:tcMar>
              <w:top w:w="16" w:type="dxa"/>
              <w:left w:w="16" w:type="dxa"/>
              <w:right w:w="16" w:type="dxa"/>
            </w:tcMar>
            <w:vAlign w:val="center"/>
          </w:tcPr>
          <w:p w14:paraId="33ED06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建设项目名称</w:t>
            </w:r>
          </w:p>
        </w:tc>
        <w:tc>
          <w:tcPr>
            <w:tcW w:w="6813" w:type="dxa"/>
            <w:gridSpan w:val="4"/>
            <w:noWrap w:val="0"/>
            <w:vAlign w:val="center"/>
          </w:tcPr>
          <w:p w14:paraId="2289AB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eastAsia" w:cs="Times New Roman"/>
                <w:szCs w:val="21"/>
                <w:highlight w:val="none"/>
                <w:lang w:val="en-US" w:eastAsia="zh-CN"/>
              </w:rPr>
              <w:t xml:space="preserve">敖尔给乎大棚建设项目 </w:t>
            </w:r>
          </w:p>
        </w:tc>
      </w:tr>
      <w:tr w14:paraId="0B5E9C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2226" w:type="dxa"/>
            <w:noWrap w:val="0"/>
            <w:tcMar>
              <w:top w:w="16" w:type="dxa"/>
              <w:left w:w="16" w:type="dxa"/>
              <w:right w:w="16" w:type="dxa"/>
            </w:tcMar>
            <w:vAlign w:val="center"/>
          </w:tcPr>
          <w:p w14:paraId="6168A2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项目代码</w:t>
            </w:r>
          </w:p>
        </w:tc>
        <w:tc>
          <w:tcPr>
            <w:tcW w:w="6813" w:type="dxa"/>
            <w:gridSpan w:val="4"/>
            <w:noWrap w:val="0"/>
            <w:vAlign w:val="center"/>
          </w:tcPr>
          <w:p w14:paraId="2C31DE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Cs w:val="21"/>
                <w:highlight w:val="none"/>
                <w:lang w:val="en-US" w:eastAsia="zh-CN"/>
              </w:rPr>
            </w:pPr>
            <w:r>
              <w:rPr>
                <w:rFonts w:hint="eastAsia"/>
                <w:highlight w:val="none"/>
                <w:lang w:val="en-US" w:eastAsia="zh-CN"/>
              </w:rPr>
              <w:t>-</w:t>
            </w:r>
          </w:p>
        </w:tc>
      </w:tr>
      <w:tr w14:paraId="4E2F65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noWrap w:val="0"/>
            <w:tcMar>
              <w:top w:w="16" w:type="dxa"/>
              <w:left w:w="16" w:type="dxa"/>
              <w:right w:w="16" w:type="dxa"/>
            </w:tcMar>
            <w:vAlign w:val="center"/>
          </w:tcPr>
          <w:p w14:paraId="7377A9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建设单位联系人</w:t>
            </w:r>
          </w:p>
        </w:tc>
        <w:tc>
          <w:tcPr>
            <w:tcW w:w="2043" w:type="dxa"/>
            <w:noWrap w:val="0"/>
            <w:vAlign w:val="center"/>
          </w:tcPr>
          <w:p w14:paraId="3F2A6E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杨洋</w:t>
            </w:r>
          </w:p>
        </w:tc>
        <w:tc>
          <w:tcPr>
            <w:tcW w:w="2228" w:type="dxa"/>
            <w:gridSpan w:val="2"/>
            <w:noWrap w:val="0"/>
            <w:vAlign w:val="center"/>
          </w:tcPr>
          <w:p w14:paraId="6ED6A6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联系方式</w:t>
            </w:r>
          </w:p>
        </w:tc>
        <w:tc>
          <w:tcPr>
            <w:tcW w:w="2542" w:type="dxa"/>
            <w:noWrap w:val="0"/>
            <w:vAlign w:val="center"/>
          </w:tcPr>
          <w:p w14:paraId="0718DC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highlight w:val="none"/>
                <w:lang w:val="en-US" w:eastAsia="zh-CN"/>
              </w:rPr>
              <w:t>15894915125</w:t>
            </w:r>
          </w:p>
        </w:tc>
      </w:tr>
      <w:tr w14:paraId="2351D3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noWrap w:val="0"/>
            <w:tcMar>
              <w:top w:w="16" w:type="dxa"/>
              <w:left w:w="16" w:type="dxa"/>
              <w:right w:w="16" w:type="dxa"/>
            </w:tcMar>
            <w:vAlign w:val="center"/>
          </w:tcPr>
          <w:p w14:paraId="2F8BD4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建设地点</w:t>
            </w:r>
          </w:p>
        </w:tc>
        <w:tc>
          <w:tcPr>
            <w:tcW w:w="6813" w:type="dxa"/>
            <w:gridSpan w:val="4"/>
            <w:noWrap w:val="0"/>
            <w:vAlign w:val="center"/>
          </w:tcPr>
          <w:p w14:paraId="568417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Cs w:val="21"/>
                <w:highlight w:val="none"/>
                <w:lang w:val="en-US" w:eastAsia="zh-CN"/>
              </w:rPr>
            </w:pPr>
            <w:r>
              <w:rPr>
                <w:rFonts w:hint="default"/>
                <w:highlight w:val="none"/>
                <w:lang w:val="en-US" w:eastAsia="zh-CN"/>
              </w:rPr>
              <w:t>内蒙古自治区鄂尔多斯市</w:t>
            </w:r>
            <w:r>
              <w:rPr>
                <w:rFonts w:hint="eastAsia"/>
                <w:highlight w:val="none"/>
                <w:lang w:val="en-US" w:eastAsia="zh-CN"/>
              </w:rPr>
              <w:t>伊金霍洛旗苏布尔嘎镇</w:t>
            </w:r>
          </w:p>
        </w:tc>
      </w:tr>
      <w:tr w14:paraId="2CF17D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noWrap w:val="0"/>
            <w:tcMar>
              <w:top w:w="16" w:type="dxa"/>
              <w:left w:w="16" w:type="dxa"/>
              <w:right w:w="16" w:type="dxa"/>
            </w:tcMar>
            <w:vAlign w:val="center"/>
          </w:tcPr>
          <w:p w14:paraId="75EC9F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地理坐标</w:t>
            </w:r>
          </w:p>
        </w:tc>
        <w:tc>
          <w:tcPr>
            <w:tcW w:w="6813" w:type="dxa"/>
            <w:gridSpan w:val="4"/>
            <w:noWrap w:val="0"/>
            <w:vAlign w:val="center"/>
          </w:tcPr>
          <w:p w14:paraId="1BF3BA62">
            <w:pPr>
              <w:pStyle w:val="67"/>
              <w:keepNext w:val="0"/>
              <w:keepLines w:val="0"/>
              <w:suppressLineNumbers w:val="0"/>
              <w:spacing w:before="53" w:beforeAutospacing="0" w:after="0" w:afterAutospacing="0" w:line="217" w:lineRule="auto"/>
              <w:ind w:left="0" w:right="0" w:firstLine="0" w:firstLineChars="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①</w:t>
            </w:r>
            <w:r>
              <w:rPr>
                <w:rFonts w:hint="eastAsia" w:asciiTheme="minorEastAsia" w:hAnsiTheme="minorEastAsia" w:eastAsiaTheme="minorEastAsia" w:cstheme="minorEastAsia"/>
                <w:spacing w:val="-3"/>
                <w:sz w:val="24"/>
                <w:szCs w:val="24"/>
                <w:highlight w:val="none"/>
                <w:lang w:val="en-US" w:eastAsia="zh-CN"/>
              </w:rPr>
              <w:t>地块1</w:t>
            </w:r>
            <w:r>
              <w:rPr>
                <w:rFonts w:hint="eastAsia" w:asciiTheme="minorEastAsia" w:hAnsiTheme="minorEastAsia" w:eastAsiaTheme="minorEastAsia" w:cstheme="minorEastAsia"/>
                <w:spacing w:val="-3"/>
                <w:sz w:val="24"/>
                <w:szCs w:val="24"/>
                <w:highlight w:val="none"/>
              </w:rPr>
              <w:t>中心坐标</w:t>
            </w:r>
            <w:r>
              <w:rPr>
                <w:rFonts w:hint="eastAsia" w:asciiTheme="minorEastAsia" w:hAnsiTheme="minorEastAsia" w:eastAsiaTheme="minorEastAsia" w:cstheme="minorEastAsia"/>
                <w:spacing w:val="-6"/>
                <w:sz w:val="24"/>
                <w:szCs w:val="24"/>
                <w:highlight w:val="none"/>
              </w:rPr>
              <w:t>：（</w:t>
            </w:r>
            <w:r>
              <w:rPr>
                <w:rFonts w:hint="eastAsia" w:asciiTheme="minorEastAsia" w:hAnsiTheme="minorEastAsia" w:eastAsiaTheme="minorEastAsia" w:cstheme="minorEastAsia"/>
                <w:spacing w:val="-3"/>
                <w:sz w:val="24"/>
                <w:szCs w:val="24"/>
                <w:highlight w:val="none"/>
                <w:u w:val="single" w:color="auto"/>
              </w:rPr>
              <w:t>10</w:t>
            </w:r>
            <w:r>
              <w:rPr>
                <w:rFonts w:hint="eastAsia" w:asciiTheme="minorEastAsia" w:hAnsiTheme="minorEastAsia" w:eastAsiaTheme="minorEastAsia" w:cstheme="minorEastAsia"/>
                <w:spacing w:val="-3"/>
                <w:sz w:val="24"/>
                <w:szCs w:val="24"/>
                <w:highlight w:val="none"/>
                <w:u w:val="single" w:color="auto"/>
                <w:lang w:val="en-US" w:eastAsia="zh-CN"/>
              </w:rPr>
              <w:t>9</w:t>
            </w:r>
            <w:r>
              <w:rPr>
                <w:rFonts w:hint="eastAsia" w:asciiTheme="minorEastAsia" w:hAnsiTheme="minorEastAsia" w:eastAsiaTheme="minorEastAsia" w:cstheme="minorEastAsia"/>
                <w:spacing w:val="-3"/>
                <w:sz w:val="24"/>
                <w:szCs w:val="24"/>
                <w:highlight w:val="none"/>
              </w:rPr>
              <w:t>度</w:t>
            </w:r>
            <w:r>
              <w:rPr>
                <w:rFonts w:hint="eastAsia" w:asciiTheme="minorEastAsia" w:hAnsiTheme="minorEastAsia" w:eastAsiaTheme="minorEastAsia" w:cstheme="minorEastAsia"/>
                <w:spacing w:val="-3"/>
                <w:sz w:val="24"/>
                <w:szCs w:val="24"/>
                <w:highlight w:val="none"/>
                <w:u w:val="single" w:color="auto"/>
                <w:lang w:val="en-US" w:eastAsia="zh-CN"/>
              </w:rPr>
              <w:t>16</w:t>
            </w:r>
            <w:r>
              <w:rPr>
                <w:rFonts w:hint="eastAsia" w:asciiTheme="minorEastAsia" w:hAnsiTheme="minorEastAsia" w:eastAsiaTheme="minorEastAsia" w:cstheme="minorEastAsia"/>
                <w:spacing w:val="-3"/>
                <w:sz w:val="24"/>
                <w:szCs w:val="24"/>
                <w:highlight w:val="none"/>
              </w:rPr>
              <w:t>分</w:t>
            </w:r>
            <w:r>
              <w:rPr>
                <w:rFonts w:hint="eastAsia" w:asciiTheme="minorEastAsia" w:hAnsiTheme="minorEastAsia" w:eastAsiaTheme="minorEastAsia" w:cstheme="minorEastAsia"/>
                <w:spacing w:val="-3"/>
                <w:sz w:val="24"/>
                <w:szCs w:val="24"/>
                <w:highlight w:val="none"/>
                <w:u w:val="single" w:color="auto"/>
                <w:lang w:val="en-US" w:eastAsia="zh-CN"/>
              </w:rPr>
              <w:t>5.294</w:t>
            </w:r>
            <w:r>
              <w:rPr>
                <w:rFonts w:hint="eastAsia" w:asciiTheme="minorEastAsia" w:hAnsiTheme="minorEastAsia" w:eastAsiaTheme="minorEastAsia" w:cstheme="minorEastAsia"/>
                <w:spacing w:val="-3"/>
                <w:sz w:val="24"/>
                <w:szCs w:val="24"/>
                <w:highlight w:val="none"/>
              </w:rPr>
              <w:t>秒，</w:t>
            </w:r>
            <w:r>
              <w:rPr>
                <w:rFonts w:hint="eastAsia" w:asciiTheme="minorEastAsia" w:hAnsiTheme="minorEastAsia" w:eastAsiaTheme="minorEastAsia" w:cstheme="minorEastAsia"/>
                <w:spacing w:val="-3"/>
                <w:sz w:val="24"/>
                <w:szCs w:val="24"/>
                <w:highlight w:val="none"/>
                <w:u w:val="single" w:color="auto"/>
                <w:lang w:val="en-US" w:eastAsia="zh-CN"/>
              </w:rPr>
              <w:t>39</w:t>
            </w:r>
            <w:r>
              <w:rPr>
                <w:rFonts w:hint="eastAsia" w:asciiTheme="minorEastAsia" w:hAnsiTheme="minorEastAsia" w:eastAsiaTheme="minorEastAsia" w:cstheme="minorEastAsia"/>
                <w:spacing w:val="-3"/>
                <w:sz w:val="24"/>
                <w:szCs w:val="24"/>
                <w:highlight w:val="none"/>
              </w:rPr>
              <w:t>度</w:t>
            </w:r>
            <w:r>
              <w:rPr>
                <w:rFonts w:hint="eastAsia" w:asciiTheme="minorEastAsia" w:hAnsiTheme="minorEastAsia" w:eastAsiaTheme="minorEastAsia" w:cstheme="minorEastAsia"/>
                <w:spacing w:val="-3"/>
                <w:sz w:val="24"/>
                <w:szCs w:val="24"/>
                <w:highlight w:val="none"/>
                <w:u w:val="single" w:color="auto"/>
                <w:lang w:val="en-US" w:eastAsia="zh-CN"/>
              </w:rPr>
              <w:t>38</w:t>
            </w:r>
            <w:r>
              <w:rPr>
                <w:rFonts w:hint="eastAsia" w:asciiTheme="minorEastAsia" w:hAnsiTheme="minorEastAsia" w:eastAsiaTheme="minorEastAsia" w:cstheme="minorEastAsia"/>
                <w:spacing w:val="-3"/>
                <w:sz w:val="24"/>
                <w:szCs w:val="24"/>
                <w:highlight w:val="none"/>
              </w:rPr>
              <w:t>分</w:t>
            </w:r>
            <w:r>
              <w:rPr>
                <w:rFonts w:hint="eastAsia" w:asciiTheme="minorEastAsia" w:hAnsiTheme="minorEastAsia" w:eastAsiaTheme="minorEastAsia" w:cstheme="minorEastAsia"/>
                <w:spacing w:val="-3"/>
                <w:sz w:val="24"/>
                <w:szCs w:val="24"/>
                <w:highlight w:val="none"/>
                <w:u w:val="single" w:color="auto"/>
                <w:lang w:val="en-US" w:eastAsia="zh-CN"/>
              </w:rPr>
              <w:t>34.336</w:t>
            </w:r>
            <w:r>
              <w:rPr>
                <w:rFonts w:hint="eastAsia" w:asciiTheme="minorEastAsia" w:hAnsiTheme="minorEastAsia" w:eastAsiaTheme="minorEastAsia" w:cstheme="minorEastAsia"/>
                <w:spacing w:val="-4"/>
                <w:sz w:val="24"/>
                <w:szCs w:val="24"/>
                <w:highlight w:val="none"/>
              </w:rPr>
              <w:t>秒）</w:t>
            </w:r>
          </w:p>
          <w:p w14:paraId="059273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eastAsia" w:asciiTheme="minorEastAsia" w:hAnsiTheme="minorEastAsia" w:eastAsiaTheme="minorEastAsia" w:cstheme="minorEastAsia"/>
                <w:spacing w:val="-5"/>
                <w:highlight w:val="none"/>
              </w:rPr>
              <w:t>②</w:t>
            </w:r>
            <w:r>
              <w:rPr>
                <w:rFonts w:hint="eastAsia" w:asciiTheme="minorEastAsia" w:hAnsiTheme="minorEastAsia" w:eastAsiaTheme="minorEastAsia" w:cstheme="minorEastAsia"/>
                <w:spacing w:val="-5"/>
                <w:highlight w:val="none"/>
                <w:lang w:val="en-US" w:eastAsia="zh-CN"/>
              </w:rPr>
              <w:t>地块2中心</w:t>
            </w:r>
            <w:r>
              <w:rPr>
                <w:rFonts w:hint="eastAsia" w:asciiTheme="minorEastAsia" w:hAnsiTheme="minorEastAsia" w:eastAsiaTheme="minorEastAsia" w:cstheme="minorEastAsia"/>
                <w:spacing w:val="-5"/>
                <w:highlight w:val="none"/>
              </w:rPr>
              <w:t>坐标：</w:t>
            </w:r>
            <w:r>
              <w:rPr>
                <w:rFonts w:hint="eastAsia" w:asciiTheme="minorEastAsia" w:hAnsiTheme="minorEastAsia" w:eastAsiaTheme="minorEastAsia" w:cstheme="minorEastAsia"/>
                <w:spacing w:val="-6"/>
                <w:highlight w:val="none"/>
              </w:rPr>
              <w:t>（</w:t>
            </w:r>
            <w:r>
              <w:rPr>
                <w:rFonts w:hint="eastAsia" w:asciiTheme="minorEastAsia" w:hAnsiTheme="minorEastAsia" w:eastAsiaTheme="minorEastAsia" w:cstheme="minorEastAsia"/>
                <w:spacing w:val="-3"/>
                <w:highlight w:val="none"/>
                <w:u w:val="single" w:color="auto"/>
                <w:lang w:val="en-US" w:eastAsia="zh-CN"/>
              </w:rPr>
              <w:t>109</w:t>
            </w:r>
            <w:r>
              <w:rPr>
                <w:rFonts w:hint="eastAsia" w:asciiTheme="minorEastAsia" w:hAnsiTheme="minorEastAsia" w:eastAsiaTheme="minorEastAsia" w:cstheme="minorEastAsia"/>
                <w:spacing w:val="-3"/>
                <w:highlight w:val="none"/>
              </w:rPr>
              <w:t>度</w:t>
            </w:r>
            <w:r>
              <w:rPr>
                <w:rFonts w:hint="eastAsia" w:asciiTheme="minorEastAsia" w:hAnsiTheme="minorEastAsia" w:eastAsiaTheme="minorEastAsia" w:cstheme="minorEastAsia"/>
                <w:spacing w:val="-3"/>
                <w:highlight w:val="none"/>
                <w:u w:val="single" w:color="auto"/>
                <w:lang w:val="en-US" w:eastAsia="zh-CN"/>
              </w:rPr>
              <w:t>16</w:t>
            </w:r>
            <w:r>
              <w:rPr>
                <w:rFonts w:hint="eastAsia" w:asciiTheme="minorEastAsia" w:hAnsiTheme="minorEastAsia" w:eastAsiaTheme="minorEastAsia" w:cstheme="minorEastAsia"/>
                <w:spacing w:val="-3"/>
                <w:highlight w:val="none"/>
              </w:rPr>
              <w:t>分</w:t>
            </w:r>
            <w:r>
              <w:rPr>
                <w:rFonts w:hint="eastAsia" w:asciiTheme="minorEastAsia" w:hAnsiTheme="minorEastAsia" w:eastAsiaTheme="minorEastAsia" w:cstheme="minorEastAsia"/>
                <w:spacing w:val="-3"/>
                <w:highlight w:val="none"/>
                <w:u w:val="single" w:color="auto"/>
                <w:lang w:val="en-US" w:eastAsia="zh-CN"/>
              </w:rPr>
              <w:t>15.781</w:t>
            </w:r>
            <w:r>
              <w:rPr>
                <w:rFonts w:hint="eastAsia" w:asciiTheme="minorEastAsia" w:hAnsiTheme="minorEastAsia" w:eastAsiaTheme="minorEastAsia" w:cstheme="minorEastAsia"/>
                <w:spacing w:val="-3"/>
                <w:highlight w:val="none"/>
              </w:rPr>
              <w:t>秒，</w:t>
            </w:r>
            <w:r>
              <w:rPr>
                <w:rFonts w:hint="eastAsia" w:asciiTheme="minorEastAsia" w:hAnsiTheme="minorEastAsia" w:eastAsiaTheme="minorEastAsia" w:cstheme="minorEastAsia"/>
                <w:spacing w:val="-3"/>
                <w:highlight w:val="none"/>
                <w:u w:val="single" w:color="auto"/>
              </w:rPr>
              <w:t>3</w:t>
            </w:r>
            <w:r>
              <w:rPr>
                <w:rFonts w:hint="eastAsia" w:asciiTheme="minorEastAsia" w:hAnsiTheme="minorEastAsia" w:eastAsiaTheme="minorEastAsia" w:cstheme="minorEastAsia"/>
                <w:spacing w:val="-3"/>
                <w:highlight w:val="none"/>
                <w:u w:val="single" w:color="auto"/>
                <w:lang w:val="en-US" w:eastAsia="zh-CN"/>
              </w:rPr>
              <w:t>9</w:t>
            </w:r>
            <w:r>
              <w:rPr>
                <w:rFonts w:hint="eastAsia" w:asciiTheme="minorEastAsia" w:hAnsiTheme="minorEastAsia" w:eastAsiaTheme="minorEastAsia" w:cstheme="minorEastAsia"/>
                <w:spacing w:val="-3"/>
                <w:highlight w:val="none"/>
              </w:rPr>
              <w:t>度</w:t>
            </w:r>
            <w:r>
              <w:rPr>
                <w:rFonts w:hint="eastAsia" w:asciiTheme="minorEastAsia" w:hAnsiTheme="minorEastAsia" w:eastAsiaTheme="minorEastAsia" w:cstheme="minorEastAsia"/>
                <w:spacing w:val="-3"/>
                <w:highlight w:val="none"/>
                <w:u w:val="single" w:color="auto"/>
                <w:lang w:val="en-US" w:eastAsia="zh-CN"/>
              </w:rPr>
              <w:t>38</w:t>
            </w:r>
            <w:r>
              <w:rPr>
                <w:rFonts w:hint="eastAsia" w:asciiTheme="minorEastAsia" w:hAnsiTheme="minorEastAsia" w:eastAsiaTheme="minorEastAsia" w:cstheme="minorEastAsia"/>
                <w:spacing w:val="-3"/>
                <w:highlight w:val="none"/>
              </w:rPr>
              <w:t>分</w:t>
            </w:r>
            <w:r>
              <w:rPr>
                <w:rFonts w:hint="eastAsia" w:asciiTheme="minorEastAsia" w:hAnsiTheme="minorEastAsia" w:eastAsiaTheme="minorEastAsia" w:cstheme="minorEastAsia"/>
                <w:spacing w:val="-3"/>
                <w:highlight w:val="none"/>
                <w:u w:val="single" w:color="auto"/>
                <w:lang w:val="en-US" w:eastAsia="zh-CN"/>
              </w:rPr>
              <w:t>23.772</w:t>
            </w:r>
            <w:r>
              <w:rPr>
                <w:rFonts w:hint="eastAsia" w:asciiTheme="minorEastAsia" w:hAnsiTheme="minorEastAsia" w:eastAsiaTheme="minorEastAsia" w:cstheme="minorEastAsia"/>
                <w:spacing w:val="-4"/>
                <w:highlight w:val="none"/>
              </w:rPr>
              <w:t>秒）</w:t>
            </w:r>
          </w:p>
        </w:tc>
      </w:tr>
      <w:tr w14:paraId="322C0C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2226" w:type="dxa"/>
            <w:noWrap w:val="0"/>
            <w:tcMar>
              <w:top w:w="16" w:type="dxa"/>
              <w:left w:w="16" w:type="dxa"/>
              <w:right w:w="16" w:type="dxa"/>
            </w:tcMar>
            <w:vAlign w:val="center"/>
          </w:tcPr>
          <w:p w14:paraId="6BFB74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建设项目</w:t>
            </w:r>
          </w:p>
          <w:p w14:paraId="74C756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行业类别</w:t>
            </w:r>
          </w:p>
        </w:tc>
        <w:tc>
          <w:tcPr>
            <w:tcW w:w="2043" w:type="dxa"/>
            <w:noWrap w:val="0"/>
            <w:vAlign w:val="center"/>
          </w:tcPr>
          <w:p w14:paraId="0038D0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一、农业01、林业02—1农产品基地项目（含药材基地）-涉及环境敏感区的</w:t>
            </w:r>
          </w:p>
        </w:tc>
        <w:tc>
          <w:tcPr>
            <w:tcW w:w="2218" w:type="dxa"/>
            <w:noWrap w:val="0"/>
            <w:vAlign w:val="center"/>
          </w:tcPr>
          <w:p w14:paraId="5B6318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用地面积（m</w:t>
            </w:r>
            <w:r>
              <w:rPr>
                <w:rFonts w:hint="default" w:ascii="Times New Roman" w:hAnsi="Times New Roman" w:cs="Times New Roman"/>
                <w:szCs w:val="21"/>
                <w:highlight w:val="none"/>
                <w:vertAlign w:val="superscript"/>
              </w:rPr>
              <w:t>2</w:t>
            </w:r>
            <w:r>
              <w:rPr>
                <w:rFonts w:hint="default" w:ascii="Times New Roman" w:hAnsi="Times New Roman" w:cs="Times New Roman"/>
                <w:szCs w:val="21"/>
                <w:highlight w:val="none"/>
              </w:rPr>
              <w:t>）</w:t>
            </w:r>
          </w:p>
        </w:tc>
        <w:tc>
          <w:tcPr>
            <w:tcW w:w="2552" w:type="dxa"/>
            <w:gridSpan w:val="2"/>
            <w:noWrap w:val="0"/>
            <w:vAlign w:val="center"/>
          </w:tcPr>
          <w:p w14:paraId="4D0DD6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Cs w:val="24"/>
                <w:highlight w:val="none"/>
                <w:lang w:val="en-US" w:eastAsia="zh-CN"/>
              </w:rPr>
            </w:pPr>
            <w:r>
              <w:rPr>
                <w:rFonts w:hint="eastAsia"/>
                <w:highlight w:val="none"/>
                <w:lang w:val="en-US" w:eastAsia="zh-CN"/>
              </w:rPr>
              <w:t>7254m</w:t>
            </w:r>
            <w:r>
              <w:rPr>
                <w:rFonts w:hint="eastAsia"/>
                <w:highlight w:val="none"/>
                <w:vertAlign w:val="superscript"/>
                <w:lang w:val="en-US" w:eastAsia="zh-CN"/>
              </w:rPr>
              <w:t>2</w:t>
            </w:r>
          </w:p>
        </w:tc>
      </w:tr>
      <w:tr w14:paraId="705EE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2226" w:type="dxa"/>
            <w:noWrap w:val="0"/>
            <w:tcMar>
              <w:top w:w="16" w:type="dxa"/>
              <w:left w:w="16" w:type="dxa"/>
              <w:right w:w="16" w:type="dxa"/>
            </w:tcMar>
            <w:vAlign w:val="center"/>
          </w:tcPr>
          <w:p w14:paraId="6B98F4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建设性质</w:t>
            </w:r>
          </w:p>
        </w:tc>
        <w:tc>
          <w:tcPr>
            <w:tcW w:w="2043" w:type="dxa"/>
            <w:noWrap w:val="0"/>
            <w:vAlign w:val="center"/>
          </w:tcPr>
          <w:p w14:paraId="05BB4A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cs="Times New Roman"/>
                <w:szCs w:val="21"/>
                <w:highlight w:val="none"/>
              </w:rPr>
            </w:pPr>
            <w:r>
              <w:rPr>
                <w:rFonts w:hint="eastAsia" w:cs="Times New Roman"/>
                <w:szCs w:val="21"/>
                <w:highlight w:val="none"/>
                <w:lang w:eastAsia="zh-CN"/>
              </w:rPr>
              <w:t>☑</w:t>
            </w:r>
            <w:r>
              <w:rPr>
                <w:rFonts w:hint="default" w:ascii="Times New Roman" w:hAnsi="Times New Roman" w:cs="Times New Roman"/>
                <w:szCs w:val="21"/>
                <w:highlight w:val="none"/>
              </w:rPr>
              <w:t>新建（迁建）</w:t>
            </w:r>
          </w:p>
          <w:p w14:paraId="362F24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cs="Times New Roman"/>
                <w:szCs w:val="21"/>
                <w:highlight w:val="none"/>
              </w:rPr>
            </w:pPr>
            <w:r>
              <w:rPr>
                <w:rFonts w:hint="eastAsia" w:cs="Times New Roman"/>
                <w:szCs w:val="21"/>
                <w:highlight w:val="none"/>
                <w:lang w:eastAsia="zh-CN"/>
              </w:rPr>
              <w:t>□</w:t>
            </w:r>
            <w:r>
              <w:rPr>
                <w:rFonts w:hint="default" w:ascii="Times New Roman" w:hAnsi="Times New Roman" w:cs="Times New Roman"/>
                <w:szCs w:val="21"/>
                <w:highlight w:val="none"/>
              </w:rPr>
              <w:t>改建</w:t>
            </w:r>
          </w:p>
          <w:p w14:paraId="2A31EA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cs="Times New Roman"/>
                <w:szCs w:val="21"/>
                <w:highlight w:val="none"/>
              </w:rPr>
            </w:pPr>
            <w:r>
              <w:rPr>
                <w:rFonts w:hint="eastAsia" w:cs="Times New Roman"/>
                <w:szCs w:val="21"/>
                <w:highlight w:val="none"/>
                <w:lang w:eastAsia="zh-CN"/>
              </w:rPr>
              <w:t>□</w:t>
            </w:r>
            <w:r>
              <w:rPr>
                <w:rFonts w:hint="default" w:ascii="Times New Roman" w:hAnsi="Times New Roman" w:cs="Times New Roman"/>
                <w:szCs w:val="21"/>
                <w:highlight w:val="none"/>
              </w:rPr>
              <w:t>扩建</w:t>
            </w:r>
          </w:p>
          <w:p w14:paraId="086D71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cs="Times New Roman"/>
                <w:szCs w:val="21"/>
                <w:highlight w:val="none"/>
              </w:rPr>
            </w:pPr>
            <w:r>
              <w:rPr>
                <w:rFonts w:hint="eastAsia" w:cs="Times New Roman"/>
                <w:szCs w:val="21"/>
                <w:highlight w:val="none"/>
                <w:lang w:eastAsia="zh-CN"/>
              </w:rPr>
              <w:t>□</w:t>
            </w:r>
            <w:r>
              <w:rPr>
                <w:rFonts w:hint="default" w:ascii="Times New Roman" w:hAnsi="Times New Roman" w:cs="Times New Roman"/>
                <w:szCs w:val="21"/>
                <w:highlight w:val="none"/>
              </w:rPr>
              <w:t>技术改造</w:t>
            </w:r>
          </w:p>
        </w:tc>
        <w:tc>
          <w:tcPr>
            <w:tcW w:w="2218" w:type="dxa"/>
            <w:noWrap w:val="0"/>
            <w:vAlign w:val="center"/>
          </w:tcPr>
          <w:p w14:paraId="72D3B7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建设项目</w:t>
            </w:r>
          </w:p>
          <w:p w14:paraId="2092B3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申报情形</w:t>
            </w:r>
          </w:p>
        </w:tc>
        <w:tc>
          <w:tcPr>
            <w:tcW w:w="2552" w:type="dxa"/>
            <w:gridSpan w:val="2"/>
            <w:noWrap w:val="0"/>
            <w:vAlign w:val="center"/>
          </w:tcPr>
          <w:p w14:paraId="1A51F0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cs="Times New Roman"/>
                <w:szCs w:val="21"/>
                <w:highlight w:val="none"/>
              </w:rPr>
            </w:pPr>
            <w:r>
              <w:rPr>
                <w:rFonts w:hint="eastAsia" w:cs="Times New Roman"/>
                <w:szCs w:val="21"/>
                <w:highlight w:val="none"/>
                <w:lang w:eastAsia="zh-CN"/>
              </w:rPr>
              <w:t>☑</w:t>
            </w:r>
            <w:r>
              <w:rPr>
                <w:rFonts w:hint="default" w:ascii="Times New Roman" w:hAnsi="Times New Roman" w:cs="Times New Roman"/>
                <w:szCs w:val="21"/>
                <w:highlight w:val="none"/>
              </w:rPr>
              <w:t>首次申报项目</w:t>
            </w:r>
          </w:p>
          <w:p w14:paraId="2E2D18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cs="Times New Roman"/>
                <w:szCs w:val="21"/>
                <w:highlight w:val="none"/>
              </w:rPr>
            </w:pPr>
            <w:r>
              <w:rPr>
                <w:rFonts w:hint="eastAsia" w:cs="Times New Roman"/>
                <w:szCs w:val="21"/>
                <w:highlight w:val="none"/>
                <w:lang w:eastAsia="zh-CN"/>
              </w:rPr>
              <w:t>□</w:t>
            </w:r>
            <w:r>
              <w:rPr>
                <w:rFonts w:hint="default" w:ascii="Times New Roman" w:hAnsi="Times New Roman" w:cs="Times New Roman"/>
                <w:szCs w:val="21"/>
                <w:highlight w:val="none"/>
              </w:rPr>
              <w:t>不予批准后再次申报项目</w:t>
            </w:r>
          </w:p>
          <w:p w14:paraId="188F3D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cs="Times New Roman"/>
                <w:szCs w:val="21"/>
                <w:highlight w:val="none"/>
              </w:rPr>
            </w:pPr>
            <w:r>
              <w:rPr>
                <w:rFonts w:hint="eastAsia" w:cs="Times New Roman"/>
                <w:szCs w:val="21"/>
                <w:highlight w:val="none"/>
                <w:lang w:eastAsia="zh-CN"/>
              </w:rPr>
              <w:t>□</w:t>
            </w:r>
            <w:r>
              <w:rPr>
                <w:rFonts w:hint="default" w:ascii="Times New Roman" w:hAnsi="Times New Roman" w:cs="Times New Roman"/>
                <w:szCs w:val="21"/>
                <w:highlight w:val="none"/>
              </w:rPr>
              <w:t>超五年重新审核项目</w:t>
            </w:r>
          </w:p>
          <w:p w14:paraId="24D63E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ascii="Times New Roman" w:hAnsi="Times New Roman" w:cs="Times New Roman"/>
                <w:szCs w:val="21"/>
                <w:highlight w:val="none"/>
              </w:rPr>
            </w:pPr>
            <w:r>
              <w:rPr>
                <w:rFonts w:hint="eastAsia" w:cs="Times New Roman"/>
                <w:szCs w:val="21"/>
                <w:highlight w:val="none"/>
                <w:lang w:eastAsia="zh-CN"/>
              </w:rPr>
              <w:t>□</w:t>
            </w:r>
            <w:r>
              <w:rPr>
                <w:rFonts w:hint="default" w:ascii="Times New Roman" w:hAnsi="Times New Roman" w:cs="Times New Roman"/>
                <w:szCs w:val="21"/>
                <w:highlight w:val="none"/>
              </w:rPr>
              <w:t>重大变动重新报批项目</w:t>
            </w:r>
          </w:p>
        </w:tc>
      </w:tr>
      <w:tr w14:paraId="1985D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2226" w:type="dxa"/>
            <w:noWrap w:val="0"/>
            <w:tcMar>
              <w:top w:w="16" w:type="dxa"/>
              <w:left w:w="16" w:type="dxa"/>
              <w:right w:w="16" w:type="dxa"/>
            </w:tcMar>
            <w:vAlign w:val="center"/>
          </w:tcPr>
          <w:p w14:paraId="44F959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项目审批（核准/</w:t>
            </w:r>
          </w:p>
          <w:p w14:paraId="2442D9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备案）部门（选填）</w:t>
            </w:r>
          </w:p>
        </w:tc>
        <w:tc>
          <w:tcPr>
            <w:tcW w:w="2043" w:type="dxa"/>
            <w:noWrap w:val="0"/>
            <w:vAlign w:val="center"/>
          </w:tcPr>
          <w:p w14:paraId="2F82F8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w:t>
            </w:r>
          </w:p>
        </w:tc>
        <w:tc>
          <w:tcPr>
            <w:tcW w:w="2218" w:type="dxa"/>
            <w:noWrap w:val="0"/>
            <w:vAlign w:val="center"/>
          </w:tcPr>
          <w:p w14:paraId="0D6571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项目审批（核准/</w:t>
            </w:r>
          </w:p>
          <w:p w14:paraId="6C51DC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备案）文号（选填）</w:t>
            </w:r>
          </w:p>
        </w:tc>
        <w:tc>
          <w:tcPr>
            <w:tcW w:w="2552" w:type="dxa"/>
            <w:gridSpan w:val="2"/>
            <w:noWrap w:val="0"/>
            <w:vAlign w:val="center"/>
          </w:tcPr>
          <w:p w14:paraId="032BB8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w:t>
            </w:r>
          </w:p>
        </w:tc>
      </w:tr>
      <w:tr w14:paraId="4A2610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noWrap w:val="0"/>
            <w:tcMar>
              <w:top w:w="16" w:type="dxa"/>
              <w:left w:w="16" w:type="dxa"/>
              <w:right w:w="16" w:type="dxa"/>
            </w:tcMar>
            <w:vAlign w:val="center"/>
          </w:tcPr>
          <w:p w14:paraId="4F15F3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总投资（万元）</w:t>
            </w:r>
          </w:p>
        </w:tc>
        <w:tc>
          <w:tcPr>
            <w:tcW w:w="2043" w:type="dxa"/>
            <w:noWrap w:val="0"/>
            <w:vAlign w:val="center"/>
          </w:tcPr>
          <w:p w14:paraId="0DA3A7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Cs w:val="21"/>
                <w:highlight w:val="none"/>
                <w:lang w:val="en-US" w:eastAsia="zh-CN"/>
              </w:rPr>
            </w:pPr>
            <w:r>
              <w:rPr>
                <w:rFonts w:hint="eastAsia" w:cs="Times New Roman"/>
                <w:sz w:val="24"/>
                <w:szCs w:val="24"/>
                <w:highlight w:val="none"/>
                <w:lang w:val="en-US" w:eastAsia="zh-CN"/>
              </w:rPr>
              <w:t>200</w:t>
            </w:r>
          </w:p>
        </w:tc>
        <w:tc>
          <w:tcPr>
            <w:tcW w:w="2218" w:type="dxa"/>
            <w:noWrap w:val="0"/>
            <w:tcMar>
              <w:top w:w="16" w:type="dxa"/>
              <w:left w:w="16" w:type="dxa"/>
              <w:right w:w="16" w:type="dxa"/>
            </w:tcMar>
            <w:vAlign w:val="center"/>
          </w:tcPr>
          <w:p w14:paraId="13AC09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环保投资（万元）</w:t>
            </w:r>
          </w:p>
        </w:tc>
        <w:tc>
          <w:tcPr>
            <w:tcW w:w="2552" w:type="dxa"/>
            <w:gridSpan w:val="2"/>
            <w:noWrap w:val="0"/>
            <w:vAlign w:val="center"/>
          </w:tcPr>
          <w:p w14:paraId="61368C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zCs w:val="21"/>
                <w:highlight w:val="none"/>
                <w:lang w:val="en-US" w:eastAsia="zh-CN"/>
              </w:rPr>
            </w:pPr>
            <w:r>
              <w:rPr>
                <w:rFonts w:hint="eastAsia" w:cs="Times New Roman"/>
                <w:spacing w:val="-3"/>
                <w:sz w:val="24"/>
                <w:szCs w:val="24"/>
                <w:highlight w:val="none"/>
                <w:lang w:val="en-US" w:eastAsia="zh-CN"/>
              </w:rPr>
              <w:t>16</w:t>
            </w:r>
          </w:p>
        </w:tc>
      </w:tr>
      <w:tr w14:paraId="29B94F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226" w:type="dxa"/>
            <w:noWrap w:val="0"/>
            <w:tcMar>
              <w:top w:w="16" w:type="dxa"/>
              <w:left w:w="16" w:type="dxa"/>
              <w:right w:w="16" w:type="dxa"/>
            </w:tcMar>
            <w:vAlign w:val="center"/>
          </w:tcPr>
          <w:p w14:paraId="1FE2CC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环保投资占比（%）</w:t>
            </w:r>
          </w:p>
        </w:tc>
        <w:tc>
          <w:tcPr>
            <w:tcW w:w="2043" w:type="dxa"/>
            <w:noWrap w:val="0"/>
            <w:vAlign w:val="center"/>
          </w:tcPr>
          <w:p w14:paraId="773C83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szCs w:val="21"/>
                <w:highlight w:val="none"/>
                <w:lang w:val="en-US" w:eastAsia="zh-CN"/>
              </w:rPr>
            </w:pPr>
            <w:r>
              <w:rPr>
                <w:rFonts w:hint="eastAsia" w:cs="Times New Roman"/>
                <w:szCs w:val="21"/>
                <w:highlight w:val="none"/>
                <w:lang w:val="en-US" w:eastAsia="zh-CN"/>
              </w:rPr>
              <w:t>8</w:t>
            </w:r>
          </w:p>
        </w:tc>
        <w:tc>
          <w:tcPr>
            <w:tcW w:w="2218" w:type="dxa"/>
            <w:noWrap w:val="0"/>
            <w:tcMar>
              <w:top w:w="16" w:type="dxa"/>
              <w:left w:w="16" w:type="dxa"/>
              <w:right w:w="16" w:type="dxa"/>
            </w:tcMar>
            <w:vAlign w:val="center"/>
          </w:tcPr>
          <w:p w14:paraId="0AAE28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szCs w:val="21"/>
                <w:highlight w:val="none"/>
                <w:lang w:val="en-US" w:eastAsia="zh-CN"/>
              </w:rPr>
            </w:pPr>
            <w:r>
              <w:rPr>
                <w:rFonts w:hint="default" w:cs="Times New Roman"/>
                <w:szCs w:val="21"/>
                <w:highlight w:val="none"/>
                <w:lang w:val="en-US" w:eastAsia="zh-CN"/>
              </w:rPr>
              <w:t>施工工期</w:t>
            </w:r>
          </w:p>
        </w:tc>
        <w:tc>
          <w:tcPr>
            <w:tcW w:w="2552" w:type="dxa"/>
            <w:gridSpan w:val="2"/>
            <w:noWrap w:val="0"/>
            <w:vAlign w:val="center"/>
          </w:tcPr>
          <w:p w14:paraId="4C6628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szCs w:val="21"/>
                <w:highlight w:val="none"/>
                <w:lang w:val="en-US" w:eastAsia="zh-CN"/>
              </w:rPr>
            </w:pPr>
            <w:r>
              <w:rPr>
                <w:rFonts w:hint="eastAsia" w:cs="Times New Roman"/>
                <w:szCs w:val="21"/>
                <w:highlight w:val="none"/>
                <w:lang w:val="en-US" w:eastAsia="zh-CN"/>
              </w:rPr>
              <w:t>6个月</w:t>
            </w:r>
          </w:p>
        </w:tc>
      </w:tr>
      <w:tr w14:paraId="3A74BC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noWrap w:val="0"/>
            <w:tcMar>
              <w:top w:w="16" w:type="dxa"/>
              <w:left w:w="16" w:type="dxa"/>
              <w:right w:w="16" w:type="dxa"/>
            </w:tcMar>
            <w:vAlign w:val="center"/>
          </w:tcPr>
          <w:p w14:paraId="3E2F009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是否开工建设</w:t>
            </w:r>
          </w:p>
        </w:tc>
        <w:tc>
          <w:tcPr>
            <w:tcW w:w="6813" w:type="dxa"/>
            <w:gridSpan w:val="4"/>
            <w:noWrap w:val="0"/>
            <w:vAlign w:val="center"/>
          </w:tcPr>
          <w:p w14:paraId="23954F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default" w:cs="Times New Roman"/>
                <w:szCs w:val="21"/>
                <w:highlight w:val="none"/>
                <w:lang w:val="en-US" w:eastAsia="zh-CN"/>
              </w:rPr>
            </w:pPr>
            <w:r>
              <w:rPr>
                <w:rFonts w:hint="default" w:cs="Times New Roman"/>
                <w:szCs w:val="21"/>
                <w:highlight w:val="none"/>
                <w:lang w:val="en-US" w:eastAsia="zh-CN"/>
              </w:rPr>
              <w:t>☑否</w:t>
            </w:r>
          </w:p>
          <w:p w14:paraId="675547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left"/>
              <w:textAlignment w:val="auto"/>
              <w:rPr>
                <w:rFonts w:hint="eastAsia" w:cs="Times New Roman"/>
                <w:szCs w:val="21"/>
                <w:highlight w:val="none"/>
                <w:lang w:val="en-US" w:eastAsia="zh-CN"/>
              </w:rPr>
            </w:pPr>
            <w:r>
              <w:rPr>
                <w:rFonts w:hint="eastAsia" w:cs="Times New Roman"/>
                <w:szCs w:val="21"/>
                <w:highlight w:val="none"/>
                <w:lang w:val="en-US" w:eastAsia="zh-CN"/>
              </w:rPr>
              <w:t>□</w:t>
            </w:r>
            <w:r>
              <w:rPr>
                <w:rFonts w:hint="default" w:cs="Times New Roman"/>
                <w:szCs w:val="21"/>
                <w:highlight w:val="none"/>
                <w:lang w:val="en-US" w:eastAsia="zh-CN"/>
              </w:rPr>
              <w:t>是：</w:t>
            </w:r>
          </w:p>
        </w:tc>
      </w:tr>
      <w:tr w14:paraId="096420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2226" w:type="dxa"/>
            <w:noWrap w:val="0"/>
            <w:tcMar>
              <w:top w:w="16" w:type="dxa"/>
              <w:left w:w="16" w:type="dxa"/>
              <w:right w:w="16" w:type="dxa"/>
            </w:tcMar>
            <w:vAlign w:val="center"/>
          </w:tcPr>
          <w:p w14:paraId="37681FB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kern w:val="0"/>
                <w:szCs w:val="21"/>
                <w:highlight w:val="none"/>
              </w:rPr>
            </w:pPr>
            <w:r>
              <w:rPr>
                <w:rFonts w:hint="default" w:ascii="Times New Roman" w:hAnsi="Times New Roman" w:cs="Times New Roman"/>
                <w:kern w:val="0"/>
                <w:szCs w:val="21"/>
                <w:highlight w:val="none"/>
              </w:rPr>
              <w:t>专项评价设置情况</w:t>
            </w:r>
          </w:p>
        </w:tc>
        <w:tc>
          <w:tcPr>
            <w:tcW w:w="6813" w:type="dxa"/>
            <w:gridSpan w:val="4"/>
            <w:noWrap w:val="0"/>
            <w:tcMar>
              <w:top w:w="16" w:type="dxa"/>
              <w:left w:w="16" w:type="dxa"/>
              <w:right w:w="16" w:type="dxa"/>
            </w:tcMar>
            <w:vAlign w:val="center"/>
          </w:tcPr>
          <w:p w14:paraId="70EC388E">
            <w:pPr>
              <w:pStyle w:val="67"/>
              <w:keepNext w:val="0"/>
              <w:keepLines w:val="0"/>
              <w:suppressLineNumbers w:val="0"/>
              <w:adjustRightInd/>
              <w:snapToGrid/>
              <w:spacing w:before="107" w:beforeAutospacing="0" w:after="0" w:afterAutospacing="0" w:line="359" w:lineRule="auto"/>
              <w:ind w:left="18" w:right="0" w:firstLine="475" w:firstLineChars="0"/>
              <w:jc w:val="both"/>
              <w:rPr>
                <w:rFonts w:hint="eastAsia" w:ascii="宋体" w:hAnsi="宋体" w:eastAsia="宋体" w:cs="宋体"/>
                <w:spacing w:val="-6"/>
                <w:sz w:val="24"/>
                <w:szCs w:val="24"/>
                <w:highlight w:val="none"/>
                <w:lang w:val="en-US" w:eastAsia="zh-CN"/>
              </w:rPr>
            </w:pPr>
            <w:r>
              <w:rPr>
                <w:rFonts w:hint="default" w:ascii="宋体" w:hAnsi="宋体" w:eastAsia="宋体" w:cs="宋体"/>
                <w:spacing w:val="-6"/>
                <w:sz w:val="24"/>
                <w:szCs w:val="24"/>
                <w:highlight w:val="none"/>
              </w:rPr>
              <w:t>按照《建设项目环境影响报告表编制技术指南（生态影响类）</w:t>
            </w:r>
            <w:r>
              <w:rPr>
                <w:rFonts w:hint="eastAsia" w:ascii="宋体" w:hAnsi="宋体" w:eastAsia="宋体" w:cs="宋体"/>
                <w:spacing w:val="-6"/>
                <w:sz w:val="24"/>
                <w:szCs w:val="24"/>
                <w:highlight w:val="none"/>
                <w:lang w:eastAsia="zh-CN"/>
              </w:rPr>
              <w:t>（试行）》</w:t>
            </w:r>
            <w:r>
              <w:rPr>
                <w:rFonts w:hint="default" w:ascii="宋体" w:hAnsi="宋体" w:eastAsia="宋体" w:cs="宋体"/>
                <w:spacing w:val="-6"/>
                <w:sz w:val="24"/>
                <w:szCs w:val="24"/>
                <w:highlight w:val="none"/>
              </w:rPr>
              <w:t>，建设项目产生的生态环境影响需要深入论证的，应按照环境影响评价相关技术导则开展专项评价工作。</w:t>
            </w:r>
          </w:p>
          <w:p w14:paraId="3E8F01C3">
            <w:pPr>
              <w:pStyle w:val="67"/>
              <w:keepNext w:val="0"/>
              <w:keepLines w:val="0"/>
              <w:suppressLineNumbers w:val="0"/>
              <w:adjustRightInd/>
              <w:snapToGrid/>
              <w:spacing w:before="107" w:beforeAutospacing="0" w:after="0" w:afterAutospacing="0" w:line="359" w:lineRule="auto"/>
              <w:ind w:left="18" w:right="0" w:firstLine="475" w:firstLineChars="0"/>
              <w:jc w:val="both"/>
              <w:rPr>
                <w:rFonts w:hint="default" w:ascii="宋体" w:hAnsi="宋体" w:eastAsia="宋体" w:cs="宋体"/>
                <w:spacing w:val="-6"/>
                <w:highlight w:val="none"/>
              </w:rPr>
            </w:pPr>
            <w:r>
              <w:rPr>
                <w:rFonts w:hint="default" w:ascii="宋体" w:hAnsi="宋体" w:eastAsia="宋体" w:cs="宋体"/>
                <w:spacing w:val="-6"/>
                <w:sz w:val="24"/>
                <w:szCs w:val="24"/>
                <w:highlight w:val="none"/>
              </w:rPr>
              <w:t>根据专项设置原则表，本项目需设置</w:t>
            </w:r>
            <w:r>
              <w:rPr>
                <w:rFonts w:hint="eastAsia" w:ascii="宋体" w:hAnsi="宋体" w:eastAsia="宋体" w:cs="宋体"/>
                <w:spacing w:val="-6"/>
                <w:sz w:val="24"/>
                <w:szCs w:val="24"/>
                <w:highlight w:val="none"/>
                <w:lang w:val="en-US" w:eastAsia="zh-CN"/>
              </w:rPr>
              <w:t>生态</w:t>
            </w:r>
            <w:r>
              <w:rPr>
                <w:rFonts w:hint="default" w:ascii="宋体" w:hAnsi="宋体" w:eastAsia="宋体" w:cs="宋体"/>
                <w:spacing w:val="-6"/>
                <w:sz w:val="24"/>
                <w:szCs w:val="24"/>
                <w:highlight w:val="none"/>
              </w:rPr>
              <w:t>专项评价，详见下表</w:t>
            </w:r>
            <w:r>
              <w:rPr>
                <w:rFonts w:hint="default" w:ascii="宋体" w:hAnsi="宋体" w:eastAsia="宋体" w:cs="宋体"/>
                <w:spacing w:val="-6"/>
                <w:highlight w:val="none"/>
              </w:rPr>
              <w:t>：</w:t>
            </w:r>
          </w:p>
          <w:p w14:paraId="2ED422B5">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color w:val="000000"/>
                <w:sz w:val="24"/>
                <w:highlight w:val="none"/>
              </w:rPr>
            </w:pPr>
            <w:r>
              <w:rPr>
                <w:rFonts w:hint="default" w:ascii="Times New Roman" w:hAnsi="Times New Roman" w:eastAsia="宋体" w:cs="Times New Roman"/>
                <w:b/>
                <w:bCs/>
                <w:color w:val="000000"/>
                <w:sz w:val="24"/>
                <w:highlight w:val="none"/>
              </w:rPr>
              <w:t>表1-1专项评价设置原则表</w:t>
            </w:r>
          </w:p>
          <w:tbl>
            <w:tblPr>
              <w:tblStyle w:val="2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1"/>
              <w:gridCol w:w="2118"/>
              <w:gridCol w:w="1665"/>
              <w:gridCol w:w="1665"/>
            </w:tblGrid>
            <w:tr w14:paraId="5996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211" w:type="dxa"/>
                  <w:noWrap w:val="0"/>
                  <w:vAlign w:val="center"/>
                </w:tcPr>
                <w:p w14:paraId="38E616DF">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专项评价类别</w:t>
                  </w:r>
                </w:p>
              </w:tc>
              <w:tc>
                <w:tcPr>
                  <w:tcW w:w="2118" w:type="dxa"/>
                  <w:noWrap w:val="0"/>
                  <w:vAlign w:val="center"/>
                </w:tcPr>
                <w:p w14:paraId="15C242B9">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eastAsia" w:ascii="Times New Roman" w:hAnsi="Times New Roman" w:eastAsia="宋体" w:cs="Times New Roman"/>
                      <w:sz w:val="24"/>
                      <w:szCs w:val="20"/>
                      <w:highlight w:val="none"/>
                      <w:lang w:val="en-US" w:eastAsia="zh-CN"/>
                    </w:rPr>
                    <w:t>涉</w:t>
                  </w:r>
                  <w:r>
                    <w:rPr>
                      <w:rFonts w:hint="default" w:ascii="Times New Roman" w:hAnsi="Times New Roman" w:eastAsia="宋体" w:cs="Times New Roman"/>
                      <w:sz w:val="24"/>
                      <w:szCs w:val="20"/>
                      <w:highlight w:val="none"/>
                    </w:rPr>
                    <w:t>及项目类别</w:t>
                  </w:r>
                </w:p>
              </w:tc>
              <w:tc>
                <w:tcPr>
                  <w:tcW w:w="1665" w:type="dxa"/>
                  <w:noWrap w:val="0"/>
                  <w:vAlign w:val="center"/>
                </w:tcPr>
                <w:p w14:paraId="12634517">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本项目情况</w:t>
                  </w:r>
                </w:p>
              </w:tc>
              <w:tc>
                <w:tcPr>
                  <w:tcW w:w="1665" w:type="dxa"/>
                  <w:noWrap w:val="0"/>
                  <w:vAlign w:val="center"/>
                </w:tcPr>
                <w:p w14:paraId="1F5321BF">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rPr>
                  </w:pPr>
                  <w:r>
                    <w:rPr>
                      <w:rFonts w:hint="default" w:ascii="Times New Roman" w:hAnsi="Times New Roman" w:eastAsia="宋体" w:cs="Times New Roman"/>
                      <w:sz w:val="24"/>
                      <w:szCs w:val="20"/>
                      <w:highlight w:val="none"/>
                    </w:rPr>
                    <w:t>是否设置</w:t>
                  </w:r>
                </w:p>
                <w:p w14:paraId="5920F6E3">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专项评价</w:t>
                  </w:r>
                </w:p>
              </w:tc>
            </w:tr>
            <w:tr w14:paraId="5596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trPr>
              <w:tc>
                <w:tcPr>
                  <w:tcW w:w="1211" w:type="dxa"/>
                  <w:noWrap w:val="0"/>
                  <w:vAlign w:val="center"/>
                </w:tcPr>
                <w:p w14:paraId="5C6DFD86">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rPr>
                  </w:pPr>
                </w:p>
                <w:p w14:paraId="250553D2">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地下水</w:t>
                  </w:r>
                </w:p>
              </w:tc>
              <w:tc>
                <w:tcPr>
                  <w:tcW w:w="2118" w:type="dxa"/>
                  <w:noWrap w:val="0"/>
                  <w:vAlign w:val="center"/>
                </w:tcPr>
                <w:p w14:paraId="07E6FAC6">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陆地石油和天然气开采：全部；地下水（含矿泉水）开采：全部：水利、水电、交通等：含穿越可溶岩地层隧道的项目</w:t>
                  </w:r>
                </w:p>
              </w:tc>
              <w:tc>
                <w:tcPr>
                  <w:tcW w:w="1665" w:type="dxa"/>
                  <w:noWrap w:val="0"/>
                  <w:vAlign w:val="center"/>
                </w:tcPr>
                <w:p w14:paraId="0DF1F887">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本项目不涉及</w:t>
                  </w:r>
                </w:p>
              </w:tc>
              <w:tc>
                <w:tcPr>
                  <w:tcW w:w="1665" w:type="dxa"/>
                  <w:noWrap w:val="0"/>
                  <w:vAlign w:val="center"/>
                </w:tcPr>
                <w:p w14:paraId="5ED217D2">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否</w:t>
                  </w:r>
                </w:p>
              </w:tc>
            </w:tr>
            <w:tr w14:paraId="0B0A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6" w:hRule="atLeast"/>
              </w:trPr>
              <w:tc>
                <w:tcPr>
                  <w:tcW w:w="1211" w:type="dxa"/>
                  <w:noWrap w:val="0"/>
                  <w:vAlign w:val="center"/>
                </w:tcPr>
                <w:p w14:paraId="4691C450">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rPr>
                  </w:pPr>
                </w:p>
                <w:p w14:paraId="3E5D2A84">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rPr>
                  </w:pPr>
                </w:p>
                <w:p w14:paraId="7A63DCAA">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rPr>
                  </w:pPr>
                </w:p>
                <w:p w14:paraId="49A10812">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地表水</w:t>
                  </w:r>
                </w:p>
              </w:tc>
              <w:tc>
                <w:tcPr>
                  <w:tcW w:w="2118" w:type="dxa"/>
                  <w:noWrap w:val="0"/>
                  <w:vAlign w:val="center"/>
                </w:tcPr>
                <w:p w14:paraId="26EB43D3">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水力发电：引水式发电、涉及调峰发电的项目；人工湖、人工湿地：全部；水库：全部；引水工程：全部（配套的管线工程等除外）﹔防洪除涝工程：包含水库的项目；河湖整治：涉及清淤且底泥存在重金属污染的项目</w:t>
                  </w:r>
                </w:p>
              </w:tc>
              <w:tc>
                <w:tcPr>
                  <w:tcW w:w="1665" w:type="dxa"/>
                  <w:noWrap w:val="0"/>
                  <w:vAlign w:val="center"/>
                </w:tcPr>
                <w:p w14:paraId="7680DAE4">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本项目</w:t>
                  </w:r>
                  <w:r>
                    <w:rPr>
                      <w:rFonts w:hint="eastAsia" w:ascii="Times New Roman" w:hAnsi="Times New Roman" w:eastAsia="宋体" w:cs="Times New Roman"/>
                      <w:sz w:val="24"/>
                      <w:szCs w:val="20"/>
                      <w:highlight w:val="none"/>
                      <w:lang w:val="en-US" w:eastAsia="zh-CN"/>
                    </w:rPr>
                    <w:t>不</w:t>
                  </w:r>
                  <w:r>
                    <w:rPr>
                      <w:rFonts w:hint="default" w:ascii="Times New Roman" w:hAnsi="Times New Roman" w:eastAsia="宋体" w:cs="Times New Roman"/>
                      <w:sz w:val="24"/>
                      <w:szCs w:val="20"/>
                      <w:highlight w:val="none"/>
                    </w:rPr>
                    <w:t>涉及</w:t>
                  </w:r>
                </w:p>
              </w:tc>
              <w:tc>
                <w:tcPr>
                  <w:tcW w:w="1665" w:type="dxa"/>
                  <w:noWrap w:val="0"/>
                  <w:vAlign w:val="center"/>
                </w:tcPr>
                <w:p w14:paraId="362AB692">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否</w:t>
                  </w:r>
                </w:p>
              </w:tc>
            </w:tr>
            <w:tr w14:paraId="446E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6" w:hRule="atLeast"/>
              </w:trPr>
              <w:tc>
                <w:tcPr>
                  <w:tcW w:w="1211" w:type="dxa"/>
                  <w:noWrap w:val="0"/>
                  <w:vAlign w:val="center"/>
                </w:tcPr>
                <w:p w14:paraId="3069AED9">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环境风险</w:t>
                  </w:r>
                </w:p>
              </w:tc>
              <w:tc>
                <w:tcPr>
                  <w:tcW w:w="2118" w:type="dxa"/>
                  <w:noWrap w:val="0"/>
                  <w:vAlign w:val="center"/>
                </w:tcPr>
                <w:p w14:paraId="3C3761EC">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石油和天然气开采：全部：油气、液体化工码头：全部；原油、成品油、天然气管线（不含城镇天然气管线、企业厂区内管线），危险化学品输送管线（不含企业厂区内管线）:全部</w:t>
                  </w:r>
                </w:p>
              </w:tc>
              <w:tc>
                <w:tcPr>
                  <w:tcW w:w="1665" w:type="dxa"/>
                  <w:noWrap w:val="0"/>
                  <w:vAlign w:val="center"/>
                </w:tcPr>
                <w:p w14:paraId="3A31BEA5">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lang w:val="en-US" w:eastAsia="en-US"/>
                    </w:rPr>
                    <w:t>本项目</w:t>
                  </w:r>
                  <w:r>
                    <w:rPr>
                      <w:rFonts w:hint="eastAsia" w:cs="Times New Roman"/>
                      <w:sz w:val="24"/>
                      <w:szCs w:val="20"/>
                      <w:highlight w:val="none"/>
                      <w:lang w:val="en-US" w:eastAsia="zh-CN"/>
                    </w:rPr>
                    <w:t>不</w:t>
                  </w:r>
                  <w:r>
                    <w:rPr>
                      <w:rFonts w:hint="eastAsia" w:ascii="Times New Roman" w:hAnsi="Times New Roman" w:eastAsia="宋体" w:cs="Times New Roman"/>
                      <w:sz w:val="24"/>
                      <w:szCs w:val="20"/>
                      <w:highlight w:val="none"/>
                      <w:lang w:val="en-US" w:eastAsia="zh-CN"/>
                    </w:rPr>
                    <w:t>涉及</w:t>
                  </w:r>
                </w:p>
              </w:tc>
              <w:tc>
                <w:tcPr>
                  <w:tcW w:w="1665" w:type="dxa"/>
                  <w:noWrap w:val="0"/>
                  <w:vAlign w:val="center"/>
                </w:tcPr>
                <w:p w14:paraId="77FEF95A">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否</w:t>
                  </w:r>
                </w:p>
              </w:tc>
            </w:tr>
            <w:tr w14:paraId="7E50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1" w:hRule="atLeast"/>
              </w:trPr>
              <w:tc>
                <w:tcPr>
                  <w:tcW w:w="1211" w:type="dxa"/>
                  <w:noWrap w:val="0"/>
                  <w:vAlign w:val="center"/>
                </w:tcPr>
                <w:p w14:paraId="0DB3CE7E">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生态</w:t>
                  </w:r>
                </w:p>
              </w:tc>
              <w:tc>
                <w:tcPr>
                  <w:tcW w:w="2118" w:type="dxa"/>
                  <w:noWrap w:val="0"/>
                  <w:vAlign w:val="center"/>
                </w:tcPr>
                <w:p w14:paraId="28391C63">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rPr>
                  </w:pPr>
                  <w:r>
                    <w:rPr>
                      <w:rFonts w:hint="default" w:ascii="Times New Roman" w:hAnsi="Times New Roman" w:eastAsia="宋体" w:cs="Times New Roman"/>
                      <w:sz w:val="24"/>
                      <w:szCs w:val="20"/>
                      <w:highlight w:val="none"/>
                    </w:rPr>
                    <w:t>涉及环境敏感区（不包括饮用水水源保护区，以居住、医疗卫生、文化教育、科研、行政办公为主要功能的区域，以及文物保护单位）的</w:t>
                  </w:r>
                </w:p>
                <w:p w14:paraId="5AFF83F1">
                  <w:pPr>
                    <w:pStyle w:val="12"/>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项目</w:t>
                  </w:r>
                </w:p>
              </w:tc>
              <w:tc>
                <w:tcPr>
                  <w:tcW w:w="1665" w:type="dxa"/>
                  <w:noWrap w:val="0"/>
                  <w:vAlign w:val="center"/>
                </w:tcPr>
                <w:p w14:paraId="5E75AEF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jc w:val="both"/>
                    <w:textAlignment w:val="auto"/>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本项目涉及</w:t>
                  </w:r>
                  <w:r>
                    <w:rPr>
                      <w:rFonts w:hint="eastAsia" w:cs="Times New Roman"/>
                      <w:sz w:val="24"/>
                      <w:szCs w:val="20"/>
                      <w:highlight w:val="none"/>
                      <w:lang w:val="en-US" w:eastAsia="zh-CN"/>
                    </w:rPr>
                    <w:t>环境敏感区，</w:t>
                  </w:r>
                  <w:r>
                    <w:rPr>
                      <w:rFonts w:hint="eastAsia" w:ascii="Times New Roman" w:hAnsi="Times New Roman" w:cs="Times New Roman"/>
                      <w:color w:val="auto"/>
                      <w:kern w:val="0"/>
                      <w:sz w:val="24"/>
                      <w:szCs w:val="24"/>
                      <w:highlight w:val="none"/>
                    </w:rPr>
                    <w:t>项目所在地属于</w:t>
                  </w:r>
                  <w:r>
                    <w:rPr>
                      <w:rFonts w:hint="eastAsia" w:ascii="Times New Roman" w:hAnsi="Times New Roman" w:cs="Times New Roman"/>
                      <w:color w:val="auto"/>
                      <w:kern w:val="0"/>
                      <w:sz w:val="24"/>
                      <w:szCs w:val="24"/>
                      <w:highlight w:val="none"/>
                      <w:lang w:val="en-US" w:eastAsia="zh-CN"/>
                    </w:rPr>
                    <w:t>国家级旗县水土流失重点治理区</w:t>
                  </w:r>
                  <w:r>
                    <w:rPr>
                      <w:rFonts w:hint="eastAsia" w:cs="Times New Roman"/>
                      <w:color w:val="auto"/>
                      <w:kern w:val="0"/>
                      <w:sz w:val="24"/>
                      <w:szCs w:val="24"/>
                      <w:highlight w:val="none"/>
                      <w:lang w:val="en-US" w:eastAsia="zh-CN"/>
                    </w:rPr>
                    <w:t>；本项目占地为苏布尔嘎镇敖尔给乎村民委员会集体土地，根据项目土地勘测定界技术报告书，本项目占地类型为农用地（水浇地），建设单位已与村民委员会签订内蒙古自治区设施农业用地使用协议（见附件9）；根据查询，本项目</w:t>
                  </w:r>
                  <w:r>
                    <w:rPr>
                      <w:rFonts w:hint="eastAsia"/>
                      <w:b w:val="0"/>
                      <w:bCs w:val="0"/>
                      <w:color w:val="auto"/>
                      <w:kern w:val="2"/>
                      <w:szCs w:val="24"/>
                      <w:highlight w:val="none"/>
                      <w:lang w:val="en-US" w:eastAsia="zh-CN"/>
                    </w:rPr>
                    <w:t>不涉及永久基本农田，不在</w:t>
                  </w:r>
                  <w:r>
                    <w:rPr>
                      <w:rFonts w:hint="eastAsia" w:ascii="Times New Roman" w:hAnsi="Times New Roman" w:eastAsia="宋体" w:cs="Times New Roman"/>
                      <w:b w:val="0"/>
                      <w:bCs w:val="0"/>
                      <w:color w:val="auto"/>
                      <w:kern w:val="2"/>
                      <w:szCs w:val="24"/>
                      <w:highlight w:val="none"/>
                      <w:lang w:val="en-US" w:eastAsia="zh-CN"/>
                    </w:rPr>
                    <w:t>生态保护红线</w:t>
                  </w:r>
                  <w:r>
                    <w:rPr>
                      <w:rFonts w:hint="eastAsia" w:cs="Times New Roman"/>
                      <w:b w:val="0"/>
                      <w:bCs w:val="0"/>
                      <w:color w:val="auto"/>
                      <w:kern w:val="2"/>
                      <w:szCs w:val="24"/>
                      <w:highlight w:val="none"/>
                      <w:lang w:val="en-US" w:eastAsia="zh-CN"/>
                    </w:rPr>
                    <w:t>范围内</w:t>
                  </w:r>
                  <w:r>
                    <w:rPr>
                      <w:rFonts w:hint="eastAsia"/>
                      <w:b w:val="0"/>
                      <w:bCs w:val="0"/>
                      <w:color w:val="auto"/>
                      <w:kern w:val="2"/>
                      <w:szCs w:val="24"/>
                      <w:highlight w:val="none"/>
                      <w:lang w:val="en-US" w:eastAsia="zh-CN"/>
                    </w:rPr>
                    <w:t>，位于城镇开发边界外；不涉及林业和草原部门管理的各级自然保护地、风景名胜区</w:t>
                  </w:r>
                  <w:r>
                    <w:rPr>
                      <w:rFonts w:hint="eastAsia" w:ascii="Times New Roman" w:hAnsi="Times New Roman" w:cs="Times New Roman"/>
                      <w:color w:val="auto"/>
                      <w:kern w:val="0"/>
                      <w:sz w:val="24"/>
                      <w:szCs w:val="24"/>
                      <w:highlight w:val="none"/>
                    </w:rPr>
                    <w:t>。</w:t>
                  </w:r>
                </w:p>
              </w:tc>
              <w:tc>
                <w:tcPr>
                  <w:tcW w:w="1665" w:type="dxa"/>
                  <w:noWrap w:val="0"/>
                  <w:vAlign w:val="center"/>
                </w:tcPr>
                <w:p w14:paraId="57E7CF20">
                  <w:pPr>
                    <w:pStyle w:val="12"/>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sz w:val="24"/>
                      <w:szCs w:val="20"/>
                      <w:highlight w:val="none"/>
                      <w:lang w:val="en-US" w:eastAsia="zh-CN"/>
                    </w:rPr>
                  </w:pPr>
                  <w:r>
                    <w:rPr>
                      <w:rFonts w:hint="eastAsia" w:cs="Times New Roman"/>
                      <w:sz w:val="24"/>
                      <w:szCs w:val="20"/>
                      <w:highlight w:val="none"/>
                      <w:lang w:val="en-US" w:eastAsia="zh-CN"/>
                    </w:rPr>
                    <w:t>是</w:t>
                  </w:r>
                </w:p>
              </w:tc>
            </w:tr>
            <w:tr w14:paraId="3A10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211" w:type="dxa"/>
                  <w:noWrap w:val="0"/>
                  <w:vAlign w:val="center"/>
                </w:tcPr>
                <w:p w14:paraId="05FED154">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噪声</w:t>
                  </w:r>
                </w:p>
              </w:tc>
              <w:tc>
                <w:tcPr>
                  <w:tcW w:w="2118" w:type="dxa"/>
                  <w:noWrap w:val="0"/>
                  <w:vAlign w:val="center"/>
                </w:tcPr>
                <w:p w14:paraId="7538DCA9">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公路、铁路、机场等交通运输业涉及环境敏感区(以居住、医疗卫生、文化教育、科研、行政办公为主要功能的区域)的项目;城市道路(不含维护，不含支路、人行天桥、人行地道)：全部</w:t>
                  </w:r>
                </w:p>
              </w:tc>
              <w:tc>
                <w:tcPr>
                  <w:tcW w:w="1665" w:type="dxa"/>
                  <w:noWrap w:val="0"/>
                  <w:vAlign w:val="center"/>
                </w:tcPr>
                <w:p w14:paraId="21D15231">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本项目不涉及</w:t>
                  </w:r>
                </w:p>
              </w:tc>
              <w:tc>
                <w:tcPr>
                  <w:tcW w:w="1665" w:type="dxa"/>
                  <w:noWrap w:val="0"/>
                  <w:vAlign w:val="center"/>
                </w:tcPr>
                <w:p w14:paraId="6A147945">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否</w:t>
                  </w:r>
                </w:p>
              </w:tc>
            </w:tr>
            <w:tr w14:paraId="65A3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trPr>
              <w:tc>
                <w:tcPr>
                  <w:tcW w:w="1211" w:type="dxa"/>
                  <w:noWrap w:val="0"/>
                  <w:vAlign w:val="center"/>
                </w:tcPr>
                <w:p w14:paraId="12670E44">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大气</w:t>
                  </w:r>
                </w:p>
              </w:tc>
              <w:tc>
                <w:tcPr>
                  <w:tcW w:w="2118" w:type="dxa"/>
                  <w:noWrap w:val="0"/>
                  <w:vAlign w:val="center"/>
                </w:tcPr>
                <w:p w14:paraId="1FE08743">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油气、液体化工码头：全部；干散货（含煤炭、矿石）、件杂、多用途、通用码头：涉及粉尘、挥发性有机物排放的项目</w:t>
                  </w:r>
                </w:p>
              </w:tc>
              <w:tc>
                <w:tcPr>
                  <w:tcW w:w="1665" w:type="dxa"/>
                  <w:noWrap w:val="0"/>
                  <w:vAlign w:val="center"/>
                </w:tcPr>
                <w:p w14:paraId="211E66FC">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本项目不涉及</w:t>
                  </w:r>
                </w:p>
              </w:tc>
              <w:tc>
                <w:tcPr>
                  <w:tcW w:w="1665" w:type="dxa"/>
                  <w:noWrap w:val="0"/>
                  <w:vAlign w:val="center"/>
                </w:tcPr>
                <w:p w14:paraId="0E81D0B9">
                  <w:pPr>
                    <w:pStyle w:val="12"/>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sz w:val="24"/>
                      <w:szCs w:val="20"/>
                      <w:highlight w:val="none"/>
                      <w:lang w:val="en-US" w:eastAsia="en-US"/>
                    </w:rPr>
                  </w:pPr>
                  <w:r>
                    <w:rPr>
                      <w:rFonts w:hint="default" w:ascii="Times New Roman" w:hAnsi="Times New Roman" w:eastAsia="宋体" w:cs="Times New Roman"/>
                      <w:sz w:val="24"/>
                      <w:szCs w:val="20"/>
                      <w:highlight w:val="none"/>
                    </w:rPr>
                    <w:t>否</w:t>
                  </w:r>
                </w:p>
              </w:tc>
            </w:tr>
            <w:tr w14:paraId="7F84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trPr>
              <w:tc>
                <w:tcPr>
                  <w:tcW w:w="6659" w:type="dxa"/>
                  <w:gridSpan w:val="4"/>
                  <w:noWrap w:val="0"/>
                  <w:vAlign w:val="center"/>
                </w:tcPr>
                <w:p w14:paraId="501D4582">
                  <w:pPr>
                    <w:pStyle w:val="8"/>
                    <w:keepNext w:val="0"/>
                    <w:keepLines w:val="0"/>
                    <w:suppressLineNumbers w:val="0"/>
                    <w:spacing w:before="0" w:beforeAutospacing="0" w:after="0" w:afterAutospacing="0" w:line="360" w:lineRule="auto"/>
                    <w:ind w:left="0" w:leftChars="0" w:right="0" w:firstLine="0" w:firstLineChars="0"/>
                    <w:jc w:val="center"/>
                    <w:rPr>
                      <w:rFonts w:hint="default"/>
                      <w:highlight w:val="none"/>
                      <w:vertAlign w:val="baseline"/>
                    </w:rPr>
                  </w:pPr>
                  <w:r>
                    <w:rPr>
                      <w:rFonts w:hint="default"/>
                      <w:spacing w:val="10"/>
                      <w:highlight w:val="none"/>
                    </w:rPr>
                    <w:t>注</w:t>
                  </w:r>
                  <w:r>
                    <w:rPr>
                      <w:rFonts w:hint="default" w:ascii="Times New Roman" w:hAnsi="Times New Roman" w:eastAsia="Times New Roman" w:cs="Times New Roman"/>
                      <w:spacing w:val="10"/>
                      <w:highlight w:val="none"/>
                    </w:rPr>
                    <w:t>:“</w:t>
                  </w:r>
                  <w:r>
                    <w:rPr>
                      <w:rFonts w:hint="default"/>
                      <w:spacing w:val="10"/>
                      <w:highlight w:val="none"/>
                    </w:rPr>
                    <w:t>涉及环境敏感区</w:t>
                  </w:r>
                  <w:r>
                    <w:rPr>
                      <w:rFonts w:hint="default" w:ascii="Times New Roman" w:hAnsi="Times New Roman" w:eastAsia="Times New Roman" w:cs="Times New Roman"/>
                      <w:spacing w:val="10"/>
                      <w:highlight w:val="none"/>
                    </w:rPr>
                    <w:t>”</w:t>
                  </w:r>
                  <w:r>
                    <w:rPr>
                      <w:rFonts w:hint="default"/>
                      <w:spacing w:val="10"/>
                      <w:highlight w:val="none"/>
                    </w:rPr>
                    <w:t>是指建设项目位于、穿（跨）越（无</w:t>
                  </w:r>
                  <w:r>
                    <w:rPr>
                      <w:rFonts w:hint="default"/>
                      <w:spacing w:val="9"/>
                      <w:highlight w:val="none"/>
                    </w:rPr>
                    <w:t>害化通过的除外）环境敏感区，</w:t>
                  </w:r>
                  <w:r>
                    <w:rPr>
                      <w:rFonts w:hint="default"/>
                      <w:spacing w:val="7"/>
                      <w:highlight w:val="none"/>
                    </w:rPr>
                    <w:t>或环境影响范围涵盖环境敏感区。环境敏感区是指《建设项目环境影响评价分类管理名录》</w:t>
                  </w:r>
                  <w:r>
                    <w:rPr>
                      <w:rFonts w:hint="default"/>
                      <w:spacing w:val="8"/>
                      <w:highlight w:val="none"/>
                    </w:rPr>
                    <w:t>中针对该类项目所列的敏感区。</w:t>
                  </w:r>
                </w:p>
              </w:tc>
            </w:tr>
          </w:tbl>
          <w:p w14:paraId="46B45BB7">
            <w:pPr>
              <w:pStyle w:val="8"/>
              <w:keepNext w:val="0"/>
              <w:keepLines w:val="0"/>
              <w:numPr>
                <w:ilvl w:val="-1"/>
                <w:numId w:val="0"/>
              </w:numPr>
              <w:suppressLineNumbers w:val="0"/>
              <w:spacing w:before="0" w:beforeAutospacing="0" w:after="0" w:afterAutospacing="0" w:line="360" w:lineRule="auto"/>
              <w:ind w:left="0" w:leftChars="0" w:right="0" w:firstLine="0" w:firstLineChars="0"/>
              <w:jc w:val="both"/>
              <w:rPr>
                <w:rFonts w:hint="eastAsia" w:ascii="Times New Roman" w:hAnsi="Times New Roman" w:eastAsia="宋体" w:cs="Times New Roman"/>
                <w:kern w:val="0"/>
                <w:szCs w:val="21"/>
                <w:highlight w:val="none"/>
                <w:lang w:val="en-US" w:eastAsia="zh-CN"/>
              </w:rPr>
            </w:pPr>
          </w:p>
        </w:tc>
      </w:tr>
      <w:tr w14:paraId="5FD06F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2" w:hRule="atLeast"/>
        </w:trPr>
        <w:tc>
          <w:tcPr>
            <w:tcW w:w="2226" w:type="dxa"/>
            <w:noWrap w:val="0"/>
            <w:tcMar>
              <w:top w:w="16" w:type="dxa"/>
              <w:left w:w="16" w:type="dxa"/>
              <w:right w:w="16" w:type="dxa"/>
            </w:tcMar>
            <w:vAlign w:val="center"/>
          </w:tcPr>
          <w:p w14:paraId="2506A57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kern w:val="0"/>
                <w:szCs w:val="21"/>
                <w:highlight w:val="none"/>
              </w:rPr>
            </w:pPr>
            <w:r>
              <w:rPr>
                <w:rFonts w:hint="default" w:ascii="Times New Roman" w:hAnsi="Times New Roman" w:cs="Times New Roman"/>
                <w:szCs w:val="21"/>
                <w:highlight w:val="none"/>
              </w:rPr>
              <w:t>规划情况</w:t>
            </w:r>
          </w:p>
        </w:tc>
        <w:tc>
          <w:tcPr>
            <w:tcW w:w="6813" w:type="dxa"/>
            <w:gridSpan w:val="4"/>
            <w:noWrap w:val="0"/>
            <w:tcMar>
              <w:top w:w="16" w:type="dxa"/>
              <w:left w:w="16" w:type="dxa"/>
              <w:right w:w="16" w:type="dxa"/>
            </w:tcMar>
            <w:vAlign w:val="center"/>
          </w:tcPr>
          <w:p w14:paraId="73FB70BE">
            <w:pPr>
              <w:keepNext w:val="0"/>
              <w:keepLines w:val="0"/>
              <w:suppressLineNumbers w:val="0"/>
              <w:autoSpaceDE w:val="0"/>
              <w:autoSpaceDN w:val="0"/>
              <w:adjustRightInd w:val="0"/>
              <w:snapToGrid w:val="0"/>
              <w:spacing w:before="0" w:beforeAutospacing="0" w:after="0" w:afterAutospacing="0"/>
              <w:ind w:left="0" w:right="0" w:firstLine="480" w:firstLineChars="200"/>
              <w:jc w:val="center"/>
              <w:rPr>
                <w:rFonts w:hint="eastAsia" w:ascii="Times New Roman" w:hAnsi="Times New Roman" w:eastAsia="宋体" w:cs="Times New Roman"/>
                <w:kern w:val="0"/>
                <w:szCs w:val="21"/>
                <w:highlight w:val="none"/>
                <w:lang w:val="en-US" w:eastAsia="zh-CN"/>
              </w:rPr>
            </w:pPr>
            <w:r>
              <w:rPr>
                <w:rFonts w:hint="default" w:hAnsi="宋体"/>
                <w:color w:val="auto"/>
                <w:kern w:val="0"/>
                <w:sz w:val="24"/>
                <w:highlight w:val="none"/>
              </w:rPr>
              <w:t>无</w:t>
            </w:r>
          </w:p>
        </w:tc>
      </w:tr>
      <w:tr w14:paraId="678706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48" w:hRule="atLeast"/>
        </w:trPr>
        <w:tc>
          <w:tcPr>
            <w:tcW w:w="2226" w:type="dxa"/>
            <w:noWrap w:val="0"/>
            <w:tcMar>
              <w:top w:w="16" w:type="dxa"/>
              <w:left w:w="16" w:type="dxa"/>
              <w:right w:w="16" w:type="dxa"/>
            </w:tcMar>
            <w:vAlign w:val="center"/>
          </w:tcPr>
          <w:p w14:paraId="12BDB12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szCs w:val="21"/>
                <w:highlight w:val="none"/>
              </w:rPr>
            </w:pPr>
            <w:r>
              <w:rPr>
                <w:rFonts w:hint="default" w:ascii="Times New Roman" w:hAnsi="Times New Roman" w:cs="Times New Roman"/>
                <w:szCs w:val="21"/>
                <w:highlight w:val="none"/>
              </w:rPr>
              <w:t>规划环境影响</w:t>
            </w:r>
          </w:p>
          <w:p w14:paraId="6343832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kern w:val="0"/>
                <w:szCs w:val="21"/>
                <w:highlight w:val="none"/>
              </w:rPr>
            </w:pPr>
            <w:r>
              <w:rPr>
                <w:rFonts w:hint="default" w:ascii="Times New Roman" w:hAnsi="Times New Roman" w:cs="Times New Roman"/>
                <w:szCs w:val="21"/>
                <w:highlight w:val="none"/>
              </w:rPr>
              <w:t>评价情况</w:t>
            </w:r>
          </w:p>
        </w:tc>
        <w:tc>
          <w:tcPr>
            <w:tcW w:w="6813" w:type="dxa"/>
            <w:gridSpan w:val="4"/>
            <w:noWrap w:val="0"/>
            <w:tcMar>
              <w:top w:w="16" w:type="dxa"/>
              <w:left w:w="16" w:type="dxa"/>
              <w:right w:w="16" w:type="dxa"/>
            </w:tcMar>
            <w:vAlign w:val="center"/>
          </w:tcPr>
          <w:p w14:paraId="0530B970">
            <w:pPr>
              <w:keepNext w:val="0"/>
              <w:keepLines w:val="0"/>
              <w:suppressLineNumbers w:val="0"/>
              <w:adjustRightInd w:val="0"/>
              <w:snapToGrid w:val="0"/>
              <w:spacing w:before="0" w:beforeAutospacing="0" w:after="0" w:afterAutospacing="0"/>
              <w:ind w:left="0" w:right="0" w:firstLine="480" w:firstLineChars="200"/>
              <w:jc w:val="center"/>
              <w:rPr>
                <w:rFonts w:hint="default" w:ascii="Times New Roman" w:hAnsi="Times New Roman" w:eastAsia="宋体" w:cs="Times New Roman"/>
                <w:kern w:val="0"/>
                <w:szCs w:val="21"/>
                <w:highlight w:val="none"/>
                <w:lang w:val="en-US" w:eastAsia="zh-CN"/>
              </w:rPr>
            </w:pPr>
            <w:r>
              <w:rPr>
                <w:rFonts w:hint="default" w:hAnsi="宋体"/>
                <w:color w:val="auto"/>
                <w:kern w:val="0"/>
                <w:sz w:val="24"/>
                <w:highlight w:val="none"/>
              </w:rPr>
              <w:t>无</w:t>
            </w:r>
          </w:p>
        </w:tc>
      </w:tr>
      <w:tr w14:paraId="32C6A4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48" w:hRule="atLeast"/>
        </w:trPr>
        <w:tc>
          <w:tcPr>
            <w:tcW w:w="2226" w:type="dxa"/>
            <w:noWrap w:val="0"/>
            <w:tcMar>
              <w:top w:w="16" w:type="dxa"/>
              <w:left w:w="16" w:type="dxa"/>
              <w:right w:w="16" w:type="dxa"/>
            </w:tcMar>
            <w:vAlign w:val="center"/>
          </w:tcPr>
          <w:p w14:paraId="0593CC2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kern w:val="0"/>
                <w:szCs w:val="21"/>
                <w:highlight w:val="none"/>
              </w:rPr>
            </w:pPr>
            <w:r>
              <w:rPr>
                <w:rFonts w:hint="default" w:ascii="Times New Roman" w:hAnsi="Times New Roman" w:cs="Times New Roman"/>
                <w:kern w:val="0"/>
                <w:szCs w:val="21"/>
                <w:highlight w:val="none"/>
              </w:rPr>
              <w:t>规划及</w:t>
            </w:r>
            <w:r>
              <w:rPr>
                <w:rFonts w:hint="default" w:ascii="Times New Roman" w:hAnsi="Times New Roman" w:cs="Times New Roman"/>
                <w:szCs w:val="21"/>
                <w:highlight w:val="none"/>
              </w:rPr>
              <w:t>规划环境影响评价</w:t>
            </w:r>
            <w:r>
              <w:rPr>
                <w:rFonts w:hint="default" w:ascii="Times New Roman" w:hAnsi="Times New Roman" w:cs="Times New Roman"/>
                <w:kern w:val="0"/>
                <w:szCs w:val="21"/>
                <w:highlight w:val="none"/>
              </w:rPr>
              <w:t>符合性分析</w:t>
            </w:r>
          </w:p>
        </w:tc>
        <w:tc>
          <w:tcPr>
            <w:tcW w:w="6813" w:type="dxa"/>
            <w:gridSpan w:val="4"/>
            <w:noWrap w:val="0"/>
            <w:tcMar>
              <w:top w:w="16" w:type="dxa"/>
              <w:left w:w="16" w:type="dxa"/>
              <w:right w:w="16" w:type="dxa"/>
            </w:tcMar>
            <w:vAlign w:val="center"/>
          </w:tcPr>
          <w:p w14:paraId="61A87854">
            <w:pPr>
              <w:keepNext w:val="0"/>
              <w:keepLines w:val="0"/>
              <w:suppressLineNumbers w:val="0"/>
              <w:autoSpaceDE w:val="0"/>
              <w:autoSpaceDN w:val="0"/>
              <w:adjustRightInd w:val="0"/>
              <w:snapToGrid w:val="0"/>
              <w:spacing w:before="0" w:beforeAutospacing="0" w:after="0" w:afterAutospacing="0"/>
              <w:ind w:left="0" w:right="0" w:firstLine="480" w:firstLineChars="200"/>
              <w:jc w:val="center"/>
              <w:rPr>
                <w:rFonts w:hint="default" w:ascii="Times New Roman" w:hAnsi="Times New Roman" w:eastAsia="宋体" w:cs="Times New Roman"/>
                <w:kern w:val="0"/>
                <w:szCs w:val="21"/>
                <w:highlight w:val="none"/>
                <w:lang w:val="en-US" w:eastAsia="zh-CN"/>
              </w:rPr>
            </w:pPr>
            <w:r>
              <w:rPr>
                <w:rFonts w:hint="eastAsia"/>
                <w:color w:val="auto"/>
                <w:kern w:val="0"/>
                <w:sz w:val="24"/>
                <w:highlight w:val="none"/>
              </w:rPr>
              <w:t>无</w:t>
            </w:r>
          </w:p>
        </w:tc>
      </w:tr>
      <w:tr w14:paraId="162B1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226" w:type="dxa"/>
            <w:noWrap w:val="0"/>
            <w:tcMar>
              <w:top w:w="16" w:type="dxa"/>
              <w:left w:w="16" w:type="dxa"/>
              <w:right w:w="16" w:type="dxa"/>
            </w:tcMar>
            <w:vAlign w:val="center"/>
          </w:tcPr>
          <w:p w14:paraId="5F10403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kern w:val="0"/>
                <w:szCs w:val="21"/>
                <w:highlight w:val="none"/>
              </w:rPr>
            </w:pPr>
            <w:bookmarkStart w:id="0" w:name="_Hlk56690880"/>
            <w:r>
              <w:rPr>
                <w:rFonts w:hint="default" w:ascii="Times New Roman" w:hAnsi="Times New Roman" w:cs="Times New Roman"/>
                <w:kern w:val="0"/>
                <w:szCs w:val="21"/>
                <w:highlight w:val="none"/>
              </w:rPr>
              <w:t>其他符合性分析</w:t>
            </w:r>
            <w:bookmarkEnd w:id="0"/>
          </w:p>
        </w:tc>
        <w:tc>
          <w:tcPr>
            <w:tcW w:w="6813" w:type="dxa"/>
            <w:gridSpan w:val="4"/>
            <w:noWrap w:val="0"/>
            <w:tcMar>
              <w:top w:w="16" w:type="dxa"/>
              <w:left w:w="16" w:type="dxa"/>
              <w:right w:w="16" w:type="dxa"/>
            </w:tcMar>
            <w:vAlign w:val="center"/>
          </w:tcPr>
          <w:p w14:paraId="3AD716AC">
            <w:pPr>
              <w:keepNext w:val="0"/>
              <w:keepLines w:val="0"/>
              <w:suppressLineNumbers w:val="0"/>
              <w:bidi w:val="0"/>
              <w:spacing w:before="0" w:beforeAutospacing="0" w:after="0" w:afterAutospacing="0"/>
              <w:ind w:left="0" w:leftChars="0" w:right="0" w:firstLine="0" w:firstLineChars="0"/>
              <w:rPr>
                <w:rFonts w:hint="eastAsia"/>
                <w:b/>
                <w:bCs/>
                <w:highlight w:val="none"/>
                <w:lang w:val="en-US" w:eastAsia="zh-CN"/>
              </w:rPr>
            </w:pPr>
            <w:r>
              <w:rPr>
                <w:rFonts w:hint="eastAsia"/>
                <w:b/>
                <w:bCs/>
                <w:highlight w:val="none"/>
                <w:lang w:val="en-US" w:eastAsia="zh-CN"/>
              </w:rPr>
              <w:t>一、产业政策符合性分析</w:t>
            </w:r>
          </w:p>
          <w:p w14:paraId="484C7E1A">
            <w:pPr>
              <w:keepNext w:val="0"/>
              <w:keepLines w:val="0"/>
              <w:suppressLineNumbers w:val="0"/>
              <w:bidi w:val="0"/>
              <w:spacing w:before="0" w:beforeAutospacing="0" w:after="0" w:afterAutospacing="0"/>
              <w:ind w:left="0" w:leftChars="0" w:right="0" w:firstLine="480" w:firstLineChars="200"/>
              <w:rPr>
                <w:rFonts w:hint="eastAsia"/>
                <w:highlight w:val="none"/>
                <w:lang w:val="en-US" w:eastAsia="zh-CN"/>
              </w:rPr>
            </w:pPr>
            <w:r>
              <w:rPr>
                <w:rFonts w:hint="eastAsia"/>
                <w:highlight w:val="none"/>
                <w:lang w:val="en-US" w:eastAsia="zh-CN"/>
              </w:rPr>
              <w:t>根据中华人民共和国国家发展和改革委员会发布的《产业结构调整指导目录（2024年本）》，本项目属于“鼓励类”中“一、农林牧渔业 5．智慧农业及新型农业技术开发：软枣猕猴桃、瓜果、花卉设施栽培（含无土栽培）先进技术开发与应用”。</w:t>
            </w:r>
          </w:p>
          <w:p w14:paraId="20081504">
            <w:pPr>
              <w:keepNext w:val="0"/>
              <w:keepLines w:val="0"/>
              <w:suppressLineNumbers w:val="0"/>
              <w:bidi w:val="0"/>
              <w:spacing w:before="0" w:beforeAutospacing="0" w:after="0" w:afterAutospacing="0"/>
              <w:ind w:left="0" w:leftChars="0" w:right="0" w:firstLine="480" w:firstLineChars="200"/>
              <w:rPr>
                <w:rFonts w:hint="eastAsia"/>
                <w:highlight w:val="none"/>
                <w:lang w:val="en-US" w:eastAsia="zh-CN"/>
              </w:rPr>
            </w:pPr>
            <w:r>
              <w:rPr>
                <w:rFonts w:hint="eastAsia"/>
                <w:highlight w:val="none"/>
                <w:lang w:val="en-US" w:eastAsia="zh-CN"/>
              </w:rPr>
              <w:t>因此，本项目符合国家相关产业政策。</w:t>
            </w:r>
          </w:p>
          <w:p w14:paraId="4C54BF92">
            <w:pPr>
              <w:keepNext w:val="0"/>
              <w:keepLines w:val="0"/>
              <w:suppressLineNumbers w:val="0"/>
              <w:bidi w:val="0"/>
              <w:spacing w:before="0" w:beforeAutospacing="0" w:after="0" w:afterAutospacing="0"/>
              <w:ind w:left="0" w:leftChars="0" w:right="0" w:firstLine="0" w:firstLineChars="0"/>
              <w:rPr>
                <w:rFonts w:hint="eastAsia"/>
                <w:b/>
                <w:bCs/>
                <w:highlight w:val="none"/>
                <w:lang w:val="en-US" w:eastAsia="zh-CN"/>
              </w:rPr>
            </w:pPr>
            <w:r>
              <w:rPr>
                <w:rFonts w:hint="eastAsia"/>
                <w:b/>
                <w:bCs/>
                <w:highlight w:val="none"/>
                <w:lang w:val="en-US" w:eastAsia="zh-CN"/>
              </w:rPr>
              <w:t>二、选址合理性分析</w:t>
            </w:r>
          </w:p>
          <w:p w14:paraId="725ADDA3">
            <w:pPr>
              <w:keepNext w:val="0"/>
              <w:keepLines w:val="0"/>
              <w:suppressLineNumbers w:val="0"/>
              <w:bidi w:val="0"/>
              <w:spacing w:before="0" w:beforeAutospacing="0" w:after="0" w:afterAutospacing="0"/>
              <w:ind w:left="0" w:right="0" w:firstLine="480"/>
              <w:rPr>
                <w:rFonts w:hint="default"/>
                <w:highlight w:val="none"/>
                <w:lang w:val="en-US" w:eastAsia="zh-CN"/>
              </w:rPr>
            </w:pPr>
            <w:r>
              <w:rPr>
                <w:rFonts w:hint="eastAsia"/>
                <w:highlight w:val="none"/>
                <w:lang w:val="en-US" w:eastAsia="zh-CN"/>
              </w:rPr>
              <w:t>本项目位于鄂尔多斯市伊金霍洛旗苏布尔嘎镇敖尔给乎村，占地面积共7254平方米，</w:t>
            </w:r>
            <w:r>
              <w:rPr>
                <w:rFonts w:hint="eastAsia" w:cs="Times New Roman"/>
                <w:color w:val="auto"/>
                <w:kern w:val="0"/>
                <w:sz w:val="24"/>
                <w:szCs w:val="24"/>
                <w:highlight w:val="none"/>
                <w:lang w:val="en-US" w:eastAsia="zh-CN"/>
              </w:rPr>
              <w:t>项目占地为苏布尔嘎镇敖尔给乎村民委员会集体土地，根据项目土地勘测定界技术报告书，本项目占地类型全部为农用地（水浇地），建设单位已与村民委员会签订内蒙古自治区设施农业用地使用协议（见附件9）；建设单位</w:t>
            </w:r>
            <w:r>
              <w:rPr>
                <w:rFonts w:hint="eastAsia"/>
                <w:highlight w:val="none"/>
                <w:lang w:val="en-US" w:eastAsia="zh-CN"/>
              </w:rPr>
              <w:t>正在办理伊金霍洛旗规模化设施农业建设项目用地手续，目前已取得文化和旅游部门以及林草部门的审核意见。</w:t>
            </w:r>
          </w:p>
          <w:p w14:paraId="2D467439">
            <w:pPr>
              <w:keepNext w:val="0"/>
              <w:keepLines w:val="0"/>
              <w:suppressLineNumbers w:val="0"/>
              <w:bidi w:val="0"/>
              <w:spacing w:before="0" w:beforeAutospacing="0" w:after="0" w:afterAutospacing="0"/>
              <w:ind w:left="0" w:right="0" w:firstLine="480"/>
              <w:rPr>
                <w:rFonts w:hint="eastAsia" w:ascii="Times New Roman" w:hAnsi="Times New Roman" w:eastAsia="宋体" w:cs="Times New Roman"/>
                <w:b w:val="0"/>
                <w:bCs w:val="0"/>
                <w:color w:val="auto"/>
                <w:kern w:val="2"/>
                <w:szCs w:val="24"/>
                <w:highlight w:val="none"/>
                <w:lang w:val="en-US" w:eastAsia="zh-CN"/>
              </w:rPr>
            </w:pPr>
            <w:r>
              <w:rPr>
                <w:rFonts w:hint="eastAsia"/>
                <w:b w:val="0"/>
                <w:bCs w:val="0"/>
                <w:color w:val="auto"/>
                <w:kern w:val="2"/>
                <w:szCs w:val="24"/>
                <w:highlight w:val="none"/>
                <w:lang w:val="en-US" w:eastAsia="zh-CN"/>
              </w:rPr>
              <w:t>根据《伊金霍洛旗自然资源局关于鄂尔多斯市瑞格润农牧业开发有限责任公司敖尔给乎大棚建设项目设施农业用地的情况说明》，该项目用地范围不涉及永久基本农田，不在</w:t>
            </w:r>
            <w:r>
              <w:rPr>
                <w:rFonts w:hint="eastAsia" w:ascii="Times New Roman" w:hAnsi="Times New Roman" w:eastAsia="宋体" w:cs="Times New Roman"/>
                <w:b w:val="0"/>
                <w:bCs w:val="0"/>
                <w:color w:val="auto"/>
                <w:kern w:val="2"/>
                <w:szCs w:val="24"/>
                <w:highlight w:val="none"/>
                <w:lang w:val="en-US" w:eastAsia="zh-CN"/>
              </w:rPr>
              <w:t>生态保护红线</w:t>
            </w:r>
            <w:r>
              <w:rPr>
                <w:rFonts w:hint="eastAsia" w:cs="Times New Roman"/>
                <w:b w:val="0"/>
                <w:bCs w:val="0"/>
                <w:color w:val="auto"/>
                <w:kern w:val="2"/>
                <w:szCs w:val="24"/>
                <w:highlight w:val="none"/>
                <w:lang w:val="en-US" w:eastAsia="zh-CN"/>
              </w:rPr>
              <w:t>范围内</w:t>
            </w:r>
            <w:r>
              <w:rPr>
                <w:rFonts w:hint="eastAsia"/>
                <w:b w:val="0"/>
                <w:bCs w:val="0"/>
                <w:color w:val="auto"/>
                <w:kern w:val="2"/>
                <w:szCs w:val="24"/>
                <w:highlight w:val="none"/>
                <w:lang w:val="en-US" w:eastAsia="zh-CN"/>
              </w:rPr>
              <w:t>，位于城镇开发边界外</w:t>
            </w:r>
            <w:r>
              <w:rPr>
                <w:rFonts w:hint="eastAsia" w:cs="Times New Roman"/>
                <w:b w:val="0"/>
                <w:bCs w:val="0"/>
                <w:color w:val="auto"/>
                <w:kern w:val="2"/>
                <w:szCs w:val="24"/>
                <w:highlight w:val="none"/>
                <w:lang w:val="en-US" w:eastAsia="zh-CN"/>
              </w:rPr>
              <w:t>。</w:t>
            </w:r>
          </w:p>
          <w:p w14:paraId="4EF81CF2">
            <w:pPr>
              <w:keepNext w:val="0"/>
              <w:keepLines w:val="0"/>
              <w:suppressLineNumbers w:val="0"/>
              <w:bidi w:val="0"/>
              <w:spacing w:before="0" w:beforeAutospacing="0" w:after="0" w:afterAutospacing="0"/>
              <w:ind w:left="0" w:right="0" w:firstLine="480"/>
              <w:rPr>
                <w:rFonts w:hint="eastAsia" w:eastAsia="宋体"/>
                <w:b w:val="0"/>
                <w:bCs w:val="0"/>
                <w:color w:val="auto"/>
                <w:kern w:val="2"/>
                <w:szCs w:val="24"/>
                <w:highlight w:val="none"/>
                <w:lang w:val="en-US" w:eastAsia="zh-CN"/>
              </w:rPr>
            </w:pPr>
            <w:r>
              <w:rPr>
                <w:rFonts w:hint="eastAsia"/>
                <w:b w:val="0"/>
                <w:bCs w:val="0"/>
                <w:color w:val="auto"/>
                <w:kern w:val="2"/>
                <w:szCs w:val="24"/>
                <w:highlight w:val="none"/>
                <w:lang w:val="en-US" w:eastAsia="zh-CN"/>
              </w:rPr>
              <w:t>根据《伊金霍洛旗林业和草原局关于敖尔给乎大棚建设项目用地是否占用自然保护地及草原保护核心区答复意见的函》，该项目不占用内蒙古成吉思汗国家森林公园总体规划范围和伊金霍洛旗草原核心保护区。另项目范围内无林业和草原部门管理的各级自然保护地、风景名胜区。</w:t>
            </w:r>
            <w:r>
              <w:rPr>
                <w:rFonts w:hint="eastAsia" w:cs="Times New Roman"/>
                <w:color w:val="auto"/>
                <w:kern w:val="0"/>
                <w:sz w:val="24"/>
                <w:szCs w:val="24"/>
                <w:highlight w:val="none"/>
                <w:lang w:val="en-US" w:eastAsia="zh-CN"/>
              </w:rPr>
              <w:t>根据项目土地勘测定界技术报告书，本项目占地类型全部为农用地（水浇地），</w:t>
            </w:r>
            <w:r>
              <w:rPr>
                <w:rFonts w:hint="eastAsia"/>
                <w:highlight w:val="none"/>
                <w:lang w:val="en-US" w:eastAsia="zh-CN"/>
              </w:rPr>
              <w:t>目前该项目设施农用地备案手续已取得伊金霍洛旗林草部门的审核意见</w:t>
            </w:r>
            <w:r>
              <w:rPr>
                <w:rFonts w:hint="eastAsia" w:cs="Times New Roman"/>
                <w:color w:val="auto"/>
                <w:kern w:val="0"/>
                <w:sz w:val="24"/>
                <w:szCs w:val="24"/>
                <w:highlight w:val="none"/>
                <w:lang w:val="en-US" w:eastAsia="zh-CN"/>
              </w:rPr>
              <w:t>。</w:t>
            </w:r>
          </w:p>
          <w:p w14:paraId="4AF6CFB9">
            <w:pPr>
              <w:keepNext w:val="0"/>
              <w:keepLines w:val="0"/>
              <w:suppressLineNumbers w:val="0"/>
              <w:bidi w:val="0"/>
              <w:spacing w:before="0" w:beforeAutospacing="0" w:after="0" w:afterAutospacing="0"/>
              <w:ind w:left="0" w:right="0" w:firstLine="480"/>
              <w:rPr>
                <w:rFonts w:hint="eastAsia"/>
                <w:b w:val="0"/>
                <w:bCs w:val="0"/>
                <w:color w:val="auto"/>
                <w:kern w:val="2"/>
                <w:szCs w:val="24"/>
                <w:highlight w:val="none"/>
                <w:lang w:val="en-US" w:eastAsia="zh-CN"/>
              </w:rPr>
            </w:pPr>
            <w:r>
              <w:rPr>
                <w:rFonts w:hint="eastAsia"/>
                <w:b w:val="0"/>
                <w:bCs w:val="0"/>
                <w:color w:val="auto"/>
                <w:kern w:val="2"/>
                <w:szCs w:val="24"/>
                <w:highlight w:val="none"/>
                <w:lang w:val="en-US" w:eastAsia="zh-CN"/>
              </w:rPr>
              <w:t>根据《鄂尔多斯市生态环境局伊金霍洛旗分局关于鄂尔多斯市瑞格润农牧业开发有限责任公司核查敖尔给乎大棚建设项目用地范围内有无集中饮用水水源地保护区的函》，该项目用地范围内无饮用水源地保护区。</w:t>
            </w:r>
          </w:p>
          <w:p w14:paraId="2DAC0ABF">
            <w:pPr>
              <w:keepNext w:val="0"/>
              <w:keepLines w:val="0"/>
              <w:suppressLineNumbers w:val="0"/>
              <w:bidi w:val="0"/>
              <w:spacing w:before="0" w:beforeAutospacing="0" w:after="0" w:afterAutospacing="0"/>
              <w:ind w:left="0" w:right="0" w:firstLine="480"/>
              <w:rPr>
                <w:rFonts w:hint="default"/>
                <w:b w:val="0"/>
                <w:bCs w:val="0"/>
                <w:color w:val="auto"/>
                <w:kern w:val="2"/>
                <w:szCs w:val="24"/>
                <w:highlight w:val="none"/>
                <w:lang w:val="en-US" w:eastAsia="zh-CN"/>
              </w:rPr>
            </w:pPr>
            <w:r>
              <w:rPr>
                <w:rFonts w:hint="eastAsia"/>
                <w:b w:val="0"/>
                <w:bCs w:val="0"/>
                <w:color w:val="auto"/>
                <w:kern w:val="2"/>
                <w:szCs w:val="24"/>
                <w:highlight w:val="none"/>
                <w:lang w:val="en-US" w:eastAsia="zh-CN"/>
              </w:rPr>
              <w:t>鄂尔多斯市瑞格润农牧业开发有限责任公司在苏布尔嘎井田范围内进行大棚建设，就压覆事宜与矿权人达成一致；目前已与内蒙古苏布尔嘎煤炭开发有限责任公司协商一致，签订了建设项目不影响矿产资源正常勘查开采协议。</w:t>
            </w:r>
          </w:p>
          <w:p w14:paraId="2ADEF6F4">
            <w:pPr>
              <w:keepNext w:val="0"/>
              <w:keepLines w:val="0"/>
              <w:suppressLineNumbers w:val="0"/>
              <w:bidi w:val="0"/>
              <w:spacing w:before="0" w:beforeAutospacing="0" w:after="0" w:afterAutospacing="0"/>
              <w:ind w:left="0" w:right="0" w:firstLine="480"/>
              <w:rPr>
                <w:rFonts w:hint="eastAsia"/>
                <w:b w:val="0"/>
                <w:bCs w:val="0"/>
                <w:color w:val="auto"/>
                <w:kern w:val="2"/>
                <w:szCs w:val="24"/>
                <w:highlight w:val="none"/>
                <w:lang w:val="en-US" w:eastAsia="zh-CN"/>
              </w:rPr>
            </w:pPr>
            <w:r>
              <w:rPr>
                <w:rFonts w:hint="eastAsia"/>
                <w:b w:val="0"/>
                <w:bCs w:val="0"/>
                <w:color w:val="auto"/>
                <w:kern w:val="2"/>
                <w:szCs w:val="24"/>
                <w:highlight w:val="none"/>
                <w:lang w:val="en-US" w:eastAsia="zh-CN"/>
              </w:rPr>
              <w:t>根据建设单位提供的《伊金霍洛旗规模化设施农业建设项目用地备案表》，该项目已取得伊金霍洛旗文物局审核意见。</w:t>
            </w:r>
          </w:p>
          <w:p w14:paraId="5456F1D3">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本项目西侧距敖尔给乎沟（现状鱼塘）最近距离约13m，根据伊金霍洛旗农牧和水利局2026年8月24日出具的回复意见，经坐标核实，本项目选址不占用已划界河湖岸线，不在河湖管理范围内，不属于河湖管理范围内建设项目。</w:t>
            </w:r>
          </w:p>
          <w:p w14:paraId="49B5847D">
            <w:pPr>
              <w:keepNext w:val="0"/>
              <w:keepLines w:val="0"/>
              <w:suppressLineNumbers w:val="0"/>
              <w:bidi w:val="0"/>
              <w:spacing w:before="0" w:beforeAutospacing="0" w:after="0" w:afterAutospacing="0"/>
              <w:ind w:left="0" w:right="0" w:firstLine="480"/>
              <w:rPr>
                <w:rFonts w:hint="default"/>
                <w:highlight w:val="none"/>
                <w:lang w:val="en-US" w:eastAsia="zh-CN"/>
              </w:rPr>
            </w:pPr>
            <w:r>
              <w:rPr>
                <w:rFonts w:hint="eastAsia"/>
                <w:b w:val="0"/>
                <w:bCs w:val="0"/>
                <w:color w:val="auto"/>
                <w:kern w:val="2"/>
                <w:szCs w:val="24"/>
                <w:highlight w:val="none"/>
                <w:lang w:val="en-US" w:eastAsia="zh-CN"/>
              </w:rPr>
              <w:t>因此，</w:t>
            </w:r>
            <w:r>
              <w:rPr>
                <w:rFonts w:hint="default" w:ascii="宋体" w:hAnsi="宋体" w:cs="宋体"/>
                <w:bCs/>
                <w:szCs w:val="21"/>
                <w:highlight w:val="none"/>
              </w:rPr>
              <w:t>本</w:t>
            </w:r>
            <w:r>
              <w:rPr>
                <w:rFonts w:hint="eastAsia" w:ascii="宋体" w:hAnsi="宋体" w:cs="宋体"/>
                <w:bCs/>
                <w:szCs w:val="21"/>
                <w:highlight w:val="none"/>
                <w:lang w:val="en-US" w:eastAsia="zh-CN"/>
              </w:rPr>
              <w:t>项目建成后不改变耕地（水浇地）使用功能，经查询，项目租赁使用的耕地不属于基本农田</w:t>
            </w:r>
            <w:r>
              <w:rPr>
                <w:rFonts w:hint="eastAsia"/>
                <w:b w:val="0"/>
                <w:bCs w:val="0"/>
                <w:color w:val="auto"/>
                <w:kern w:val="2"/>
                <w:szCs w:val="24"/>
                <w:highlight w:val="none"/>
                <w:lang w:val="en-US" w:eastAsia="zh-CN"/>
              </w:rPr>
              <w:t>，不在</w:t>
            </w:r>
            <w:r>
              <w:rPr>
                <w:rFonts w:hint="eastAsia" w:ascii="Times New Roman" w:hAnsi="Times New Roman" w:eastAsia="宋体" w:cs="Times New Roman"/>
                <w:b w:val="0"/>
                <w:bCs w:val="0"/>
                <w:color w:val="auto"/>
                <w:kern w:val="2"/>
                <w:szCs w:val="24"/>
                <w:highlight w:val="none"/>
                <w:lang w:val="en-US" w:eastAsia="zh-CN"/>
              </w:rPr>
              <w:t>生态保护红线</w:t>
            </w:r>
            <w:r>
              <w:rPr>
                <w:rFonts w:hint="eastAsia" w:cs="Times New Roman"/>
                <w:b w:val="0"/>
                <w:bCs w:val="0"/>
                <w:color w:val="auto"/>
                <w:kern w:val="2"/>
                <w:szCs w:val="24"/>
                <w:highlight w:val="none"/>
                <w:lang w:val="en-US" w:eastAsia="zh-CN"/>
              </w:rPr>
              <w:t>范围内</w:t>
            </w:r>
            <w:r>
              <w:rPr>
                <w:rFonts w:hint="eastAsia"/>
                <w:b w:val="0"/>
                <w:bCs w:val="0"/>
                <w:color w:val="auto"/>
                <w:kern w:val="2"/>
                <w:szCs w:val="24"/>
                <w:highlight w:val="none"/>
                <w:lang w:val="en-US" w:eastAsia="zh-CN"/>
              </w:rPr>
              <w:t>，位于城镇开发边界外；不占用内蒙古成吉思汗国家森林公园总体规划范围和伊金霍洛旗草原核心保护区；另项目范围内无林业和草原部门管理的各级自然保护地、风景名胜区；无饮用水源地保护区；无文物遗迹、无文物遗址分布；项目涉及压覆矿产资源并已签订互不影响协议。</w:t>
            </w:r>
          </w:p>
          <w:p w14:paraId="3801D5AD">
            <w:pPr>
              <w:keepNext w:val="0"/>
              <w:keepLines w:val="0"/>
              <w:suppressLineNumbers w:val="0"/>
              <w:spacing w:before="0" w:beforeAutospacing="0" w:after="0" w:afterAutospacing="0"/>
              <w:ind w:left="0" w:right="0" w:firstLine="480"/>
              <w:rPr>
                <w:rFonts w:hint="eastAsia"/>
                <w:highlight w:val="none"/>
                <w:lang w:val="en-US" w:eastAsia="zh-CN"/>
              </w:rPr>
            </w:pPr>
            <w:r>
              <w:rPr>
                <w:rFonts w:hint="eastAsia"/>
                <w:highlight w:val="none"/>
                <w:lang w:val="en-US" w:eastAsia="zh-CN"/>
              </w:rPr>
              <w:t>本项目距离最近的敏感点距离为60m，为内蒙古尔乎有机农业产业示范基地种植作业工人，本项目与该基地为同一管理单位运营，本项目部分建设内容在既有基地范围内实施，不新增对外环境敏感点的不利影响源。因此，在严格落实相应生态环境保护、污染防治和风险防范措施的前提下，本项目对周边环境的不利影响总体可控</w:t>
            </w:r>
            <w:r>
              <w:rPr>
                <w:rFonts w:hint="eastAsia"/>
                <w:highlight w:val="none"/>
              </w:rPr>
              <w:t>。</w:t>
            </w:r>
          </w:p>
          <w:p w14:paraId="7CE0B269">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综上所述，从环保的角度分析，采取相应的生态保护措施、污染治理措施后，本项目选址可行。</w:t>
            </w:r>
          </w:p>
          <w:p w14:paraId="1F21C0E5">
            <w:pPr>
              <w:keepNext w:val="0"/>
              <w:keepLines w:val="0"/>
              <w:suppressLineNumbers w:val="0"/>
              <w:bidi w:val="0"/>
              <w:spacing w:before="0" w:beforeAutospacing="0" w:after="0" w:afterAutospacing="0"/>
              <w:ind w:left="0" w:leftChars="0" w:right="0" w:firstLine="0" w:firstLineChars="0"/>
              <w:rPr>
                <w:rFonts w:hint="eastAsia"/>
                <w:b/>
                <w:bCs/>
                <w:highlight w:val="none"/>
                <w:lang w:val="en-US" w:eastAsia="zh-CN"/>
              </w:rPr>
            </w:pPr>
            <w:r>
              <w:rPr>
                <w:rFonts w:hint="eastAsia"/>
                <w:b/>
                <w:bCs/>
                <w:highlight w:val="none"/>
                <w:lang w:val="en-US" w:eastAsia="zh-CN"/>
              </w:rPr>
              <w:t>三、“三线一单”符合性分析</w:t>
            </w:r>
          </w:p>
          <w:p w14:paraId="37B9D4EE">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（1）生态保护红线</w:t>
            </w:r>
          </w:p>
          <w:p w14:paraId="050EB584">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生态保护红线指在生态空间范围内具有特殊重要生态功能、必须强制性严格保护的区域，是保障和维护国家生态安全的底线和生命线，通常包括具有重要水源涵养、生物多样性保护、水土保持、防风固沙、生态稳定等功能的生态功能重要区域，以及水土流失、土地沙化、石漠化、盐渍化等生态环境敏感脆弱区域。按照“只能增加、不能减少”的基本要求，实施严格管控。</w:t>
            </w:r>
          </w:p>
          <w:p w14:paraId="049E38A3">
            <w:pPr>
              <w:pStyle w:val="70"/>
              <w:keepNext w:val="0"/>
              <w:keepLines w:val="0"/>
              <w:suppressLineNumbers w:val="0"/>
              <w:spacing w:before="0" w:beforeAutospacing="0" w:after="0" w:afterAutospacing="0"/>
              <w:ind w:left="0" w:right="0" w:firstLine="480"/>
              <w:rPr>
                <w:rFonts w:hint="default"/>
                <w:highlight w:val="none"/>
                <w:lang w:val="en-US" w:eastAsia="zh-CN"/>
              </w:rPr>
            </w:pPr>
            <w:r>
              <w:rPr>
                <w:rFonts w:hint="default"/>
                <w:highlight w:val="none"/>
              </w:rPr>
              <w:t>按照</w:t>
            </w:r>
            <w:r>
              <w:rPr>
                <w:rFonts w:hint="eastAsia"/>
                <w:highlight w:val="none"/>
              </w:rPr>
              <w:t>鄂尔多斯市生态环境局关于印发《鄂尔多斯市生态环境分区管控动态更新成果(2023年版)》的通知</w:t>
            </w:r>
            <w:r>
              <w:rPr>
                <w:rFonts w:hint="default"/>
                <w:highlight w:val="none"/>
              </w:rPr>
              <w:t>，全市按优先保护、重点管控、一般管控三大类划分为</w:t>
            </w:r>
            <w:r>
              <w:rPr>
                <w:rFonts w:hint="eastAsia"/>
                <w:highlight w:val="none"/>
              </w:rPr>
              <w:t>171个环境管控单元。其中，优先保护单元76个，面积占比64.35%；重点管控单元86个，面积占比28.10%；一般管控单元9个，面积占比7.56%</w:t>
            </w:r>
            <w:r>
              <w:rPr>
                <w:rFonts w:hint="default" w:ascii="Times New Roman" w:hAnsi="Times New Roman" w:eastAsia="宋体" w:cs="Times New Roman"/>
                <w:highlight w:val="none"/>
              </w:rPr>
              <w:t>。</w:t>
            </w:r>
            <w:r>
              <w:rPr>
                <w:rFonts w:hint="eastAsia"/>
                <w:highlight w:val="none"/>
                <w:lang w:val="en-US" w:eastAsia="zh-CN"/>
              </w:rPr>
              <w:t>其中伊金霍洛旗有28个管控单元，包括9个优先保护单元，18个重点管控单元，1个一般管控单元。根据鄂尔多斯市环境管控单元图，本项目位于伊金霍洛旗的重点管控单元，管控单元名称为纳林希里矿区，项目所在区域管控单元查询结果见附件4。</w:t>
            </w:r>
          </w:p>
          <w:p w14:paraId="5964095D">
            <w:pPr>
              <w:keepNext w:val="0"/>
              <w:keepLines w:val="0"/>
              <w:suppressLineNumbers w:val="0"/>
              <w:bidi w:val="0"/>
              <w:spacing w:before="0" w:beforeAutospacing="0" w:after="0" w:afterAutospacing="0"/>
              <w:ind w:left="0" w:leftChars="0" w:right="0" w:firstLine="0" w:firstLineChars="0"/>
              <w:jc w:val="center"/>
              <w:rPr>
                <w:rFonts w:hint="eastAsia"/>
                <w:highlight w:val="none"/>
                <w:lang w:val="en-US" w:eastAsia="zh-CN"/>
              </w:rPr>
            </w:pPr>
            <w:r>
              <w:rPr>
                <w:rFonts w:hint="default"/>
                <w:sz w:val="24"/>
                <w:highlight w:val="none"/>
              </w:rPr>
              <mc:AlternateContent>
                <mc:Choice Requires="wps">
                  <w:drawing>
                    <wp:anchor distT="0" distB="0" distL="114300" distR="114300" simplePos="0" relativeHeight="251661312" behindDoc="0" locked="0" layoutInCell="1" allowOverlap="1">
                      <wp:simplePos x="0" y="0"/>
                      <wp:positionH relativeFrom="column">
                        <wp:posOffset>2583180</wp:posOffset>
                      </wp:positionH>
                      <wp:positionV relativeFrom="paragraph">
                        <wp:posOffset>1607820</wp:posOffset>
                      </wp:positionV>
                      <wp:extent cx="706755" cy="274955"/>
                      <wp:effectExtent l="133985" t="109220" r="12700" b="12065"/>
                      <wp:wrapNone/>
                      <wp:docPr id="21" name="矩形标注 21"/>
                      <wp:cNvGraphicFramePr/>
                      <a:graphic xmlns:a="http://schemas.openxmlformats.org/drawingml/2006/main">
                        <a:graphicData uri="http://schemas.microsoft.com/office/word/2010/wordprocessingShape">
                          <wps:wsp>
                            <wps:cNvSpPr/>
                            <wps:spPr>
                              <a:xfrm>
                                <a:off x="3873500" y="4927600"/>
                                <a:ext cx="706755" cy="274955"/>
                              </a:xfrm>
                              <a:prstGeom prst="wedgeRectCallout">
                                <a:avLst>
                                  <a:gd name="adj1" fmla="val -68328"/>
                                  <a:gd name="adj2" fmla="val -88106"/>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9B9A666">
                                  <w:pPr>
                                    <w:ind w:firstLine="0" w:firstLineChars="0"/>
                                    <w:jc w:val="both"/>
                                    <w:rPr>
                                      <w:rFonts w:hint="eastAsia"/>
                                      <w:color w:val="000000" w:themeColor="text1"/>
                                      <w:highlight w:val="none"/>
                                      <w:lang w:val="en-US" w:eastAsia="zh-CN"/>
                                      <w14:textFill>
                                        <w14:solidFill>
                                          <w14:schemeClr w14:val="tx1"/>
                                        </w14:solidFill>
                                      </w14:textFill>
                                    </w:rPr>
                                  </w:pPr>
                                </w:p>
                                <w:p w14:paraId="759ADEA1">
                                  <w:pPr>
                                    <w:ind w:firstLine="0" w:firstLineChars="0"/>
                                    <w:jc w:val="both"/>
                                    <w:rPr>
                                      <w:rFonts w:hint="eastAsia" w:eastAsia="宋体"/>
                                      <w:lang w:val="en-US" w:eastAsia="zh-CN"/>
                                    </w:rPr>
                                  </w:pPr>
                                  <w:r>
                                    <w:rPr>
                                      <w:rFonts w:hint="eastAsia"/>
                                      <w:color w:val="000000" w:themeColor="text1"/>
                                      <w:highlight w:val="none"/>
                                      <w:lang w:val="en-US" w:eastAsia="zh-CN"/>
                                      <w14:textFill>
                                        <w14:solidFill>
                                          <w14:schemeClr w14:val="tx1"/>
                                        </w14:solidFill>
                                      </w14:textFill>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03.4pt;margin-top:126.6pt;height:21.65pt;width:55.65pt;z-index:251661312;v-text-anchor:middle;mso-width-relative:page;mso-height-relative:page;" filled="f" stroked="t" coordsize="21600,21600" o:gfxdata="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Mq51yXbAAAACwEAAA8AAAAAAAAAAQAgAAAAIgAAAGRycy9kb3du&#10;cmV2LnhtbFBLAQIUABQAAAAIAIdO4kDjNeCJpwIAADAFAAAOAAAAAAAAAAEAIAAAACoBAABkcnMv&#10;ZTJvRG9jLnhtbFBLBQYAAAAABgAGAFkBAABDBgAAAAA=&#10;" adj="-3959,-8231">
                      <v:fill on="f" focussize="0,0"/>
                      <v:stroke weight="0.25pt" color="#000000 [3213]" joinstyle="round"/>
                      <v:imagedata o:title=""/>
                      <o:lock v:ext="edit" aspectratio="f"/>
                      <v:textbox>
                        <w:txbxContent>
                          <w:p w14:paraId="49B9A666">
                            <w:pPr>
                              <w:ind w:firstLine="0" w:firstLineChars="0"/>
                              <w:jc w:val="both"/>
                              <w:rPr>
                                <w:rFonts w:hint="eastAsia"/>
                                <w:color w:val="000000" w:themeColor="text1"/>
                                <w:highlight w:val="none"/>
                                <w:lang w:val="en-US" w:eastAsia="zh-CN"/>
                                <w14:textFill>
                                  <w14:solidFill>
                                    <w14:schemeClr w14:val="tx1"/>
                                  </w14:solidFill>
                                </w14:textFill>
                              </w:rPr>
                            </w:pPr>
                          </w:p>
                          <w:p w14:paraId="759ADEA1">
                            <w:pPr>
                              <w:ind w:firstLine="0" w:firstLineChars="0"/>
                              <w:jc w:val="both"/>
                              <w:rPr>
                                <w:rFonts w:hint="eastAsia" w:eastAsia="宋体"/>
                                <w:lang w:val="en-US" w:eastAsia="zh-CN"/>
                              </w:rPr>
                            </w:pPr>
                            <w:r>
                              <w:rPr>
                                <w:rFonts w:hint="eastAsia"/>
                                <w:color w:val="000000" w:themeColor="text1"/>
                                <w:highlight w:val="none"/>
                                <w:lang w:val="en-US" w:eastAsia="zh-CN"/>
                                <w14:textFill>
                                  <w14:solidFill>
                                    <w14:schemeClr w14:val="tx1"/>
                                  </w14:solidFill>
                                </w14:textFill>
                              </w:rPr>
                              <w:t>本项目</w:t>
                            </w:r>
                          </w:p>
                        </w:txbxContent>
                      </v:textbox>
                    </v:shape>
                  </w:pict>
                </mc:Fallback>
              </mc:AlternateContent>
            </w:r>
            <w:r>
              <w:rPr>
                <w:rFonts w:hint="default"/>
                <w:highlight w:val="none"/>
              </w:rPr>
              <w:drawing>
                <wp:inline distT="0" distB="0" distL="114300" distR="114300">
                  <wp:extent cx="4298315" cy="3014980"/>
                  <wp:effectExtent l="0" t="0" r="14605" b="254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3"/>
                          <a:stretch>
                            <a:fillRect/>
                          </a:stretch>
                        </pic:blipFill>
                        <pic:spPr>
                          <a:xfrm>
                            <a:off x="0" y="0"/>
                            <a:ext cx="4298315" cy="3014980"/>
                          </a:xfrm>
                          <a:prstGeom prst="rect">
                            <a:avLst/>
                          </a:prstGeom>
                          <a:noFill/>
                          <a:ln>
                            <a:noFill/>
                          </a:ln>
                        </pic:spPr>
                      </pic:pic>
                    </a:graphicData>
                  </a:graphic>
                </wp:inline>
              </w:drawing>
            </w:r>
          </w:p>
          <w:p w14:paraId="06EB1C25">
            <w:pPr>
              <w:keepNext w:val="0"/>
              <w:keepLines w:val="0"/>
              <w:suppressLineNumbers w:val="0"/>
              <w:bidi w:val="0"/>
              <w:spacing w:before="0" w:beforeAutospacing="0" w:after="0" w:afterAutospacing="0"/>
              <w:ind w:left="0" w:right="0"/>
              <w:rPr>
                <w:rFonts w:hint="eastAsia"/>
                <w:b/>
                <w:bCs/>
                <w:highlight w:val="none"/>
                <w:lang w:val="en-US" w:eastAsia="zh-CN"/>
              </w:rPr>
            </w:pPr>
            <w:r>
              <w:rPr>
                <w:rFonts w:hint="eastAsia"/>
                <w:b/>
                <w:bCs/>
                <w:highlight w:val="none"/>
                <w:lang w:val="en-US" w:eastAsia="zh-CN"/>
              </w:rPr>
              <w:t>图1-1 本项目与鄂尔多斯市环境管控单元相对位置图</w:t>
            </w:r>
          </w:p>
          <w:p w14:paraId="3494C8EA">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本项目位于鄂尔多斯市伊金霍洛旗苏布尔嘎镇，项目周围无饮用水水源地、自然保护区、风景名胜区等特殊环境敏感区，因此本项目符合生态保护红线要求。</w:t>
            </w:r>
          </w:p>
          <w:p w14:paraId="714CBAB4">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（2）环境质量底线</w:t>
            </w:r>
          </w:p>
          <w:p w14:paraId="0CEE7F7A">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环境质量底线，指按照水、大气、土壤环境质量“只能更好、不能变坏”的原则，科学评估环境质量改善潜力，衔接环境质量改善要求，确定分区域分阶段环境质量目标及相应的环境管控和污染物排放总量限值要求。</w:t>
            </w:r>
          </w:p>
          <w:p w14:paraId="204EEDB9">
            <w:pPr>
              <w:pStyle w:val="24"/>
              <w:keepNext w:val="0"/>
              <w:keepLines w:val="0"/>
              <w:suppressLineNumbers w:val="0"/>
              <w:spacing w:before="0" w:beforeAutospacing="0" w:after="0" w:afterAutospacing="0" w:line="360" w:lineRule="auto"/>
              <w:ind w:left="0" w:right="0" w:firstLine="480" w:firstLineChars="200"/>
              <w:jc w:val="both"/>
              <w:outlineLvl w:val="0"/>
              <w:rPr>
                <w:rFonts w:hint="default"/>
                <w:bCs/>
                <w:color w:val="auto"/>
                <w:sz w:val="24"/>
                <w:highlight w:val="none"/>
              </w:rPr>
            </w:pPr>
            <w:r>
              <w:rPr>
                <w:rFonts w:hint="default" w:ascii="Times New Roman" w:hAnsi="Times New Roman" w:cs="Times New Roman"/>
                <w:b w:val="0"/>
                <w:bCs w:val="0"/>
                <w:color w:val="auto"/>
                <w:sz w:val="24"/>
                <w:szCs w:val="24"/>
                <w:highlight w:val="none"/>
                <w:lang w:val="en-US" w:eastAsia="zh-CN"/>
              </w:rPr>
              <w:t>根据内蒙古自治区生态环境厅于202</w:t>
            </w:r>
            <w:r>
              <w:rPr>
                <w:rFonts w:hint="eastAsia" w:cs="Times New Roman"/>
                <w:b w:val="0"/>
                <w:bCs w:val="0"/>
                <w:color w:val="auto"/>
                <w:sz w:val="24"/>
                <w:szCs w:val="24"/>
                <w:highlight w:val="none"/>
                <w:lang w:val="en-US" w:eastAsia="zh-CN"/>
              </w:rPr>
              <w:t>6</w:t>
            </w:r>
            <w:r>
              <w:rPr>
                <w:rFonts w:hint="default" w:ascii="Times New Roman" w:hAnsi="Times New Roman" w:cs="Times New Roman"/>
                <w:b w:val="0"/>
                <w:bCs w:val="0"/>
                <w:color w:val="auto"/>
                <w:sz w:val="24"/>
                <w:szCs w:val="24"/>
                <w:highlight w:val="none"/>
                <w:lang w:val="en-US" w:eastAsia="zh-CN"/>
              </w:rPr>
              <w:t>年6月</w:t>
            </w:r>
            <w:r>
              <w:rPr>
                <w:rFonts w:hint="eastAsia" w:cs="Times New Roman"/>
                <w:b w:val="0"/>
                <w:bCs w:val="0"/>
                <w:color w:val="auto"/>
                <w:sz w:val="24"/>
                <w:szCs w:val="24"/>
                <w:highlight w:val="none"/>
                <w:lang w:val="en-US" w:eastAsia="zh-CN"/>
              </w:rPr>
              <w:t>2</w:t>
            </w:r>
            <w:r>
              <w:rPr>
                <w:rFonts w:hint="default" w:ascii="Times New Roman" w:hAnsi="Times New Roman" w:cs="Times New Roman"/>
                <w:b w:val="0"/>
                <w:bCs w:val="0"/>
                <w:color w:val="auto"/>
                <w:sz w:val="24"/>
                <w:szCs w:val="24"/>
                <w:highlight w:val="none"/>
                <w:lang w:val="en-US" w:eastAsia="zh-CN"/>
              </w:rPr>
              <w:t>日发布的《202</w:t>
            </w:r>
            <w:r>
              <w:rPr>
                <w:rFonts w:hint="eastAsia" w:cs="Times New Roman"/>
                <w:b w:val="0"/>
                <w:bCs w:val="0"/>
                <w:color w:val="auto"/>
                <w:sz w:val="24"/>
                <w:szCs w:val="24"/>
                <w:highlight w:val="none"/>
                <w:lang w:val="en-US" w:eastAsia="zh-CN"/>
              </w:rPr>
              <w:t>5</w:t>
            </w:r>
            <w:r>
              <w:rPr>
                <w:rFonts w:hint="default" w:ascii="Times New Roman" w:hAnsi="Times New Roman" w:cs="Times New Roman"/>
                <w:b w:val="0"/>
                <w:bCs w:val="0"/>
                <w:color w:val="auto"/>
                <w:sz w:val="24"/>
                <w:szCs w:val="24"/>
                <w:highlight w:val="none"/>
                <w:lang w:val="en-US" w:eastAsia="zh-CN"/>
              </w:rPr>
              <w:t>年内蒙古自治区生态环境状况公告》中全区的环境空气质量监测数据，全区环境空气六项污染物年均浓度均达标</w:t>
            </w:r>
            <w:r>
              <w:rPr>
                <w:rFonts w:hint="eastAsia" w:cs="Times New Roman"/>
                <w:b w:val="0"/>
                <w:bCs w:val="0"/>
                <w:color w:val="auto"/>
                <w:sz w:val="24"/>
                <w:szCs w:val="24"/>
                <w:highlight w:val="none"/>
                <w:lang w:val="en-US" w:eastAsia="zh-CN"/>
              </w:rPr>
              <w:t>，因此本项目所在区域</w:t>
            </w:r>
            <w:r>
              <w:rPr>
                <w:rFonts w:hint="default"/>
                <w:bCs/>
                <w:color w:val="auto"/>
                <w:sz w:val="24"/>
                <w:highlight w:val="none"/>
              </w:rPr>
              <w:t>为达标区域。</w:t>
            </w:r>
          </w:p>
          <w:p w14:paraId="46EC95F0">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本项目运营过程中会产生一定量的废气、废水、噪声和固体废物，采取相应措施后均可达标排放，不会明显降低区域环境质量现状，因此项目的建设不会对当地环境质量底线造成冲击，不会改变区域环境功能区质量要求，能维持环境功能区质量现状。</w:t>
            </w:r>
          </w:p>
          <w:p w14:paraId="4B90B11B">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（3）资源利用上线</w:t>
            </w:r>
          </w:p>
          <w:p w14:paraId="4D1856D4">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资源利用上线指按照自然资源资产“只能增值、不能贬值”的原则，以保障生态安全和改善环境质量为目的，参考自然资源资产负债表，结合自然资源开发利用效率，提出分区域分阶段的资源开发利用总量、强度、效率等上线管控要求。</w:t>
            </w:r>
          </w:p>
          <w:p w14:paraId="49A73209">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本项目为大棚建设项目，建成运行后通过加强节能管理、节能设备的选择以及污染控制措施的实施等手段，以“节能、降耗、减污”为目的，有效地控制污染。项目的水、电等资源不会突破当地的资源利用上线。</w:t>
            </w:r>
          </w:p>
          <w:p w14:paraId="18E862EC">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（4）生态环境准入清单</w:t>
            </w:r>
          </w:p>
          <w:p w14:paraId="14AB8EA6">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根据《鄂尔多斯市生态环境分区管控动态更新成果(2023年版)》，其中伊金霍洛旗有28个管控单元，包括9个优先保护单元，18个重点管控单元，1个一般管控单元。根据鄂尔多斯市环境管控单元图，本项目位于伊金霍洛旗的重点管控单元，管控单元名称为纳林希里矿区，对照编号ZH15062310005，符合管控要求如下。</w:t>
            </w:r>
          </w:p>
          <w:p w14:paraId="583218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highlight w:val="none"/>
                <w:lang w:val="en-US" w:eastAsia="zh-CN"/>
              </w:rPr>
            </w:pPr>
            <w:r>
              <w:rPr>
                <w:rFonts w:hint="eastAsia"/>
                <w:b/>
                <w:bCs/>
                <w:highlight w:val="none"/>
                <w:lang w:val="en-US" w:eastAsia="zh-CN"/>
              </w:rPr>
              <w:t>表1-2本项目所在环境管控单元信息</w:t>
            </w:r>
          </w:p>
          <w:tbl>
            <w:tblPr>
              <w:tblStyle w:val="28"/>
              <w:tblW w:w="6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2159"/>
              <w:gridCol w:w="1390"/>
              <w:gridCol w:w="1390"/>
            </w:tblGrid>
            <w:tr w14:paraId="7FEB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39" w:type="dxa"/>
                  <w:vAlign w:val="center"/>
                </w:tcPr>
                <w:p w14:paraId="6BF11F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highlight w:val="none"/>
                      <w:lang w:val="en-US" w:eastAsia="zh-CN"/>
                    </w:rPr>
                  </w:pPr>
                  <w:r>
                    <w:rPr>
                      <w:rFonts w:hint="eastAsia"/>
                      <w:highlight w:val="none"/>
                      <w:lang w:val="en-US" w:eastAsia="zh-CN"/>
                    </w:rPr>
                    <w:t>环境管控单元编码</w:t>
                  </w:r>
                </w:p>
              </w:tc>
              <w:tc>
                <w:tcPr>
                  <w:tcW w:w="2159" w:type="dxa"/>
                  <w:vAlign w:val="center"/>
                </w:tcPr>
                <w:p w14:paraId="2077C8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highlight w:val="none"/>
                      <w:lang w:val="en-US" w:eastAsia="zh-CN"/>
                    </w:rPr>
                  </w:pPr>
                  <w:r>
                    <w:rPr>
                      <w:rFonts w:hint="eastAsia"/>
                      <w:highlight w:val="none"/>
                      <w:lang w:val="en-US" w:eastAsia="zh-CN"/>
                    </w:rPr>
                    <w:t>环境管控单元名称</w:t>
                  </w:r>
                </w:p>
              </w:tc>
              <w:tc>
                <w:tcPr>
                  <w:tcW w:w="1390" w:type="dxa"/>
                  <w:vAlign w:val="center"/>
                </w:tcPr>
                <w:p w14:paraId="2AFDEB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highlight w:val="none"/>
                      <w:lang w:val="en-US" w:eastAsia="zh-CN"/>
                    </w:rPr>
                  </w:pPr>
                  <w:r>
                    <w:rPr>
                      <w:rFonts w:hint="eastAsia"/>
                      <w:highlight w:val="none"/>
                      <w:lang w:val="en-US" w:eastAsia="zh-CN"/>
                    </w:rPr>
                    <w:t>管控单元类别</w:t>
                  </w:r>
                </w:p>
              </w:tc>
              <w:tc>
                <w:tcPr>
                  <w:tcW w:w="1390" w:type="dxa"/>
                  <w:vAlign w:val="center"/>
                </w:tcPr>
                <w:p w14:paraId="57EA5A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项目范围</w:t>
                  </w:r>
                </w:p>
              </w:tc>
            </w:tr>
            <w:tr w14:paraId="30D5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739" w:type="dxa"/>
                  <w:vAlign w:val="center"/>
                </w:tcPr>
                <w:p w14:paraId="3DF782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ZH15062720012</w:t>
                  </w:r>
                </w:p>
              </w:tc>
              <w:tc>
                <w:tcPr>
                  <w:tcW w:w="2159" w:type="dxa"/>
                  <w:vAlign w:val="center"/>
                </w:tcPr>
                <w:p w14:paraId="1A6675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highlight w:val="none"/>
                      <w:lang w:val="en-US" w:eastAsia="zh-CN"/>
                    </w:rPr>
                  </w:pPr>
                  <w:r>
                    <w:rPr>
                      <w:rFonts w:hint="eastAsia" w:ascii="Times New Roman" w:eastAsia="宋体"/>
                      <w:highlight w:val="none"/>
                      <w:lang w:val="en-US" w:eastAsia="zh-CN"/>
                    </w:rPr>
                    <w:t>纳林希里矿区</w:t>
                  </w:r>
                </w:p>
              </w:tc>
              <w:tc>
                <w:tcPr>
                  <w:tcW w:w="1390" w:type="dxa"/>
                  <w:vAlign w:val="center"/>
                </w:tcPr>
                <w:p w14:paraId="457D63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highlight w:val="none"/>
                      <w:lang w:val="en-US" w:eastAsia="zh-CN"/>
                    </w:rPr>
                  </w:pPr>
                  <w:r>
                    <w:rPr>
                      <w:rFonts w:hint="eastAsia"/>
                      <w:highlight w:val="none"/>
                      <w:lang w:val="en-US" w:eastAsia="zh-CN"/>
                    </w:rPr>
                    <w:t>重点管控单元</w:t>
                  </w:r>
                </w:p>
              </w:tc>
              <w:tc>
                <w:tcPr>
                  <w:tcW w:w="1390" w:type="dxa"/>
                  <w:vAlign w:val="center"/>
                </w:tcPr>
                <w:p w14:paraId="0D314C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地块1、地块2</w:t>
                  </w:r>
                </w:p>
              </w:tc>
            </w:tr>
          </w:tbl>
          <w:p w14:paraId="6E45DA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highlight w:val="none"/>
                <w:lang w:val="en-US" w:eastAsia="zh-CN"/>
              </w:rPr>
            </w:pPr>
            <w:r>
              <w:rPr>
                <w:rFonts w:hint="eastAsia"/>
                <w:b/>
                <w:bCs/>
                <w:highlight w:val="none"/>
                <w:lang w:val="en-US" w:eastAsia="zh-CN"/>
              </w:rPr>
              <w:t>表1-3项目所在管控单元要求</w:t>
            </w:r>
          </w:p>
          <w:tbl>
            <w:tblPr>
              <w:tblStyle w:val="28"/>
              <w:tblW w:w="6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3813"/>
              <w:gridCol w:w="1854"/>
              <w:gridCol w:w="540"/>
            </w:tblGrid>
            <w:tr w14:paraId="4C71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05" w:type="dxa"/>
                  <w:gridSpan w:val="2"/>
                  <w:vAlign w:val="center"/>
                </w:tcPr>
                <w:p w14:paraId="6D32EB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highlight w:val="none"/>
                      <w:lang w:val="en-US" w:eastAsia="zh-CN"/>
                    </w:rPr>
                  </w:pPr>
                  <w:r>
                    <w:rPr>
                      <w:rFonts w:hint="eastAsia"/>
                      <w:highlight w:val="none"/>
                      <w:lang w:val="en-US" w:eastAsia="zh-CN"/>
                    </w:rPr>
                    <w:t>管控要求</w:t>
                  </w:r>
                </w:p>
              </w:tc>
              <w:tc>
                <w:tcPr>
                  <w:tcW w:w="1854" w:type="dxa"/>
                  <w:vAlign w:val="center"/>
                </w:tcPr>
                <w:p w14:paraId="3994B8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highlight w:val="none"/>
                      <w:lang w:val="en-US" w:eastAsia="zh-CN"/>
                    </w:rPr>
                  </w:pPr>
                  <w:r>
                    <w:rPr>
                      <w:rFonts w:hint="eastAsia"/>
                      <w:highlight w:val="none"/>
                      <w:lang w:val="en-US" w:eastAsia="zh-CN"/>
                    </w:rPr>
                    <w:t>项目建设情况</w:t>
                  </w:r>
                </w:p>
              </w:tc>
              <w:tc>
                <w:tcPr>
                  <w:tcW w:w="540" w:type="dxa"/>
                  <w:vAlign w:val="center"/>
                </w:tcPr>
                <w:p w14:paraId="1288E8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highlight w:val="none"/>
                      <w:lang w:val="en-US" w:eastAsia="zh-CN"/>
                    </w:rPr>
                  </w:pPr>
                  <w:r>
                    <w:rPr>
                      <w:rFonts w:hint="eastAsia"/>
                      <w:highlight w:val="none"/>
                      <w:lang w:val="en-US" w:eastAsia="zh-CN"/>
                    </w:rPr>
                    <w:t>符合性</w:t>
                  </w:r>
                </w:p>
              </w:tc>
            </w:tr>
            <w:tr w14:paraId="6041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dxa"/>
                  <w:vAlign w:val="center"/>
                </w:tcPr>
                <w:p w14:paraId="08C859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highlight w:val="none"/>
                      <w:lang w:val="en-US" w:eastAsia="zh-CN"/>
                    </w:rPr>
                  </w:pPr>
                  <w:r>
                    <w:rPr>
                      <w:rFonts w:hint="eastAsia"/>
                      <w:highlight w:val="none"/>
                      <w:lang w:val="en-US" w:eastAsia="zh-CN"/>
                    </w:rPr>
                    <w:t>空间布局约束</w:t>
                  </w:r>
                </w:p>
              </w:tc>
              <w:tc>
                <w:tcPr>
                  <w:tcW w:w="3813" w:type="dxa"/>
                  <w:vAlign w:val="center"/>
                </w:tcPr>
                <w:p w14:paraId="028517E3">
                  <w:pPr>
                    <w:keepNext w:val="0"/>
                    <w:keepLines w:val="0"/>
                    <w:pageBreakBefore w:val="0"/>
                    <w:widowControl w:val="0"/>
                    <w:numPr>
                      <w:ilvl w:val="-1"/>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default"/>
                      <w:highlight w:val="none"/>
                      <w:lang w:val="en-US" w:eastAsia="zh-CN"/>
                    </w:rPr>
                    <w:t>-</w:t>
                  </w:r>
                </w:p>
              </w:tc>
              <w:tc>
                <w:tcPr>
                  <w:tcW w:w="1854" w:type="dxa"/>
                  <w:vAlign w:val="center"/>
                </w:tcPr>
                <w:p w14:paraId="27747B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w:t>
                  </w:r>
                </w:p>
              </w:tc>
              <w:tc>
                <w:tcPr>
                  <w:tcW w:w="540" w:type="dxa"/>
                  <w:vAlign w:val="center"/>
                </w:tcPr>
                <w:p w14:paraId="451335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highlight w:val="none"/>
                      <w:lang w:val="en-US" w:eastAsia="zh-CN"/>
                    </w:rPr>
                  </w:pPr>
                  <w:r>
                    <w:rPr>
                      <w:rFonts w:hint="eastAsia"/>
                      <w:highlight w:val="none"/>
                      <w:lang w:val="en-US" w:eastAsia="zh-CN"/>
                    </w:rPr>
                    <w:t>符合</w:t>
                  </w:r>
                </w:p>
              </w:tc>
            </w:tr>
            <w:tr w14:paraId="6EE6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dxa"/>
                  <w:vAlign w:val="center"/>
                </w:tcPr>
                <w:p w14:paraId="3FE5FD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highlight w:val="none"/>
                      <w:lang w:val="en-US" w:eastAsia="zh-CN"/>
                    </w:rPr>
                  </w:pPr>
                  <w:r>
                    <w:rPr>
                      <w:rFonts w:hint="eastAsia"/>
                      <w:highlight w:val="none"/>
                      <w:lang w:val="en-US" w:eastAsia="zh-CN"/>
                    </w:rPr>
                    <w:t>污染物排放管控</w:t>
                  </w:r>
                </w:p>
              </w:tc>
              <w:tc>
                <w:tcPr>
                  <w:tcW w:w="3813" w:type="dxa"/>
                  <w:vAlign w:val="center"/>
                </w:tcPr>
                <w:p w14:paraId="5B3378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w:t>
                  </w:r>
                </w:p>
              </w:tc>
              <w:tc>
                <w:tcPr>
                  <w:tcW w:w="1854" w:type="dxa"/>
                  <w:vAlign w:val="center"/>
                </w:tcPr>
                <w:p w14:paraId="6BA1FF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w:t>
                  </w:r>
                </w:p>
              </w:tc>
              <w:tc>
                <w:tcPr>
                  <w:tcW w:w="540" w:type="dxa"/>
                  <w:vAlign w:val="center"/>
                </w:tcPr>
                <w:p w14:paraId="38045D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highlight w:val="none"/>
                      <w:lang w:val="en-US" w:eastAsia="zh-CN"/>
                    </w:rPr>
                  </w:pPr>
                  <w:r>
                    <w:rPr>
                      <w:rFonts w:hint="eastAsia"/>
                      <w:highlight w:val="none"/>
                      <w:lang w:val="en-US" w:eastAsia="zh-CN"/>
                    </w:rPr>
                    <w:t>符合</w:t>
                  </w:r>
                </w:p>
              </w:tc>
            </w:tr>
            <w:tr w14:paraId="1AE5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2" w:type="dxa"/>
                  <w:vAlign w:val="center"/>
                </w:tcPr>
                <w:p w14:paraId="329F9E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highlight w:val="none"/>
                      <w:lang w:val="en-US" w:eastAsia="zh-CN"/>
                    </w:rPr>
                  </w:pPr>
                  <w:r>
                    <w:rPr>
                      <w:rFonts w:hint="eastAsia"/>
                      <w:highlight w:val="none"/>
                      <w:lang w:val="en-US" w:eastAsia="zh-CN"/>
                    </w:rPr>
                    <w:t>环境风险防控</w:t>
                  </w:r>
                </w:p>
              </w:tc>
              <w:tc>
                <w:tcPr>
                  <w:tcW w:w="3813" w:type="dxa"/>
                  <w:vAlign w:val="center"/>
                </w:tcPr>
                <w:p w14:paraId="66EEFD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w:t>
                  </w:r>
                </w:p>
              </w:tc>
              <w:tc>
                <w:tcPr>
                  <w:tcW w:w="1854" w:type="dxa"/>
                  <w:vAlign w:val="center"/>
                </w:tcPr>
                <w:p w14:paraId="33B65F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highlight w:val="none"/>
                      <w:lang w:val="en-US" w:eastAsia="zh-CN"/>
                    </w:rPr>
                  </w:pPr>
                  <w:r>
                    <w:rPr>
                      <w:rFonts w:hint="eastAsia"/>
                      <w:highlight w:val="none"/>
                      <w:lang w:val="en-US" w:eastAsia="zh-CN"/>
                    </w:rPr>
                    <w:t>-</w:t>
                  </w:r>
                </w:p>
              </w:tc>
              <w:tc>
                <w:tcPr>
                  <w:tcW w:w="540" w:type="dxa"/>
                  <w:vAlign w:val="center"/>
                </w:tcPr>
                <w:p w14:paraId="6D3423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highlight w:val="none"/>
                      <w:lang w:val="en-US" w:eastAsia="zh-CN"/>
                    </w:rPr>
                  </w:pPr>
                  <w:r>
                    <w:rPr>
                      <w:rFonts w:hint="eastAsia"/>
                      <w:highlight w:val="none"/>
                      <w:lang w:val="en-US" w:eastAsia="zh-CN"/>
                    </w:rPr>
                    <w:t>符合</w:t>
                  </w:r>
                </w:p>
              </w:tc>
            </w:tr>
            <w:tr w14:paraId="0F14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92" w:type="dxa"/>
                  <w:vAlign w:val="center"/>
                </w:tcPr>
                <w:p w14:paraId="5CA116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highlight w:val="none"/>
                      <w:lang w:val="en-US" w:eastAsia="zh-CN"/>
                    </w:rPr>
                  </w:pPr>
                  <w:r>
                    <w:rPr>
                      <w:rFonts w:hint="eastAsia"/>
                      <w:highlight w:val="none"/>
                      <w:lang w:val="en-US" w:eastAsia="zh-CN"/>
                    </w:rPr>
                    <w:t>资源利用效率要求</w:t>
                  </w:r>
                </w:p>
              </w:tc>
              <w:tc>
                <w:tcPr>
                  <w:tcW w:w="3813" w:type="dxa"/>
                  <w:vAlign w:val="center"/>
                </w:tcPr>
                <w:p w14:paraId="44EFAA6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highlight w:val="none"/>
                      <w:lang w:val="en-US" w:eastAsia="zh-CN"/>
                    </w:rPr>
                  </w:pPr>
                  <w:r>
                    <w:rPr>
                      <w:rFonts w:hint="default"/>
                      <w:highlight w:val="none"/>
                      <w:lang w:val="en-US" w:eastAsia="zh-CN"/>
                    </w:rPr>
                    <w:t>1.原煤入选率不低于75%;煤矸石综合利用率应达到75%以上;矿井水、疏干水应采用洁净化、资源化技术和工艺进行合理处置，处置率达到100%。</w:t>
                  </w:r>
                </w:p>
                <w:p w14:paraId="3121128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highlight w:val="none"/>
                      <w:lang w:val="en-US" w:eastAsia="zh-CN"/>
                    </w:rPr>
                  </w:pPr>
                  <w:r>
                    <w:rPr>
                      <w:rFonts w:hint="default"/>
                      <w:highlight w:val="none"/>
                      <w:lang w:val="en-US" w:eastAsia="zh-CN"/>
                    </w:rPr>
                    <w:t>2.煤矿采区回采率、原煤入选率、煤矸石与共伴生矿产资源综合利用率等三项指标符合自然资源部发布的《煤炭资源合理开发利用"三率”指标要求(试行)》。</w:t>
                  </w:r>
                </w:p>
                <w:p w14:paraId="3268C9F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highlight w:val="none"/>
                      <w:lang w:val="en-US" w:eastAsia="zh-CN"/>
                    </w:rPr>
                  </w:pPr>
                  <w:r>
                    <w:rPr>
                      <w:rFonts w:hint="default"/>
                      <w:highlight w:val="none"/>
                      <w:lang w:val="en-US" w:eastAsia="zh-CN"/>
                    </w:rPr>
                    <w:t>3.严格执行取用水总量控制制度，推进矿井水综合利用，煤炭矿区的补充用水、周边地区生产和生态用水应优先使用矿井水，加强洗煤废水循环利用。</w:t>
                  </w:r>
                </w:p>
                <w:p w14:paraId="7AC4401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highlight w:val="none"/>
                      <w:lang w:val="en-US" w:eastAsia="zh-CN"/>
                    </w:rPr>
                  </w:pPr>
                  <w:r>
                    <w:rPr>
                      <w:rFonts w:hint="default"/>
                      <w:highlight w:val="none"/>
                      <w:lang w:val="en-US" w:eastAsia="zh-CN"/>
                    </w:rPr>
                    <w:t>4.限制勘查开发过程中对环境破坏较大的砂金等重砂矿物，原则上不再新设勘查项目，确需新立的必须通过环境影响评估，并征得环保部门同意。禁止勘查超贫磁铁矿。</w:t>
                  </w:r>
                </w:p>
              </w:tc>
              <w:tc>
                <w:tcPr>
                  <w:tcW w:w="1854" w:type="dxa"/>
                  <w:vAlign w:val="center"/>
                </w:tcPr>
                <w:p w14:paraId="323E69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本项目为大棚建设项目，不属于矿产资源开发项目。</w:t>
                  </w:r>
                </w:p>
              </w:tc>
              <w:tc>
                <w:tcPr>
                  <w:tcW w:w="540" w:type="dxa"/>
                  <w:vAlign w:val="center"/>
                </w:tcPr>
                <w:p w14:paraId="5826EB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eastAsia"/>
                      <w:highlight w:val="none"/>
                      <w:lang w:val="en-US" w:eastAsia="zh-CN"/>
                    </w:rPr>
                  </w:pPr>
                  <w:r>
                    <w:rPr>
                      <w:rFonts w:hint="eastAsia"/>
                      <w:highlight w:val="none"/>
                      <w:lang w:val="en-US" w:eastAsia="zh-CN"/>
                    </w:rPr>
                    <w:t>符合</w:t>
                  </w:r>
                </w:p>
              </w:tc>
            </w:tr>
          </w:tbl>
          <w:p w14:paraId="5C2F5D3C">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综上所述，从规划符合性、环境相容性、“三线一单”的要求等方面考虑，本项目合理可行。</w:t>
            </w:r>
          </w:p>
          <w:p w14:paraId="581D924E">
            <w:pPr>
              <w:keepNext w:val="0"/>
              <w:keepLines w:val="0"/>
              <w:suppressLineNumbers w:val="0"/>
              <w:bidi w:val="0"/>
              <w:spacing w:before="0" w:beforeAutospacing="0" w:after="0" w:afterAutospacing="0"/>
              <w:ind w:left="0" w:leftChars="0" w:right="0" w:firstLine="0" w:firstLineChars="0"/>
              <w:rPr>
                <w:rFonts w:hint="eastAsia"/>
                <w:b/>
                <w:bCs/>
                <w:highlight w:val="none"/>
                <w:lang w:val="en-US" w:eastAsia="zh-CN"/>
              </w:rPr>
            </w:pPr>
            <w:r>
              <w:rPr>
                <w:rFonts w:hint="eastAsia"/>
                <w:b/>
                <w:bCs/>
                <w:highlight w:val="none"/>
                <w:lang w:val="en-US" w:eastAsia="zh-CN"/>
              </w:rPr>
              <w:t>四、与河湖管理要求的符合性分析</w:t>
            </w:r>
          </w:p>
          <w:p w14:paraId="4DBC9F10">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本项目西侧距敖尔给乎沟（现状鱼塘）最近距离约13m，根据伊金霍洛旗农牧和水利局2026年8月24日出具的回复意见，经坐标核实，本项目选址不占用已划界河湖岸线，不在河湖管理范围内，不属于河湖管理范围内建设项目。</w:t>
            </w:r>
          </w:p>
          <w:p w14:paraId="5A655299">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项目临近沟道，建设及运营阶段应严格落实水利行政主管部门管控要求：严禁侵占、破坏沟道，不得在沟道内修建阻水建（构）筑物，防止产生沉降、塌陷、渗漏等问题，保障沟道行洪及生态安全。</w:t>
            </w:r>
          </w:p>
          <w:p w14:paraId="3CFB8B22">
            <w:pPr>
              <w:keepNext w:val="0"/>
              <w:keepLines w:val="0"/>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本项目为农业大棚建设，不设置排污口，不改变沟道过水断面，生产、雨水均场内处置，不直排敖尔给乎沟。在落实上述管控措施条件下，项目建设符合河湖管理及防洪安全相关要求。本项目与水利部门划定的河湖岸线位置关系见下图。</w:t>
            </w:r>
          </w:p>
          <w:p w14:paraId="7EC5AC3F">
            <w:pPr>
              <w:keepNext w:val="0"/>
              <w:keepLines w:val="0"/>
              <w:suppressLineNumbers w:val="0"/>
              <w:bidi w:val="0"/>
              <w:spacing w:before="0" w:beforeAutospacing="0" w:after="0" w:afterAutospacing="0"/>
              <w:ind w:left="0" w:leftChars="0" w:right="0" w:firstLine="0" w:firstLineChars="0"/>
              <w:rPr>
                <w:rFonts w:hint="default"/>
                <w:highlight w:val="none"/>
                <w:lang w:val="en-US" w:eastAsia="zh-CN"/>
              </w:rPr>
            </w:pPr>
            <w:r>
              <w:rPr>
                <w:rFonts w:hint="default"/>
                <w:sz w:val="24"/>
                <w:highlight w:val="none"/>
              </w:rPr>
              <mc:AlternateContent>
                <mc:Choice Requires="wps">
                  <w:drawing>
                    <wp:anchor distT="0" distB="0" distL="114300" distR="114300" simplePos="0" relativeHeight="251664384" behindDoc="0" locked="0" layoutInCell="1" allowOverlap="1">
                      <wp:simplePos x="0" y="0"/>
                      <wp:positionH relativeFrom="column">
                        <wp:posOffset>3787140</wp:posOffset>
                      </wp:positionH>
                      <wp:positionV relativeFrom="paragraph">
                        <wp:posOffset>3338830</wp:posOffset>
                      </wp:positionV>
                      <wp:extent cx="220345" cy="868680"/>
                      <wp:effectExtent l="287655" t="0" r="299720" b="0"/>
                      <wp:wrapNone/>
                      <wp:docPr id="15" name="矩形 15"/>
                      <wp:cNvGraphicFramePr/>
                      <a:graphic xmlns:a="http://schemas.openxmlformats.org/drawingml/2006/main">
                        <a:graphicData uri="http://schemas.microsoft.com/office/word/2010/wordprocessingShape">
                          <wps:wsp>
                            <wps:cNvSpPr/>
                            <wps:spPr>
                              <a:xfrm rot="18900000">
                                <a:off x="0" y="0"/>
                                <a:ext cx="220345" cy="868680"/>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366E50F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2pt;margin-top:262.9pt;height:68.4pt;width:17.35pt;rotation:-2949120f;z-index:251664384;v-text-anchor:middle;mso-width-relative:page;mso-height-relative:page;" filled="f" stroked="t" coordsize="21600,21600" o:gfxdata="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LKv+7TYAAAACwEAAA8AAAAAAAAAAQAgAAAA&#10;IgAAAGRycy9kb3ducmV2LnhtbFBLAQIUABQAAAAIAIdO4kB9iJ5EfQIAAPEEAAAOAAAAAAAAAAEA&#10;IAAAACcBAABkcnMvZTJvRG9jLnhtbFBLBQYAAAAABgAGAFkBAAAWBgAAAAA=&#10;">
                      <v:fill on="f" focussize="0,0"/>
                      <v:stroke weight="2pt" color="#376092 [2404]" joinstyle="round"/>
                      <v:imagedata o:title=""/>
                      <o:lock v:ext="edit" aspectratio="f"/>
                      <v:textbox>
                        <w:txbxContent>
                          <w:p w14:paraId="366E50FE">
                            <w:pPr>
                              <w:jc w:val="center"/>
                            </w:pPr>
                          </w:p>
                        </w:txbxContent>
                      </v:textbox>
                    </v:rect>
                  </w:pict>
                </mc:Fallback>
              </mc:AlternateContent>
            </w:r>
            <w:r>
              <w:rPr>
                <w:rFonts w:hint="default"/>
                <w:sz w:val="24"/>
                <w:highlight w:val="none"/>
              </w:rPr>
              <mc:AlternateContent>
                <mc:Choice Requires="wps">
                  <w:drawing>
                    <wp:anchor distT="0" distB="0" distL="114300" distR="114300" simplePos="0" relativeHeight="251666432" behindDoc="0" locked="0" layoutInCell="1" allowOverlap="1">
                      <wp:simplePos x="0" y="0"/>
                      <wp:positionH relativeFrom="column">
                        <wp:posOffset>3007360</wp:posOffset>
                      </wp:positionH>
                      <wp:positionV relativeFrom="paragraph">
                        <wp:posOffset>2654300</wp:posOffset>
                      </wp:positionV>
                      <wp:extent cx="1134745" cy="290195"/>
                      <wp:effectExtent l="12700" t="12700" r="26035" b="428625"/>
                      <wp:wrapNone/>
                      <wp:docPr id="18" name="矩形标注 18"/>
                      <wp:cNvGraphicFramePr/>
                      <a:graphic xmlns:a="http://schemas.openxmlformats.org/drawingml/2006/main">
                        <a:graphicData uri="http://schemas.microsoft.com/office/word/2010/wordprocessingShape">
                          <wps:wsp>
                            <wps:cNvSpPr/>
                            <wps:spPr>
                              <a:xfrm>
                                <a:off x="5761355" y="6115685"/>
                                <a:ext cx="1134745" cy="290195"/>
                              </a:xfrm>
                              <a:prstGeom prst="wedgeRectCallout">
                                <a:avLst>
                                  <a:gd name="adj1" fmla="val 10772"/>
                                  <a:gd name="adj2" fmla="val 188512"/>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3D0592D2">
                                  <w:pPr>
                                    <w:ind w:left="0" w:leftChars="0" w:firstLine="0" w:firstLineChars="0"/>
                                    <w:jc w:val="both"/>
                                    <w:rPr>
                                      <w:rFonts w:hint="default" w:eastAsia="宋体"/>
                                      <w:lang w:val="en-US" w:eastAsia="zh-CN"/>
                                    </w:rPr>
                                  </w:pPr>
                                  <w:r>
                                    <w:rPr>
                                      <w:rFonts w:hint="eastAsia"/>
                                      <w:lang w:val="en-US" w:eastAsia="zh-CN"/>
                                    </w:rPr>
                                    <w:t>本项目地块2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36.8pt;margin-top:209pt;height:22.85pt;width:89.35pt;z-index:251666432;v-text-anchor:middle;mso-width-relative:page;mso-height-relative:page;" fillcolor="#4F81BD [3204]" filled="t" stroked="t" coordsize="21600,21600" o:gfxdata="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8zuV3tsAAAAL&#10;AQAADwAAAAAAAAABACAAAAAiAAAAZHJzL2Rvd25yZXYueG1sUEsBAhQAFAAAAAgAh07iQKJxemvE&#10;AgAAfAUAAA4AAAAAAAAAAQAgAAAAKgEAAGRycy9lMm9Eb2MueG1sUEsFBgAAAAAGAAYAWQEAAGAG&#10;AAAAAA==&#10;" adj="13127,51519">
                      <v:fill on="t" focussize="0,0"/>
                      <v:stroke weight="2pt" color="#376092 [2404]" joinstyle="round"/>
                      <v:imagedata o:title=""/>
                      <o:lock v:ext="edit" aspectratio="f"/>
                      <v:textbox>
                        <w:txbxContent>
                          <w:p w14:paraId="3D0592D2">
                            <w:pPr>
                              <w:ind w:left="0" w:leftChars="0" w:firstLine="0" w:firstLineChars="0"/>
                              <w:jc w:val="both"/>
                              <w:rPr>
                                <w:rFonts w:hint="default" w:eastAsia="宋体"/>
                                <w:lang w:val="en-US" w:eastAsia="zh-CN"/>
                              </w:rPr>
                            </w:pPr>
                            <w:r>
                              <w:rPr>
                                <w:rFonts w:hint="eastAsia"/>
                                <w:lang w:val="en-US" w:eastAsia="zh-CN"/>
                              </w:rPr>
                              <w:t>本项目地块2</w:t>
                            </w:r>
                          </w:p>
                        </w:txbxContent>
                      </v:textbox>
                    </v:shape>
                  </w:pict>
                </mc:Fallback>
              </mc:AlternateContent>
            </w:r>
            <w:r>
              <w:rPr>
                <w:rFonts w:hint="default"/>
                <w:sz w:val="24"/>
                <w:highlight w:val="none"/>
              </w:rPr>
              <mc:AlternateContent>
                <mc:Choice Requires="wps">
                  <w:drawing>
                    <wp:anchor distT="0" distB="0" distL="114300" distR="114300" simplePos="0" relativeHeight="251665408" behindDoc="0" locked="0" layoutInCell="1" allowOverlap="1">
                      <wp:simplePos x="0" y="0"/>
                      <wp:positionH relativeFrom="column">
                        <wp:posOffset>2747645</wp:posOffset>
                      </wp:positionH>
                      <wp:positionV relativeFrom="paragraph">
                        <wp:posOffset>1612265</wp:posOffset>
                      </wp:positionV>
                      <wp:extent cx="1096010" cy="396240"/>
                      <wp:effectExtent l="459740" t="12700" r="13970" b="17780"/>
                      <wp:wrapNone/>
                      <wp:docPr id="17" name="矩形标注 17"/>
                      <wp:cNvGraphicFramePr/>
                      <a:graphic xmlns:a="http://schemas.openxmlformats.org/drawingml/2006/main">
                        <a:graphicData uri="http://schemas.microsoft.com/office/word/2010/wordprocessingShape">
                          <wps:wsp>
                            <wps:cNvSpPr/>
                            <wps:spPr>
                              <a:xfrm>
                                <a:off x="5144135" y="4784090"/>
                                <a:ext cx="1096010" cy="396240"/>
                              </a:xfrm>
                              <a:prstGeom prst="wedgeRectCallout">
                                <a:avLst>
                                  <a:gd name="adj1" fmla="val -90787"/>
                                  <a:gd name="adj2" fmla="val 47115"/>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11FDCD1F">
                                  <w:pPr>
                                    <w:ind w:left="0" w:leftChars="0" w:firstLine="0" w:firstLineChars="0"/>
                                    <w:jc w:val="both"/>
                                    <w:rPr>
                                      <w:rFonts w:hint="default" w:eastAsia="宋体"/>
                                      <w:lang w:val="en-US" w:eastAsia="zh-CN"/>
                                    </w:rPr>
                                  </w:pPr>
                                  <w:r>
                                    <w:rPr>
                                      <w:rFonts w:hint="eastAsia"/>
                                      <w:lang w:val="en-US" w:eastAsia="zh-CN"/>
                                    </w:rPr>
                                    <w:t>本项目地块1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16.35pt;margin-top:126.95pt;height:31.2pt;width:86.3pt;z-index:251665408;v-text-anchor:middle;mso-width-relative:page;mso-height-relative:page;" fillcolor="#4F81BD [3204]" filled="t" stroked="t" coordsize="21600,21600" o:gfxdata="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I6NLv7ZAAAACwEA&#10;AA8AAAAAAAAAAQAgAAAAIgAAAGRycy9kb3ducmV2LnhtbFBLAQIUABQAAAAIAIdO4kAnCgUrxAIA&#10;AHwFAAAOAAAAAAAAAAEAIAAAACgBAABkcnMvZTJvRG9jLnhtbFBLBQYAAAAABgAGAFkBAABeBgAA&#10;AAA=&#10;" adj="-8810,20977">
                      <v:fill on="t" focussize="0,0"/>
                      <v:stroke weight="2pt" color="#376092 [2404]" joinstyle="round"/>
                      <v:imagedata o:title=""/>
                      <o:lock v:ext="edit" aspectratio="f"/>
                      <v:textbox>
                        <w:txbxContent>
                          <w:p w14:paraId="11FDCD1F">
                            <w:pPr>
                              <w:ind w:left="0" w:leftChars="0" w:firstLine="0" w:firstLineChars="0"/>
                              <w:jc w:val="both"/>
                              <w:rPr>
                                <w:rFonts w:hint="default" w:eastAsia="宋体"/>
                                <w:lang w:val="en-US" w:eastAsia="zh-CN"/>
                              </w:rPr>
                            </w:pPr>
                            <w:r>
                              <w:rPr>
                                <w:rFonts w:hint="eastAsia"/>
                                <w:lang w:val="en-US" w:eastAsia="zh-CN"/>
                              </w:rPr>
                              <w:t>本项目地块1</w:t>
                            </w:r>
                          </w:p>
                        </w:txbxContent>
                      </v:textbox>
                    </v:shape>
                  </w:pict>
                </mc:Fallback>
              </mc:AlternateContent>
            </w:r>
            <w:r>
              <w:rPr>
                <w:rFonts w:hint="default"/>
                <w:sz w:val="24"/>
                <w:highlight w:val="none"/>
              </w:rPr>
              <mc:AlternateContent>
                <mc:Choice Requires="wps">
                  <w:drawing>
                    <wp:anchor distT="0" distB="0" distL="114300" distR="114300" simplePos="0" relativeHeight="251663360" behindDoc="0" locked="0" layoutInCell="1" allowOverlap="1">
                      <wp:simplePos x="0" y="0"/>
                      <wp:positionH relativeFrom="column">
                        <wp:posOffset>1928495</wp:posOffset>
                      </wp:positionH>
                      <wp:positionV relativeFrom="paragraph">
                        <wp:posOffset>1609725</wp:posOffset>
                      </wp:positionV>
                      <wp:extent cx="306705" cy="666115"/>
                      <wp:effectExtent l="187960" t="34925" r="191135" b="45720"/>
                      <wp:wrapNone/>
                      <wp:docPr id="14" name="矩形 14"/>
                      <wp:cNvGraphicFramePr/>
                      <a:graphic xmlns:a="http://schemas.openxmlformats.org/drawingml/2006/main">
                        <a:graphicData uri="http://schemas.microsoft.com/office/word/2010/wordprocessingShape">
                          <wps:wsp>
                            <wps:cNvSpPr/>
                            <wps:spPr>
                              <a:xfrm rot="19260000">
                                <a:off x="4389755" y="3444875"/>
                                <a:ext cx="306705" cy="666115"/>
                              </a:xfrm>
                              <a:prstGeom prst="rect">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7D2AC54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1.85pt;margin-top:126.75pt;height:52.45pt;width:24.15pt;rotation:-2555904f;z-index:251663360;v-text-anchor:middle;mso-width-relative:page;mso-height-relative:page;" filled="f" stroked="t" coordsize="21600,21600" o:gfxdata="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pB8bV2AAAAAsB&#10;AAAPAAAAAAAAAAEAIAAAACIAAABkcnMvZG93bnJldi54bWxQSwECFAAUAAAACACHTuJAVprLKY0C&#10;AAD9BAAADgAAAAAAAAABACAAAAAnAQAAZHJzL2Uyb0RvYy54bWxQSwUGAAAAAAYABgBZAQAAJgYA&#10;AAAA&#10;">
                      <v:fill on="f" focussize="0,0"/>
                      <v:stroke weight="2pt" color="#376092 [2404]" joinstyle="round"/>
                      <v:imagedata o:title=""/>
                      <o:lock v:ext="edit" aspectratio="f"/>
                      <v:textbox>
                        <w:txbxContent>
                          <w:p w14:paraId="7D2AC549">
                            <w:pPr>
                              <w:jc w:val="center"/>
                            </w:pPr>
                          </w:p>
                        </w:txbxContent>
                      </v:textbox>
                    </v:rect>
                  </w:pict>
                </mc:Fallback>
              </mc:AlternateContent>
            </w:r>
            <w:r>
              <w:rPr>
                <w:rFonts w:hint="default"/>
                <w:highlight w:val="none"/>
                <w:lang w:val="en-US" w:eastAsia="zh-CN"/>
              </w:rPr>
              <w:drawing>
                <wp:inline distT="0" distB="0" distL="114300" distR="114300">
                  <wp:extent cx="4303395" cy="5114925"/>
                  <wp:effectExtent l="0" t="0" r="9525" b="5715"/>
                  <wp:docPr id="13" name="图片 13" descr="cd945e5074b3c262477f39a41091df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d945e5074b3c262477f39a41091df9e"/>
                          <pic:cNvPicPr>
                            <a:picLocks noChangeAspect="1"/>
                          </pic:cNvPicPr>
                        </pic:nvPicPr>
                        <pic:blipFill>
                          <a:blip r:embed="rId14"/>
                          <a:stretch>
                            <a:fillRect/>
                          </a:stretch>
                        </pic:blipFill>
                        <pic:spPr>
                          <a:xfrm>
                            <a:off x="0" y="0"/>
                            <a:ext cx="4303395" cy="5114925"/>
                          </a:xfrm>
                          <a:prstGeom prst="rect">
                            <a:avLst/>
                          </a:prstGeom>
                        </pic:spPr>
                      </pic:pic>
                    </a:graphicData>
                  </a:graphic>
                </wp:inline>
              </w:drawing>
            </w:r>
          </w:p>
          <w:p w14:paraId="2A4D92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highlight w:val="none"/>
                <w:lang w:val="en-US" w:eastAsia="zh-CN"/>
              </w:rPr>
            </w:pPr>
            <w:r>
              <w:rPr>
                <w:rFonts w:hint="eastAsia"/>
                <w:b/>
                <w:bCs/>
                <w:highlight w:val="none"/>
                <w:lang w:val="en-US" w:eastAsia="zh-CN"/>
              </w:rPr>
              <w:t>图1-2项目所在管控单元要求</w:t>
            </w:r>
          </w:p>
          <w:p w14:paraId="1ECA63A4">
            <w:pPr>
              <w:pStyle w:val="18"/>
              <w:keepNext w:val="0"/>
              <w:keepLines w:val="0"/>
              <w:suppressLineNumbers w:val="0"/>
              <w:spacing w:before="0" w:beforeAutospacing="0" w:after="0" w:afterAutospacing="0"/>
              <w:ind w:left="0" w:right="0"/>
              <w:rPr>
                <w:rFonts w:hint="eastAsia"/>
                <w:highlight w:val="none"/>
                <w:lang w:val="en-US" w:eastAsia="zh-CN"/>
              </w:rPr>
            </w:pPr>
          </w:p>
        </w:tc>
      </w:tr>
    </w:tbl>
    <w:p w14:paraId="4D1AD9E2">
      <w:pPr>
        <w:spacing w:line="360" w:lineRule="auto"/>
        <w:outlineLvl w:val="0"/>
        <w:rPr>
          <w:rFonts w:eastAsia="黑体"/>
          <w:sz w:val="30"/>
          <w:highlight w:val="none"/>
        </w:rPr>
        <w:sectPr>
          <w:headerReference r:id="rId7" w:type="default"/>
          <w:footerReference r:id="rId8" w:type="default"/>
          <w:pgSz w:w="11906" w:h="16838"/>
          <w:pgMar w:top="1701" w:right="1531" w:bottom="1701" w:left="1531" w:header="851" w:footer="1077" w:gutter="0"/>
          <w:pgNumType w:start="1"/>
          <w:cols w:space="720" w:num="1"/>
          <w:docGrid w:linePitch="312" w:charSpace="0"/>
        </w:sectPr>
      </w:pPr>
    </w:p>
    <w:p w14:paraId="23FB2894">
      <w:pPr>
        <w:pStyle w:val="24"/>
        <w:ind w:firstLine="0" w:firstLineChars="0"/>
        <w:jc w:val="center"/>
        <w:outlineLvl w:val="0"/>
        <w:rPr>
          <w:rFonts w:ascii="黑体" w:hAnsi="黑体" w:eastAsia="黑体"/>
          <w:snapToGrid w:val="0"/>
          <w:sz w:val="30"/>
          <w:szCs w:val="30"/>
          <w:highlight w:val="none"/>
        </w:rPr>
      </w:pPr>
      <w:r>
        <w:rPr>
          <w:rFonts w:hint="eastAsia" w:ascii="黑体" w:hAnsi="黑体" w:eastAsia="黑体"/>
          <w:snapToGrid w:val="0"/>
          <w:sz w:val="30"/>
          <w:szCs w:val="30"/>
          <w:highlight w:val="none"/>
        </w:rPr>
        <w:t>二、建设内容</w:t>
      </w:r>
    </w:p>
    <w:tbl>
      <w:tblPr>
        <w:tblStyle w:val="27"/>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80"/>
      </w:tblGrid>
      <w:tr w14:paraId="36B929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3" w:hRule="atLeast"/>
          <w:jc w:val="center"/>
        </w:trPr>
        <w:tc>
          <w:tcPr>
            <w:tcW w:w="710" w:type="dxa"/>
            <w:noWrap w:val="0"/>
            <w:vAlign w:val="center"/>
          </w:tcPr>
          <w:p w14:paraId="7E1298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cs="宋体"/>
                <w:kern w:val="0"/>
                <w:szCs w:val="21"/>
                <w:highlight w:val="none"/>
              </w:rPr>
            </w:pPr>
            <w:r>
              <w:rPr>
                <w:rFonts w:hint="eastAsia" w:ascii="宋体" w:hAnsi="宋体" w:cs="宋体"/>
                <w:kern w:val="0"/>
                <w:szCs w:val="21"/>
                <w:highlight w:val="none"/>
              </w:rPr>
              <w:t>地理位置</w:t>
            </w:r>
          </w:p>
        </w:tc>
        <w:tc>
          <w:tcPr>
            <w:tcW w:w="8380" w:type="dxa"/>
            <w:noWrap w:val="0"/>
            <w:vAlign w:val="center"/>
          </w:tcPr>
          <w:p w14:paraId="4A9BDA78">
            <w:pPr>
              <w:keepNext w:val="0"/>
              <w:keepLines w:val="0"/>
              <w:suppressLineNumbers w:val="0"/>
              <w:bidi w:val="0"/>
              <w:spacing w:before="0" w:beforeAutospacing="0" w:after="0" w:afterAutospacing="0"/>
              <w:ind w:left="0" w:right="0" w:firstLine="480"/>
              <w:rPr>
                <w:rFonts w:hint="eastAsia"/>
                <w:highlight w:val="none"/>
                <w:lang w:val="en-US" w:eastAsia="zh-CN"/>
              </w:rPr>
            </w:pPr>
            <w:r>
              <w:rPr>
                <w:rFonts w:hint="eastAsia"/>
                <w:highlight w:val="none"/>
                <w:lang w:val="en-US" w:eastAsia="zh-CN"/>
              </w:rPr>
              <w:t>本项目位于内蒙古自治区鄂尔多斯市伊金霍洛旗苏布尔嘎镇敖尔给乎村，占地面积共7254平方米。</w:t>
            </w:r>
          </w:p>
          <w:p w14:paraId="1C13C56D">
            <w:pPr>
              <w:keepNext w:val="0"/>
              <w:keepLines w:val="0"/>
              <w:suppressLineNumbers w:val="0"/>
              <w:spacing w:before="0" w:beforeAutospacing="0" w:after="0" w:afterAutospacing="0" w:line="360" w:lineRule="auto"/>
              <w:ind w:left="0" w:right="0" w:firstLine="480"/>
              <w:jc w:val="left"/>
              <w:rPr>
                <w:rFonts w:hint="eastAsia" w:ascii="Times New Roman" w:hAnsi="Times New Roman" w:eastAsia="宋体" w:cs="Times New Roman"/>
                <w:spacing w:val="0"/>
                <w:sz w:val="24"/>
                <w:szCs w:val="24"/>
                <w:highlight w:val="none"/>
              </w:rPr>
            </w:pPr>
            <w:r>
              <w:rPr>
                <w:rFonts w:hint="eastAsia"/>
                <w:highlight w:val="none"/>
                <w:lang w:val="en-US" w:eastAsia="zh-CN"/>
              </w:rPr>
              <w:t>项目两个建设地点，其中地块1中心坐标：109度16分5.294秒，39度38分34.336秒；地块2中心坐标：109度16分15.781秒，39度38分23.772秒</w:t>
            </w:r>
            <w:r>
              <w:rPr>
                <w:rFonts w:hint="eastAsia" w:ascii="Times New Roman" w:hAnsi="Times New Roman" w:eastAsia="宋体" w:cs="Times New Roman"/>
                <w:spacing w:val="0"/>
                <w:sz w:val="24"/>
                <w:szCs w:val="24"/>
                <w:highlight w:val="none"/>
              </w:rPr>
              <w:t>。</w:t>
            </w:r>
          </w:p>
          <w:p w14:paraId="1D0B0238">
            <w:pPr>
              <w:keepNext w:val="0"/>
              <w:keepLines w:val="0"/>
              <w:suppressLineNumbers w:val="0"/>
              <w:spacing w:before="0" w:beforeAutospacing="0" w:after="0" w:afterAutospacing="0" w:line="360" w:lineRule="auto"/>
              <w:ind w:left="0" w:right="0" w:firstLine="476"/>
              <w:jc w:val="left"/>
              <w:rPr>
                <w:rFonts w:hint="default" w:ascii="Times New Roman" w:hAnsi="Times New Roman" w:eastAsia="宋体" w:cs="Times New Roman"/>
                <w:sz w:val="24"/>
                <w:szCs w:val="24"/>
                <w:highlight w:val="none"/>
              </w:rPr>
            </w:pPr>
            <w:r>
              <w:rPr>
                <w:rFonts w:hint="default"/>
                <w:spacing w:val="-1"/>
                <w:highlight w:val="none"/>
              </w:rPr>
              <w:t>建设项目地理位置见附图</w:t>
            </w:r>
            <w:r>
              <w:rPr>
                <w:rFonts w:hint="eastAsia"/>
                <w:spacing w:val="-39"/>
                <w:highlight w:val="none"/>
                <w:lang w:val="en-US" w:eastAsia="zh-CN"/>
              </w:rPr>
              <w:t>1。</w:t>
            </w:r>
          </w:p>
          <w:p w14:paraId="11C7A6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highlight w:val="none"/>
                <w:lang w:val="en-US" w:eastAsia="zh-CN"/>
              </w:rPr>
            </w:pPr>
            <w:r>
              <w:rPr>
                <w:rFonts w:hint="eastAsia"/>
                <w:b/>
                <w:bCs/>
                <w:highlight w:val="none"/>
                <w:lang w:val="en-US" w:eastAsia="zh-CN"/>
              </w:rPr>
              <w:t>表2-1 地块1界址范围拐点坐标（2000国家大地坐标系）</w:t>
            </w:r>
          </w:p>
          <w:tbl>
            <w:tblPr>
              <w:tblStyle w:val="28"/>
              <w:tblW w:w="8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1"/>
              <w:gridCol w:w="2721"/>
              <w:gridCol w:w="2722"/>
            </w:tblGrid>
            <w:tr w14:paraId="2C47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50A7B3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序号</w:t>
                  </w:r>
                </w:p>
              </w:tc>
              <w:tc>
                <w:tcPr>
                  <w:tcW w:w="2721" w:type="dxa"/>
                </w:tcPr>
                <w:p w14:paraId="319939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X坐标</w:t>
                  </w:r>
                </w:p>
              </w:tc>
              <w:tc>
                <w:tcPr>
                  <w:tcW w:w="2722" w:type="dxa"/>
                </w:tcPr>
                <w:p w14:paraId="34DDF1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Y坐标</w:t>
                  </w:r>
                </w:p>
              </w:tc>
            </w:tr>
            <w:tr w14:paraId="2D6EB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6CBA18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1</w:t>
                  </w:r>
                </w:p>
              </w:tc>
              <w:tc>
                <w:tcPr>
                  <w:tcW w:w="2721" w:type="dxa"/>
                  <w:vAlign w:val="top"/>
                </w:tcPr>
                <w:p w14:paraId="728EC253">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4391358.596</w:t>
                  </w:r>
                </w:p>
              </w:tc>
              <w:tc>
                <w:tcPr>
                  <w:tcW w:w="2722" w:type="dxa"/>
                  <w:vAlign w:val="top"/>
                </w:tcPr>
                <w:p w14:paraId="434F0FA3">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37351312.150</w:t>
                  </w:r>
                </w:p>
              </w:tc>
            </w:tr>
            <w:tr w14:paraId="6339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4CE021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2</w:t>
                  </w:r>
                </w:p>
              </w:tc>
              <w:tc>
                <w:tcPr>
                  <w:tcW w:w="2721" w:type="dxa"/>
                  <w:vAlign w:val="top"/>
                </w:tcPr>
                <w:p w14:paraId="3AF86FE0">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eastAsia"/>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4391367.856</w:t>
                  </w:r>
                </w:p>
              </w:tc>
              <w:tc>
                <w:tcPr>
                  <w:tcW w:w="2722" w:type="dxa"/>
                  <w:vAlign w:val="top"/>
                </w:tcPr>
                <w:p w14:paraId="52996711">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eastAsia"/>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37351321.411</w:t>
                  </w:r>
                </w:p>
              </w:tc>
            </w:tr>
            <w:tr w14:paraId="6BC3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07BA93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3</w:t>
                  </w:r>
                </w:p>
              </w:tc>
              <w:tc>
                <w:tcPr>
                  <w:tcW w:w="2721" w:type="dxa"/>
                  <w:vAlign w:val="top"/>
                </w:tcPr>
                <w:p w14:paraId="1655ECD3">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4391286.170</w:t>
                  </w:r>
                </w:p>
              </w:tc>
              <w:tc>
                <w:tcPr>
                  <w:tcW w:w="2722" w:type="dxa"/>
                  <w:vAlign w:val="top"/>
                </w:tcPr>
                <w:p w14:paraId="3C2D90A7">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37351381.938</w:t>
                  </w:r>
                </w:p>
              </w:tc>
            </w:tr>
            <w:tr w14:paraId="6938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4D69C7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4</w:t>
                  </w:r>
                </w:p>
              </w:tc>
              <w:tc>
                <w:tcPr>
                  <w:tcW w:w="2721" w:type="dxa"/>
                  <w:vAlign w:val="top"/>
                </w:tcPr>
                <w:p w14:paraId="1D8E4546">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4391259.083</w:t>
                  </w:r>
                </w:p>
              </w:tc>
              <w:tc>
                <w:tcPr>
                  <w:tcW w:w="2722" w:type="dxa"/>
                  <w:vAlign w:val="top"/>
                </w:tcPr>
                <w:p w14:paraId="7CBCC45A">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37321350.206</w:t>
                  </w:r>
                </w:p>
              </w:tc>
            </w:tr>
            <w:tr w14:paraId="710E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086BEC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5</w:t>
                  </w:r>
                </w:p>
              </w:tc>
              <w:tc>
                <w:tcPr>
                  <w:tcW w:w="2721" w:type="dxa"/>
                  <w:vAlign w:val="top"/>
                </w:tcPr>
                <w:p w14:paraId="397C2E29">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4391263.011</w:t>
                  </w:r>
                </w:p>
              </w:tc>
              <w:tc>
                <w:tcPr>
                  <w:tcW w:w="2722" w:type="dxa"/>
                  <w:vAlign w:val="top"/>
                </w:tcPr>
                <w:p w14:paraId="52C5F9BE">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37351350.206</w:t>
                  </w:r>
                </w:p>
              </w:tc>
            </w:tr>
            <w:tr w14:paraId="62FA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1E2967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6</w:t>
                  </w:r>
                </w:p>
              </w:tc>
              <w:tc>
                <w:tcPr>
                  <w:tcW w:w="2721" w:type="dxa"/>
                  <w:vAlign w:val="top"/>
                </w:tcPr>
                <w:p w14:paraId="62E30521">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4391287.220</w:t>
                  </w:r>
                </w:p>
              </w:tc>
              <w:tc>
                <w:tcPr>
                  <w:tcW w:w="2722" w:type="dxa"/>
                  <w:vAlign w:val="top"/>
                </w:tcPr>
                <w:p w14:paraId="16BD6712">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cs="Times New Roman"/>
                      <w:i w:val="0"/>
                      <w:iCs w:val="0"/>
                      <w:color w:val="auto"/>
                      <w:kern w:val="2"/>
                      <w:sz w:val="24"/>
                      <w:szCs w:val="24"/>
                      <w:highlight w:val="none"/>
                      <w:u w:val="none"/>
                      <w:lang w:val="en-US" w:eastAsia="zh-CN" w:bidi="ar"/>
                    </w:rPr>
                    <w:t>37351334.331</w:t>
                  </w:r>
                </w:p>
              </w:tc>
            </w:tr>
            <w:tr w14:paraId="3CD1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45472E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7</w:t>
                  </w:r>
                </w:p>
              </w:tc>
              <w:tc>
                <w:tcPr>
                  <w:tcW w:w="2721" w:type="dxa"/>
                  <w:vAlign w:val="top"/>
                </w:tcPr>
                <w:p w14:paraId="6EA6EC5C">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i w:val="0"/>
                      <w:iCs w:val="0"/>
                      <w:color w:val="auto"/>
                      <w:kern w:val="2"/>
                      <w:sz w:val="24"/>
                      <w:szCs w:val="24"/>
                      <w:highlight w:val="none"/>
                      <w:u w:val="none"/>
                      <w:lang w:val="en-US" w:eastAsia="zh-CN" w:bidi="ar"/>
                    </w:rPr>
                  </w:pPr>
                  <w:r>
                    <w:rPr>
                      <w:rFonts w:hint="eastAsia" w:cs="Times New Roman"/>
                      <w:i w:val="0"/>
                      <w:iCs w:val="0"/>
                      <w:color w:val="auto"/>
                      <w:kern w:val="2"/>
                      <w:sz w:val="24"/>
                      <w:szCs w:val="24"/>
                      <w:highlight w:val="none"/>
                      <w:u w:val="none"/>
                      <w:lang w:val="en-US" w:eastAsia="zh-CN" w:bidi="ar"/>
                    </w:rPr>
                    <w:t>4391339.017</w:t>
                  </w:r>
                </w:p>
              </w:tc>
              <w:tc>
                <w:tcPr>
                  <w:tcW w:w="2722" w:type="dxa"/>
                  <w:vAlign w:val="top"/>
                </w:tcPr>
                <w:p w14:paraId="2EDF7670">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i w:val="0"/>
                      <w:iCs w:val="0"/>
                      <w:color w:val="auto"/>
                      <w:kern w:val="2"/>
                      <w:sz w:val="24"/>
                      <w:szCs w:val="24"/>
                      <w:highlight w:val="none"/>
                      <w:u w:val="none"/>
                      <w:lang w:val="en-US" w:eastAsia="zh-CN" w:bidi="ar"/>
                    </w:rPr>
                  </w:pPr>
                  <w:r>
                    <w:rPr>
                      <w:rFonts w:hint="eastAsia" w:cs="Times New Roman"/>
                      <w:i w:val="0"/>
                      <w:iCs w:val="0"/>
                      <w:color w:val="auto"/>
                      <w:kern w:val="2"/>
                      <w:sz w:val="24"/>
                      <w:szCs w:val="24"/>
                      <w:highlight w:val="none"/>
                      <w:u w:val="none"/>
                      <w:lang w:val="en-US" w:eastAsia="zh-CN" w:bidi="ar"/>
                    </w:rPr>
                    <w:t>37351293.629</w:t>
                  </w:r>
                </w:p>
              </w:tc>
            </w:tr>
            <w:tr w14:paraId="5CA8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0AFF67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1</w:t>
                  </w:r>
                </w:p>
              </w:tc>
              <w:tc>
                <w:tcPr>
                  <w:tcW w:w="2721" w:type="dxa"/>
                  <w:vAlign w:val="top"/>
                </w:tcPr>
                <w:p w14:paraId="04668E57">
                  <w:pPr>
                    <w:keepNext w:val="0"/>
                    <w:keepLines w:val="0"/>
                    <w:widowControl w:val="0"/>
                    <w:suppressLineNumbers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2"/>
                      <w:sz w:val="24"/>
                      <w:szCs w:val="24"/>
                      <w:highlight w:val="none"/>
                      <w:u w:val="none"/>
                      <w:lang w:val="en-US" w:eastAsia="zh-CN" w:bidi="ar"/>
                    </w:rPr>
                  </w:pPr>
                  <w:r>
                    <w:rPr>
                      <w:rFonts w:hint="eastAsia" w:cs="Times New Roman"/>
                      <w:i w:val="0"/>
                      <w:iCs w:val="0"/>
                      <w:color w:val="auto"/>
                      <w:kern w:val="2"/>
                      <w:sz w:val="24"/>
                      <w:szCs w:val="24"/>
                      <w:highlight w:val="none"/>
                      <w:u w:val="none"/>
                      <w:lang w:val="en-US" w:eastAsia="zh-CN" w:bidi="ar"/>
                    </w:rPr>
                    <w:t>4391358.596</w:t>
                  </w:r>
                </w:p>
              </w:tc>
              <w:tc>
                <w:tcPr>
                  <w:tcW w:w="2722" w:type="dxa"/>
                  <w:vAlign w:val="top"/>
                </w:tcPr>
                <w:p w14:paraId="2385BCB8">
                  <w:pPr>
                    <w:keepNext w:val="0"/>
                    <w:keepLines w:val="0"/>
                    <w:widowControl w:val="0"/>
                    <w:suppressLineNumbers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i w:val="0"/>
                      <w:iCs w:val="0"/>
                      <w:color w:val="auto"/>
                      <w:kern w:val="2"/>
                      <w:sz w:val="24"/>
                      <w:szCs w:val="24"/>
                      <w:highlight w:val="none"/>
                      <w:u w:val="none"/>
                      <w:lang w:val="en-US" w:eastAsia="zh-CN" w:bidi="ar"/>
                    </w:rPr>
                  </w:pPr>
                  <w:r>
                    <w:rPr>
                      <w:rFonts w:hint="eastAsia" w:cs="Times New Roman"/>
                      <w:i w:val="0"/>
                      <w:iCs w:val="0"/>
                      <w:color w:val="auto"/>
                      <w:kern w:val="2"/>
                      <w:sz w:val="24"/>
                      <w:szCs w:val="24"/>
                      <w:highlight w:val="none"/>
                      <w:u w:val="none"/>
                      <w:lang w:val="en-US" w:eastAsia="zh-CN" w:bidi="ar"/>
                    </w:rPr>
                    <w:t>37351312.150</w:t>
                  </w:r>
                </w:p>
              </w:tc>
            </w:tr>
          </w:tbl>
          <w:p w14:paraId="7520BF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highlight w:val="none"/>
                <w:lang w:val="en-US" w:eastAsia="zh-CN"/>
              </w:rPr>
            </w:pPr>
            <w:r>
              <w:rPr>
                <w:rFonts w:hint="eastAsia"/>
                <w:b/>
                <w:bCs/>
                <w:highlight w:val="none"/>
                <w:lang w:val="en-US" w:eastAsia="zh-CN"/>
              </w:rPr>
              <w:t>表2-2 地块2界址范围拐点坐标（2000国家大地坐标系）</w:t>
            </w:r>
          </w:p>
          <w:tbl>
            <w:tblPr>
              <w:tblStyle w:val="28"/>
              <w:tblW w:w="8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1"/>
              <w:gridCol w:w="2721"/>
              <w:gridCol w:w="2722"/>
            </w:tblGrid>
            <w:tr w14:paraId="4031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2DA275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序号</w:t>
                  </w:r>
                </w:p>
              </w:tc>
              <w:tc>
                <w:tcPr>
                  <w:tcW w:w="2721" w:type="dxa"/>
                </w:tcPr>
                <w:p w14:paraId="0733F8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X坐标</w:t>
                  </w:r>
                </w:p>
              </w:tc>
              <w:tc>
                <w:tcPr>
                  <w:tcW w:w="2722" w:type="dxa"/>
                </w:tcPr>
                <w:p w14:paraId="1AF582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Y坐标</w:t>
                  </w:r>
                </w:p>
              </w:tc>
            </w:tr>
            <w:tr w14:paraId="379F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2721" w:type="dxa"/>
                </w:tcPr>
                <w:p w14:paraId="4E96D3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1</w:t>
                  </w:r>
                </w:p>
              </w:tc>
              <w:tc>
                <w:tcPr>
                  <w:tcW w:w="2721" w:type="dxa"/>
                  <w:vAlign w:val="top"/>
                </w:tcPr>
                <w:p w14:paraId="14524ED0">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4391028.036</w:t>
                  </w:r>
                </w:p>
              </w:tc>
              <w:tc>
                <w:tcPr>
                  <w:tcW w:w="2722" w:type="dxa"/>
                  <w:vAlign w:val="top"/>
                </w:tcPr>
                <w:p w14:paraId="5FE51FE3">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37351526.369</w:t>
                  </w:r>
                </w:p>
              </w:tc>
            </w:tr>
            <w:tr w14:paraId="6844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428B44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2</w:t>
                  </w:r>
                </w:p>
              </w:tc>
              <w:tc>
                <w:tcPr>
                  <w:tcW w:w="2721" w:type="dxa"/>
                  <w:vAlign w:val="top"/>
                </w:tcPr>
                <w:p w14:paraId="711D5365">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4391039.976</w:t>
                  </w:r>
                </w:p>
              </w:tc>
              <w:tc>
                <w:tcPr>
                  <w:tcW w:w="2722" w:type="dxa"/>
                  <w:vAlign w:val="top"/>
                </w:tcPr>
                <w:p w14:paraId="63394415">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37351538.883</w:t>
                  </w:r>
                </w:p>
              </w:tc>
            </w:tr>
            <w:tr w14:paraId="394E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1720E0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3</w:t>
                  </w:r>
                </w:p>
              </w:tc>
              <w:tc>
                <w:tcPr>
                  <w:tcW w:w="2721" w:type="dxa"/>
                  <w:vAlign w:val="top"/>
                </w:tcPr>
                <w:p w14:paraId="0ED349E9">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4390947.042</w:t>
                  </w:r>
                </w:p>
              </w:tc>
              <w:tc>
                <w:tcPr>
                  <w:tcW w:w="2722" w:type="dxa"/>
                  <w:vAlign w:val="top"/>
                </w:tcPr>
                <w:p w14:paraId="323F6DC7">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37351638.154</w:t>
                  </w:r>
                </w:p>
              </w:tc>
            </w:tr>
            <w:tr w14:paraId="5642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1C285F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4</w:t>
                  </w:r>
                </w:p>
              </w:tc>
              <w:tc>
                <w:tcPr>
                  <w:tcW w:w="2721" w:type="dxa"/>
                  <w:vAlign w:val="top"/>
                </w:tcPr>
                <w:p w14:paraId="0284A5E0">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4390924.318</w:t>
                  </w:r>
                </w:p>
              </w:tc>
              <w:tc>
                <w:tcPr>
                  <w:tcW w:w="2722" w:type="dxa"/>
                  <w:vAlign w:val="top"/>
                </w:tcPr>
                <w:p w14:paraId="24803E26">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37351615.608</w:t>
                  </w:r>
                </w:p>
              </w:tc>
            </w:tr>
            <w:tr w14:paraId="40BB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1" w:type="dxa"/>
                </w:tcPr>
                <w:p w14:paraId="57E7EA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highlight w:val="none"/>
                      <w:vertAlign w:val="baseline"/>
                      <w:lang w:val="en-US" w:eastAsia="zh-CN"/>
                    </w:rPr>
                  </w:pPr>
                  <w:r>
                    <w:rPr>
                      <w:rFonts w:hint="eastAsia"/>
                      <w:highlight w:val="none"/>
                      <w:vertAlign w:val="baseline"/>
                      <w:lang w:val="en-US" w:eastAsia="zh-CN"/>
                    </w:rPr>
                    <w:t>1</w:t>
                  </w:r>
                </w:p>
              </w:tc>
              <w:tc>
                <w:tcPr>
                  <w:tcW w:w="2721" w:type="dxa"/>
                  <w:vAlign w:val="top"/>
                </w:tcPr>
                <w:p w14:paraId="200A49BA">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4391028.036</w:t>
                  </w:r>
                </w:p>
              </w:tc>
              <w:tc>
                <w:tcPr>
                  <w:tcW w:w="2722" w:type="dxa"/>
                  <w:vAlign w:val="top"/>
                </w:tcPr>
                <w:p w14:paraId="559B12B9">
                  <w:pPr>
                    <w:keepNext w:val="0"/>
                    <w:keepLines w:val="0"/>
                    <w:widowControl w:val="0"/>
                    <w:suppressLineNumbers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highlight w:val="none"/>
                      <w:vertAlign w:val="baseline"/>
                      <w:lang w:val="en-US" w:eastAsia="zh-CN"/>
                    </w:rPr>
                  </w:pPr>
                  <w:r>
                    <w:rPr>
                      <w:rFonts w:hint="eastAsia" w:cs="Times New Roman"/>
                      <w:i w:val="0"/>
                      <w:iCs w:val="0"/>
                      <w:kern w:val="2"/>
                      <w:sz w:val="24"/>
                      <w:szCs w:val="24"/>
                      <w:highlight w:val="none"/>
                      <w:u w:val="none"/>
                      <w:lang w:val="en-US" w:eastAsia="zh-CN" w:bidi="ar"/>
                    </w:rPr>
                    <w:t>37351526.369</w:t>
                  </w:r>
                </w:p>
              </w:tc>
            </w:tr>
          </w:tbl>
          <w:p w14:paraId="5795C72E">
            <w:pPr>
              <w:keepNext w:val="0"/>
              <w:keepLines w:val="0"/>
              <w:suppressLineNumbers w:val="0"/>
              <w:bidi w:val="0"/>
              <w:spacing w:before="0" w:beforeAutospacing="0" w:after="0" w:afterAutospacing="0"/>
              <w:ind w:left="0" w:leftChars="0" w:right="0" w:firstLine="0" w:firstLineChars="0"/>
              <w:rPr>
                <w:rFonts w:hint="default"/>
                <w:highlight w:val="none"/>
                <w:lang w:val="en-US" w:eastAsia="zh-CN"/>
              </w:rPr>
            </w:pPr>
          </w:p>
        </w:tc>
      </w:tr>
      <w:tr w14:paraId="2E76F7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710" w:type="dxa"/>
            <w:noWrap w:val="0"/>
            <w:vAlign w:val="center"/>
          </w:tcPr>
          <w:p w14:paraId="116DB6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cs="宋体"/>
                <w:kern w:val="0"/>
                <w:szCs w:val="21"/>
                <w:highlight w:val="none"/>
              </w:rPr>
            </w:pPr>
            <w:r>
              <w:rPr>
                <w:rFonts w:hint="eastAsia" w:ascii="宋体" w:hAnsi="宋体" w:cs="宋体"/>
                <w:kern w:val="0"/>
                <w:szCs w:val="21"/>
                <w:highlight w:val="none"/>
              </w:rPr>
              <w:t>项目组成及规模</w:t>
            </w:r>
          </w:p>
        </w:tc>
        <w:tc>
          <w:tcPr>
            <w:tcW w:w="8380" w:type="dxa"/>
            <w:noWrap w:val="0"/>
            <w:vAlign w:val="top"/>
          </w:tcPr>
          <w:p w14:paraId="0024EC87">
            <w:pPr>
              <w:keepNext w:val="0"/>
              <w:keepLines w:val="0"/>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一、工程建设内容及规模</w:t>
            </w:r>
          </w:p>
          <w:p w14:paraId="1E76A9D4">
            <w:pPr>
              <w:keepNext w:val="0"/>
              <w:keepLines w:val="0"/>
              <w:suppressLineNumbers w:val="0"/>
              <w:adjustRightInd w:val="0"/>
              <w:snapToGrid w:val="0"/>
              <w:spacing w:before="0" w:beforeAutospacing="0" w:after="0" w:afterAutospacing="0" w:line="360" w:lineRule="auto"/>
              <w:ind w:left="0" w:right="0" w:firstLine="480" w:firstLineChars="200"/>
              <w:rPr>
                <w:rFonts w:hint="eastAsia" w:cs="Times New Roman"/>
                <w:szCs w:val="21"/>
                <w:highlight w:val="none"/>
                <w:lang w:val="en-US" w:eastAsia="zh-CN"/>
              </w:rPr>
            </w:pPr>
            <w:r>
              <w:rPr>
                <w:rFonts w:hint="default"/>
                <w:b w:val="0"/>
                <w:bCs w:val="0"/>
                <w:color w:val="auto"/>
                <w:sz w:val="24"/>
                <w:highlight w:val="none"/>
              </w:rPr>
              <w:t>1</w:t>
            </w:r>
            <w:r>
              <w:rPr>
                <w:rFonts w:hint="eastAsia"/>
                <w:b w:val="0"/>
                <w:bCs w:val="0"/>
                <w:color w:val="auto"/>
                <w:sz w:val="24"/>
                <w:highlight w:val="none"/>
                <w:lang w:val="en-US" w:eastAsia="zh-CN"/>
              </w:rPr>
              <w:t>.</w:t>
            </w:r>
            <w:r>
              <w:rPr>
                <w:rFonts w:hint="default"/>
                <w:b w:val="0"/>
                <w:bCs w:val="0"/>
                <w:color w:val="auto"/>
                <w:sz w:val="24"/>
                <w:highlight w:val="none"/>
              </w:rPr>
              <w:t>项目名称：</w:t>
            </w:r>
            <w:r>
              <w:rPr>
                <w:rFonts w:hint="eastAsia" w:cs="Times New Roman"/>
                <w:szCs w:val="21"/>
                <w:highlight w:val="none"/>
                <w:lang w:val="en-US" w:eastAsia="zh-CN"/>
              </w:rPr>
              <w:t xml:space="preserve">敖尔给乎大棚建设项目 </w:t>
            </w:r>
          </w:p>
          <w:p w14:paraId="695660D5">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highlight w:val="none"/>
                <w:lang w:val="en-US" w:eastAsia="zh-CN"/>
              </w:rPr>
            </w:pPr>
            <w:r>
              <w:rPr>
                <w:rFonts w:hint="default"/>
                <w:b w:val="0"/>
                <w:bCs w:val="0"/>
                <w:color w:val="auto"/>
                <w:sz w:val="24"/>
                <w:highlight w:val="none"/>
              </w:rPr>
              <w:t>2</w:t>
            </w:r>
            <w:r>
              <w:rPr>
                <w:rFonts w:hint="eastAsia"/>
                <w:b w:val="0"/>
                <w:bCs w:val="0"/>
                <w:color w:val="auto"/>
                <w:sz w:val="24"/>
                <w:highlight w:val="none"/>
                <w:lang w:val="en-US" w:eastAsia="zh-CN"/>
              </w:rPr>
              <w:t>.</w:t>
            </w:r>
            <w:r>
              <w:rPr>
                <w:rFonts w:hint="default"/>
                <w:b w:val="0"/>
                <w:bCs w:val="0"/>
                <w:color w:val="auto"/>
                <w:sz w:val="24"/>
                <w:highlight w:val="none"/>
              </w:rPr>
              <w:t>建设单位：</w:t>
            </w:r>
            <w:r>
              <w:rPr>
                <w:rFonts w:hint="eastAsia"/>
                <w:color w:val="auto"/>
                <w:sz w:val="24"/>
                <w:highlight w:val="none"/>
                <w:lang w:val="en-US" w:eastAsia="zh-CN"/>
              </w:rPr>
              <w:t>鄂尔多斯市瑞格润农牧业开发有限责任公司</w:t>
            </w:r>
          </w:p>
          <w:p w14:paraId="2C3E2C96">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sz w:val="24"/>
                <w:highlight w:val="none"/>
              </w:rPr>
            </w:pPr>
            <w:r>
              <w:rPr>
                <w:rFonts w:hint="default"/>
                <w:b w:val="0"/>
                <w:bCs w:val="0"/>
                <w:color w:val="auto"/>
                <w:sz w:val="24"/>
                <w:highlight w:val="none"/>
              </w:rPr>
              <w:t>3</w:t>
            </w:r>
            <w:r>
              <w:rPr>
                <w:rFonts w:hint="eastAsia"/>
                <w:b w:val="0"/>
                <w:bCs w:val="0"/>
                <w:color w:val="auto"/>
                <w:sz w:val="24"/>
                <w:highlight w:val="none"/>
                <w:lang w:val="en-US" w:eastAsia="zh-CN"/>
              </w:rPr>
              <w:t>.</w:t>
            </w:r>
            <w:r>
              <w:rPr>
                <w:rFonts w:hint="default"/>
                <w:b w:val="0"/>
                <w:bCs w:val="0"/>
                <w:color w:val="auto"/>
                <w:sz w:val="24"/>
                <w:highlight w:val="none"/>
              </w:rPr>
              <w:t>建设地点：</w:t>
            </w:r>
            <w:r>
              <w:rPr>
                <w:rFonts w:hint="eastAsia"/>
                <w:color w:val="auto"/>
                <w:sz w:val="24"/>
                <w:highlight w:val="none"/>
              </w:rPr>
              <w:t>内蒙古自治区</w:t>
            </w:r>
            <w:r>
              <w:rPr>
                <w:rFonts w:hint="eastAsia"/>
                <w:color w:val="auto"/>
                <w:sz w:val="24"/>
                <w:highlight w:val="none"/>
                <w:lang w:val="en-US" w:eastAsia="zh-CN"/>
              </w:rPr>
              <w:t>鄂尔多斯市伊金霍洛旗苏布尔嘎镇敖尔给乎村</w:t>
            </w:r>
          </w:p>
          <w:p w14:paraId="423C09B4">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sz w:val="24"/>
                <w:highlight w:val="none"/>
              </w:rPr>
            </w:pPr>
            <w:r>
              <w:rPr>
                <w:rFonts w:hint="default"/>
                <w:b w:val="0"/>
                <w:bCs w:val="0"/>
                <w:color w:val="auto"/>
                <w:sz w:val="24"/>
                <w:highlight w:val="none"/>
              </w:rPr>
              <w:t>4</w:t>
            </w:r>
            <w:r>
              <w:rPr>
                <w:rFonts w:hint="eastAsia"/>
                <w:b w:val="0"/>
                <w:bCs w:val="0"/>
                <w:color w:val="auto"/>
                <w:sz w:val="24"/>
                <w:highlight w:val="none"/>
                <w:lang w:val="en-US" w:eastAsia="zh-CN"/>
              </w:rPr>
              <w:t>.</w:t>
            </w:r>
            <w:r>
              <w:rPr>
                <w:rFonts w:hint="default"/>
                <w:b w:val="0"/>
                <w:bCs w:val="0"/>
                <w:color w:val="auto"/>
                <w:sz w:val="24"/>
                <w:highlight w:val="none"/>
              </w:rPr>
              <w:t>建设性质：</w:t>
            </w:r>
            <w:r>
              <w:rPr>
                <w:rFonts w:hint="default"/>
                <w:color w:val="auto"/>
                <w:sz w:val="24"/>
                <w:highlight w:val="none"/>
              </w:rPr>
              <w:t>新建</w:t>
            </w:r>
          </w:p>
          <w:p w14:paraId="207989F2">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olor w:val="auto"/>
                <w:sz w:val="24"/>
                <w:highlight w:val="none"/>
                <w:lang w:eastAsia="zh-CN"/>
              </w:rPr>
            </w:pPr>
            <w:r>
              <w:rPr>
                <w:rFonts w:hint="default"/>
                <w:b w:val="0"/>
                <w:bCs w:val="0"/>
                <w:color w:val="auto"/>
                <w:sz w:val="24"/>
                <w:highlight w:val="none"/>
              </w:rPr>
              <w:t>5</w:t>
            </w:r>
            <w:r>
              <w:rPr>
                <w:rFonts w:hint="eastAsia"/>
                <w:b w:val="0"/>
                <w:bCs w:val="0"/>
                <w:color w:val="auto"/>
                <w:sz w:val="24"/>
                <w:highlight w:val="none"/>
                <w:lang w:val="en-US" w:eastAsia="zh-CN"/>
              </w:rPr>
              <w:t>.</w:t>
            </w:r>
            <w:r>
              <w:rPr>
                <w:rFonts w:hint="default"/>
                <w:b w:val="0"/>
                <w:bCs w:val="0"/>
                <w:color w:val="auto"/>
                <w:sz w:val="24"/>
                <w:highlight w:val="none"/>
              </w:rPr>
              <w:t>项目总投资：</w:t>
            </w:r>
            <w:r>
              <w:rPr>
                <w:rFonts w:hint="eastAsia"/>
                <w:b w:val="0"/>
                <w:bCs w:val="0"/>
                <w:color w:val="auto"/>
                <w:sz w:val="24"/>
                <w:highlight w:val="none"/>
                <w:lang w:val="en-US" w:eastAsia="zh-CN"/>
              </w:rPr>
              <w:t>200</w:t>
            </w:r>
            <w:r>
              <w:rPr>
                <w:rFonts w:hint="eastAsia"/>
                <w:color w:val="auto"/>
                <w:sz w:val="24"/>
                <w:highlight w:val="none"/>
              </w:rPr>
              <w:t>万</w:t>
            </w:r>
            <w:r>
              <w:rPr>
                <w:rFonts w:hint="default"/>
                <w:color w:val="auto"/>
                <w:sz w:val="24"/>
                <w:highlight w:val="none"/>
              </w:rPr>
              <w:t>元</w:t>
            </w:r>
            <w:r>
              <w:rPr>
                <w:rFonts w:hint="eastAsia"/>
                <w:color w:val="auto"/>
                <w:highlight w:val="none"/>
                <w:lang w:eastAsia="zh-CN"/>
              </w:rPr>
              <w:t>，</w:t>
            </w:r>
            <w:r>
              <w:rPr>
                <w:rFonts w:hint="eastAsia"/>
                <w:color w:val="auto"/>
                <w:sz w:val="24"/>
                <w:szCs w:val="32"/>
                <w:highlight w:val="none"/>
                <w:lang w:eastAsia="zh-CN"/>
              </w:rPr>
              <w:t>其中环保投资约</w:t>
            </w:r>
            <w:r>
              <w:rPr>
                <w:rFonts w:hint="eastAsia"/>
                <w:color w:val="auto"/>
                <w:sz w:val="24"/>
                <w:szCs w:val="32"/>
                <w:highlight w:val="none"/>
                <w:lang w:val="en-US" w:eastAsia="zh-CN"/>
              </w:rPr>
              <w:t>16</w:t>
            </w:r>
            <w:r>
              <w:rPr>
                <w:rFonts w:hint="eastAsia"/>
                <w:color w:val="auto"/>
                <w:sz w:val="24"/>
                <w:szCs w:val="32"/>
                <w:highlight w:val="none"/>
                <w:lang w:eastAsia="zh-CN"/>
              </w:rPr>
              <w:t>万元，占总投资的</w:t>
            </w:r>
            <w:r>
              <w:rPr>
                <w:rFonts w:hint="eastAsia"/>
                <w:color w:val="auto"/>
                <w:sz w:val="24"/>
                <w:szCs w:val="32"/>
                <w:highlight w:val="none"/>
                <w:lang w:val="en-US" w:eastAsia="zh-CN"/>
              </w:rPr>
              <w:t>8</w:t>
            </w:r>
            <w:r>
              <w:rPr>
                <w:rFonts w:hint="eastAsia"/>
                <w:color w:val="auto"/>
                <w:sz w:val="24"/>
                <w:szCs w:val="32"/>
                <w:highlight w:val="none"/>
                <w:lang w:eastAsia="zh-CN"/>
              </w:rPr>
              <w:t>%。</w:t>
            </w:r>
          </w:p>
          <w:p w14:paraId="5B1955AE">
            <w:pPr>
              <w:keepNext w:val="0"/>
              <w:keepLines w:val="0"/>
              <w:suppressLineNumbers w:val="0"/>
              <w:bidi w:val="0"/>
              <w:spacing w:before="0" w:beforeAutospacing="0" w:after="0" w:afterAutospacing="0"/>
              <w:ind w:left="0" w:right="0"/>
              <w:rPr>
                <w:rFonts w:hint="eastAsia"/>
                <w:b w:val="0"/>
                <w:bCs w:val="0"/>
                <w:color w:val="auto"/>
                <w:sz w:val="24"/>
                <w:highlight w:val="none"/>
                <w:lang w:val="en-US" w:eastAsia="zh-CN"/>
              </w:rPr>
            </w:pPr>
            <w:r>
              <w:rPr>
                <w:rFonts w:hint="eastAsia"/>
                <w:highlight w:val="none"/>
                <w:lang w:val="en-US" w:eastAsia="zh-CN"/>
              </w:rPr>
              <w:t>6.项目劳动定员</w:t>
            </w:r>
            <w:r>
              <w:rPr>
                <w:rFonts w:hint="eastAsia"/>
                <w:color w:val="auto"/>
                <w:sz w:val="24"/>
                <w:highlight w:val="none"/>
                <w:lang w:val="en-US" w:eastAsia="zh-CN"/>
              </w:rPr>
              <w:t>2</w:t>
            </w:r>
            <w:r>
              <w:rPr>
                <w:rFonts w:hint="default"/>
                <w:color w:val="auto"/>
                <w:sz w:val="24"/>
                <w:highlight w:val="none"/>
              </w:rPr>
              <w:t>人，</w:t>
            </w:r>
            <w:r>
              <w:rPr>
                <w:rFonts w:hint="default" w:hAnsi="Times New Roman"/>
                <w:color w:val="auto"/>
                <w:sz w:val="24"/>
                <w:szCs w:val="24"/>
                <w:highlight w:val="none"/>
              </w:rPr>
              <w:t>均</w:t>
            </w:r>
            <w:r>
              <w:rPr>
                <w:rFonts w:hint="eastAsia" w:hAnsi="Times New Roman"/>
                <w:color w:val="auto"/>
                <w:sz w:val="24"/>
                <w:szCs w:val="24"/>
                <w:highlight w:val="none"/>
              </w:rPr>
              <w:t>不</w:t>
            </w:r>
            <w:r>
              <w:rPr>
                <w:rFonts w:hint="default" w:hAnsi="Times New Roman"/>
                <w:color w:val="auto"/>
                <w:sz w:val="24"/>
                <w:szCs w:val="24"/>
                <w:highlight w:val="none"/>
              </w:rPr>
              <w:t>在项目内食宿</w:t>
            </w:r>
            <w:r>
              <w:rPr>
                <w:rFonts w:hint="eastAsia"/>
                <w:color w:val="auto"/>
                <w:sz w:val="24"/>
                <w:szCs w:val="24"/>
                <w:highlight w:val="none"/>
                <w:lang w:eastAsia="zh-CN"/>
              </w:rPr>
              <w:t>，</w:t>
            </w:r>
            <w:r>
              <w:rPr>
                <w:rFonts w:hint="eastAsia"/>
                <w:highlight w:val="none"/>
                <w:lang w:val="en-US" w:eastAsia="zh-CN"/>
              </w:rPr>
              <w:t>年工作330d，每天8h。</w:t>
            </w:r>
          </w:p>
          <w:p w14:paraId="220970CA">
            <w:pPr>
              <w:keepNext w:val="0"/>
              <w:keepLines w:val="0"/>
              <w:suppressLineNumbers w:val="0"/>
              <w:adjustRightInd w:val="0"/>
              <w:snapToGrid w:val="0"/>
              <w:spacing w:before="0" w:beforeAutospacing="0" w:after="0" w:afterAutospacing="0" w:line="360" w:lineRule="auto"/>
              <w:ind w:left="0" w:right="0" w:firstLine="480" w:firstLineChars="200"/>
              <w:rPr>
                <w:rFonts w:hint="default"/>
                <w:b w:val="0"/>
                <w:bCs w:val="0"/>
                <w:color w:val="auto"/>
                <w:sz w:val="24"/>
                <w:highlight w:val="none"/>
              </w:rPr>
            </w:pPr>
            <w:r>
              <w:rPr>
                <w:rFonts w:hint="eastAsia"/>
                <w:b w:val="0"/>
                <w:bCs w:val="0"/>
                <w:color w:val="auto"/>
                <w:sz w:val="24"/>
                <w:highlight w:val="none"/>
                <w:lang w:val="en-US" w:eastAsia="zh-CN"/>
              </w:rPr>
              <w:t>7.</w:t>
            </w:r>
            <w:r>
              <w:rPr>
                <w:rFonts w:hint="default"/>
                <w:b w:val="0"/>
                <w:bCs w:val="0"/>
                <w:color w:val="auto"/>
                <w:sz w:val="24"/>
                <w:highlight w:val="none"/>
              </w:rPr>
              <w:t>建设内容及规模</w:t>
            </w:r>
          </w:p>
          <w:p w14:paraId="0A0499E3">
            <w:pPr>
              <w:keepNext w:val="0"/>
              <w:keepLines w:val="0"/>
              <w:suppressLineNumbers w:val="0"/>
              <w:adjustRightInd w:val="0"/>
              <w:snapToGrid w:val="0"/>
              <w:spacing w:before="0" w:beforeAutospacing="0" w:after="0" w:afterAutospacing="0" w:line="360" w:lineRule="auto"/>
              <w:ind w:left="0" w:right="0" w:firstLine="480" w:firstLineChars="200"/>
              <w:rPr>
                <w:rFonts w:hint="default" w:eastAsia="宋体"/>
                <w:color w:val="auto"/>
                <w:sz w:val="24"/>
                <w:highlight w:val="none"/>
                <w:lang w:val="en-US" w:eastAsia="zh-CN"/>
              </w:rPr>
            </w:pPr>
            <w:r>
              <w:rPr>
                <w:rFonts w:hint="default" w:ascii="Times New Roman" w:hAnsi="Times New Roman" w:cs="Times New Roman"/>
                <w:color w:val="auto"/>
                <w:sz w:val="24"/>
                <w:szCs w:val="24"/>
                <w:highlight w:val="none"/>
                <w:vertAlign w:val="baseline"/>
                <w:lang w:val="en-US" w:eastAsia="zh-CN"/>
              </w:rPr>
              <w:t>项目总占地面积</w:t>
            </w:r>
            <w:r>
              <w:rPr>
                <w:rFonts w:hint="eastAsia" w:cs="Times New Roman"/>
                <w:color w:val="auto"/>
                <w:sz w:val="24"/>
                <w:szCs w:val="24"/>
                <w:highlight w:val="none"/>
                <w:vertAlign w:val="baseline"/>
                <w:lang w:val="en-US" w:eastAsia="zh-CN"/>
              </w:rPr>
              <w:t>7254</w:t>
            </w:r>
            <w:r>
              <w:rPr>
                <w:rFonts w:hint="eastAsia" w:ascii="Times New Roman" w:hAnsi="Times New Roman" w:cs="Times New Roman"/>
                <w:color w:val="auto"/>
                <w:sz w:val="24"/>
                <w:szCs w:val="24"/>
                <w:highlight w:val="none"/>
                <w:vertAlign w:val="baseline"/>
                <w:lang w:val="en-US" w:eastAsia="zh-CN"/>
              </w:rPr>
              <w:t>m</w:t>
            </w:r>
            <w:r>
              <w:rPr>
                <w:rFonts w:hint="eastAsia"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vertAlign w:val="baseline"/>
                <w:lang w:val="en-US" w:eastAsia="zh-CN"/>
              </w:rPr>
              <w:t>，</w:t>
            </w:r>
            <w:r>
              <w:rPr>
                <w:rFonts w:hint="eastAsia" w:ascii="Times New Roman" w:hAnsi="Times New Roman" w:cs="Times New Roman"/>
                <w:color w:val="auto"/>
                <w:sz w:val="24"/>
                <w:szCs w:val="24"/>
                <w:highlight w:val="none"/>
                <w:vertAlign w:val="baseline"/>
                <w:lang w:val="en-US" w:eastAsia="zh-CN"/>
              </w:rPr>
              <w:t>其中</w:t>
            </w:r>
            <w:r>
              <w:rPr>
                <w:rFonts w:hint="eastAsia" w:cs="Times New Roman"/>
                <w:color w:val="auto"/>
                <w:sz w:val="24"/>
                <w:szCs w:val="24"/>
                <w:highlight w:val="none"/>
                <w:vertAlign w:val="baseline"/>
                <w:lang w:val="en-US" w:eastAsia="zh-CN"/>
              </w:rPr>
              <w:t>软枣猕猴桃</w:t>
            </w:r>
            <w:r>
              <w:rPr>
                <w:rFonts w:hint="default" w:ascii="Times New Roman" w:hAnsi="Times New Roman" w:cs="Times New Roman"/>
                <w:color w:val="auto"/>
                <w:sz w:val="24"/>
                <w:szCs w:val="24"/>
                <w:highlight w:val="none"/>
                <w:vertAlign w:val="baseline"/>
                <w:lang w:val="en-US" w:eastAsia="zh-CN"/>
              </w:rPr>
              <w:t>大棚总建筑面积</w:t>
            </w:r>
            <w:r>
              <w:rPr>
                <w:rFonts w:hint="eastAsia" w:cs="Times New Roman"/>
                <w:color w:val="auto"/>
                <w:sz w:val="24"/>
                <w:szCs w:val="24"/>
                <w:highlight w:val="none"/>
                <w:vertAlign w:val="baseline"/>
                <w:lang w:val="en-US" w:eastAsia="zh-CN"/>
              </w:rPr>
              <w:t>5195</w:t>
            </w:r>
            <w:r>
              <w:rPr>
                <w:rFonts w:hint="eastAsia" w:ascii="Times New Roman" w:hAnsi="Times New Roman" w:cs="Times New Roman"/>
                <w:color w:val="auto"/>
                <w:sz w:val="24"/>
                <w:szCs w:val="24"/>
                <w:highlight w:val="none"/>
                <w:vertAlign w:val="baseline"/>
                <w:lang w:val="en-US" w:eastAsia="zh-CN"/>
              </w:rPr>
              <w:t>m</w:t>
            </w:r>
            <w:r>
              <w:rPr>
                <w:rFonts w:hint="eastAsia"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vertAlign w:val="baseline"/>
                <w:lang w:val="en-US" w:eastAsia="zh-CN"/>
              </w:rPr>
              <w:t>，建设</w:t>
            </w:r>
            <w:r>
              <w:rPr>
                <w:rFonts w:hint="eastAsia" w:cs="Times New Roman"/>
                <w:color w:val="auto"/>
                <w:sz w:val="24"/>
                <w:szCs w:val="24"/>
                <w:highlight w:val="none"/>
                <w:vertAlign w:val="baseline"/>
                <w:lang w:val="en-US" w:eastAsia="zh-CN"/>
              </w:rPr>
              <w:t>软枣猕猴桃</w:t>
            </w:r>
            <w:r>
              <w:rPr>
                <w:rFonts w:hint="default" w:ascii="Times New Roman" w:hAnsi="Times New Roman" w:cs="Times New Roman"/>
                <w:color w:val="auto"/>
                <w:sz w:val="24"/>
                <w:szCs w:val="24"/>
                <w:highlight w:val="none"/>
                <w:vertAlign w:val="baseline"/>
                <w:lang w:val="en-US" w:eastAsia="zh-CN"/>
              </w:rPr>
              <w:t>大棚</w:t>
            </w:r>
            <w:r>
              <w:rPr>
                <w:rFonts w:hint="eastAsia" w:cs="Times New Roman"/>
                <w:color w:val="auto"/>
                <w:sz w:val="24"/>
                <w:szCs w:val="24"/>
                <w:highlight w:val="none"/>
                <w:vertAlign w:val="baseline"/>
                <w:lang w:val="en-US" w:eastAsia="zh-CN"/>
              </w:rPr>
              <w:t>3</w:t>
            </w:r>
            <w:r>
              <w:rPr>
                <w:rFonts w:hint="default" w:ascii="Times New Roman" w:hAnsi="Times New Roman" w:cs="Times New Roman"/>
                <w:color w:val="auto"/>
                <w:sz w:val="24"/>
                <w:szCs w:val="24"/>
                <w:highlight w:val="none"/>
                <w:vertAlign w:val="baseline"/>
                <w:lang w:val="en-US" w:eastAsia="zh-CN"/>
              </w:rPr>
              <w:t>座，建设规格</w:t>
            </w:r>
            <w:r>
              <w:rPr>
                <w:rFonts w:hint="eastAsia" w:ascii="Times New Roman" w:hAnsi="Times New Roman" w:cs="Times New Roman"/>
                <w:color w:val="auto"/>
                <w:sz w:val="24"/>
                <w:szCs w:val="24"/>
                <w:highlight w:val="none"/>
                <w:vertAlign w:val="baseline"/>
                <w:lang w:val="en-US" w:eastAsia="zh-CN"/>
              </w:rPr>
              <w:t>为</w:t>
            </w:r>
            <w:r>
              <w:rPr>
                <w:rFonts w:hint="default" w:ascii="Times New Roman" w:hAnsi="Times New Roman" w:cs="Times New Roman"/>
                <w:color w:val="auto"/>
                <w:sz w:val="24"/>
                <w:szCs w:val="24"/>
                <w:highlight w:val="none"/>
                <w:vertAlign w:val="baseline"/>
                <w:lang w:val="en-US" w:eastAsia="zh-CN"/>
              </w:rPr>
              <w:t>15</w:t>
            </w:r>
            <w:r>
              <w:rPr>
                <w:rFonts w:hint="eastAsia" w:ascii="Times New Roman" w:hAnsi="Times New Roman" w:cs="Times New Roman"/>
                <w:color w:val="auto"/>
                <w:sz w:val="24"/>
                <w:szCs w:val="24"/>
                <w:highlight w:val="none"/>
                <w:vertAlign w:val="baseline"/>
                <w:lang w:val="en-US" w:eastAsia="zh-CN"/>
              </w:rPr>
              <w:t>m×</w:t>
            </w:r>
            <w:r>
              <w:rPr>
                <w:rFonts w:hint="eastAsia" w:cs="Times New Roman"/>
                <w:color w:val="auto"/>
                <w:sz w:val="24"/>
                <w:szCs w:val="24"/>
                <w:highlight w:val="none"/>
                <w:vertAlign w:val="baseline"/>
                <w:lang w:val="en-US" w:eastAsia="zh-CN"/>
              </w:rPr>
              <w:t>96.67</w:t>
            </w:r>
            <w:r>
              <w:rPr>
                <w:rFonts w:hint="eastAsia" w:ascii="Times New Roman" w:hAnsi="Times New Roman" w:cs="Times New Roman"/>
                <w:color w:val="auto"/>
                <w:sz w:val="24"/>
                <w:szCs w:val="24"/>
                <w:highlight w:val="none"/>
                <w:vertAlign w:val="baseline"/>
                <w:lang w:val="en-US" w:eastAsia="zh-CN"/>
              </w:rPr>
              <w:t>m</w:t>
            </w:r>
            <w:r>
              <w:rPr>
                <w:rFonts w:hint="default"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6.5</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cs="Times New Roman"/>
                <w:color w:val="auto"/>
                <w:sz w:val="24"/>
                <w:szCs w:val="24"/>
                <w:highlight w:val="none"/>
                <w:vertAlign w:val="baseline"/>
                <w:lang w:val="en-US" w:eastAsia="zh-CN"/>
              </w:rPr>
              <w:t>大棚</w:t>
            </w:r>
            <w:r>
              <w:rPr>
                <w:rFonts w:hint="eastAsia" w:cs="Times New Roman"/>
                <w:color w:val="auto"/>
                <w:sz w:val="24"/>
                <w:szCs w:val="24"/>
                <w:highlight w:val="none"/>
                <w:vertAlign w:val="baseline"/>
                <w:lang w:val="en-US" w:eastAsia="zh-CN"/>
              </w:rPr>
              <w:t>2</w:t>
            </w:r>
            <w:r>
              <w:rPr>
                <w:rFonts w:hint="default" w:ascii="Times New Roman" w:hAnsi="Times New Roman" w:cs="Times New Roman"/>
                <w:color w:val="auto"/>
                <w:sz w:val="24"/>
                <w:szCs w:val="24"/>
                <w:highlight w:val="none"/>
                <w:vertAlign w:val="baseline"/>
                <w:lang w:val="en-US" w:eastAsia="zh-CN"/>
              </w:rPr>
              <w:t>栋，规格</w:t>
            </w:r>
            <w:r>
              <w:rPr>
                <w:rFonts w:hint="eastAsia" w:ascii="Times New Roman" w:hAnsi="Times New Roman" w:cs="Times New Roman"/>
                <w:color w:val="auto"/>
                <w:sz w:val="24"/>
                <w:szCs w:val="24"/>
                <w:highlight w:val="none"/>
                <w:vertAlign w:val="baseline"/>
                <w:lang w:val="en-US" w:eastAsia="zh-CN"/>
              </w:rPr>
              <w:t>为</w:t>
            </w:r>
            <w:r>
              <w:rPr>
                <w:rFonts w:hint="eastAsia" w:cs="Times New Roman"/>
                <w:color w:val="auto"/>
                <w:sz w:val="24"/>
                <w:szCs w:val="24"/>
                <w:highlight w:val="none"/>
                <w:vertAlign w:val="baseline"/>
                <w:lang w:val="en-US" w:eastAsia="zh-CN"/>
              </w:rPr>
              <w:t>17</w:t>
            </w:r>
            <w:r>
              <w:rPr>
                <w:rFonts w:hint="eastAsia" w:ascii="Times New Roman" w:hAnsi="Times New Roman" w:cs="Times New Roman"/>
                <w:color w:val="auto"/>
                <w:sz w:val="24"/>
                <w:szCs w:val="24"/>
                <w:highlight w:val="none"/>
                <w:vertAlign w:val="baseline"/>
                <w:lang w:val="en-US" w:eastAsia="zh-CN"/>
              </w:rPr>
              <w:t>m×</w:t>
            </w:r>
            <w:r>
              <w:rPr>
                <w:rFonts w:hint="eastAsia" w:cs="Times New Roman"/>
                <w:color w:val="auto"/>
                <w:sz w:val="24"/>
                <w:szCs w:val="24"/>
                <w:highlight w:val="none"/>
                <w:vertAlign w:val="baseline"/>
                <w:lang w:val="en-US" w:eastAsia="zh-CN"/>
              </w:rPr>
              <w:t>135</w:t>
            </w:r>
            <w:r>
              <w:rPr>
                <w:rFonts w:hint="eastAsia" w:ascii="Times New Roman" w:hAnsi="Times New Roman" w:cs="Times New Roman"/>
                <w:color w:val="auto"/>
                <w:sz w:val="24"/>
                <w:szCs w:val="24"/>
                <w:highlight w:val="none"/>
                <w:vertAlign w:val="baseline"/>
                <w:lang w:val="en-US" w:eastAsia="zh-CN"/>
              </w:rPr>
              <w:t>m</w:t>
            </w:r>
            <w:r>
              <w:rPr>
                <w:rFonts w:hint="default"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6.5</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cs="Times New Roman"/>
                <w:color w:val="auto"/>
                <w:sz w:val="24"/>
                <w:szCs w:val="24"/>
                <w:highlight w:val="none"/>
                <w:vertAlign w:val="baseline"/>
                <w:lang w:val="en-US" w:eastAsia="zh-CN"/>
              </w:rPr>
              <w:t>大棚1栋。</w:t>
            </w:r>
            <w:r>
              <w:rPr>
                <w:rFonts w:hint="default"/>
                <w:color w:val="auto"/>
                <w:sz w:val="24"/>
                <w:highlight w:val="none"/>
              </w:rPr>
              <w:t>项目工程组成见表</w:t>
            </w:r>
            <w:r>
              <w:rPr>
                <w:rFonts w:hint="eastAsia"/>
                <w:color w:val="auto"/>
                <w:sz w:val="24"/>
                <w:highlight w:val="none"/>
              </w:rPr>
              <w:t>2</w:t>
            </w:r>
            <w:r>
              <w:rPr>
                <w:rFonts w:hint="default"/>
                <w:color w:val="auto"/>
                <w:sz w:val="24"/>
                <w:highlight w:val="none"/>
              </w:rPr>
              <w:t>-</w:t>
            </w:r>
            <w:r>
              <w:rPr>
                <w:rFonts w:hint="eastAsia"/>
                <w:color w:val="auto"/>
                <w:sz w:val="24"/>
                <w:highlight w:val="none"/>
                <w:lang w:val="en-US" w:eastAsia="zh-CN"/>
              </w:rPr>
              <w:t>2。</w:t>
            </w:r>
          </w:p>
          <w:p w14:paraId="60E92563">
            <w:pPr>
              <w:keepNext w:val="0"/>
              <w:keepLines w:val="0"/>
              <w:suppressLineNumbers w:val="0"/>
              <w:adjustRightInd w:val="0"/>
              <w:snapToGrid w:val="0"/>
              <w:spacing w:before="0" w:beforeAutospacing="0" w:after="0" w:afterAutospacing="0" w:line="360" w:lineRule="auto"/>
              <w:ind w:left="0" w:right="0" w:firstLine="482" w:firstLineChars="200"/>
              <w:jc w:val="center"/>
              <w:rPr>
                <w:rFonts w:hint="default"/>
                <w:color w:val="auto"/>
                <w:sz w:val="24"/>
                <w:highlight w:val="none"/>
              </w:rPr>
            </w:pPr>
            <w:r>
              <w:rPr>
                <w:rFonts w:hint="default" w:hAnsi="Times New Roman"/>
                <w:b/>
                <w:bCs/>
                <w:color w:val="auto"/>
                <w:sz w:val="24"/>
                <w:szCs w:val="24"/>
                <w:highlight w:val="none"/>
              </w:rPr>
              <w:t>表</w:t>
            </w:r>
            <w:r>
              <w:rPr>
                <w:rFonts w:hint="eastAsia" w:hAnsi="Times New Roman" w:eastAsia="宋体"/>
                <w:b/>
                <w:bCs/>
                <w:color w:val="auto"/>
                <w:sz w:val="24"/>
                <w:szCs w:val="24"/>
                <w:highlight w:val="none"/>
              </w:rPr>
              <w:t>2</w:t>
            </w:r>
            <w:r>
              <w:rPr>
                <w:rFonts w:hint="default" w:hAnsi="Times New Roman"/>
                <w:b/>
                <w:bCs/>
                <w:color w:val="auto"/>
                <w:sz w:val="24"/>
                <w:szCs w:val="24"/>
                <w:highlight w:val="none"/>
              </w:rPr>
              <w:t>-</w:t>
            </w:r>
            <w:r>
              <w:rPr>
                <w:rFonts w:hint="eastAsia" w:hAnsi="Times New Roman"/>
                <w:b/>
                <w:bCs/>
                <w:color w:val="auto"/>
                <w:sz w:val="24"/>
                <w:szCs w:val="24"/>
                <w:highlight w:val="none"/>
                <w:lang w:val="en-US" w:eastAsia="zh-CN"/>
              </w:rPr>
              <w:t>2</w:t>
            </w:r>
            <w:r>
              <w:rPr>
                <w:rFonts w:hint="default" w:hAnsi="Times New Roman"/>
                <w:b/>
                <w:bCs/>
                <w:color w:val="auto"/>
                <w:sz w:val="24"/>
                <w:szCs w:val="24"/>
                <w:highlight w:val="none"/>
              </w:rPr>
              <w:t xml:space="preserve"> 项目工程组成一览表</w:t>
            </w:r>
          </w:p>
          <w:tbl>
            <w:tblPr>
              <w:tblStyle w:val="27"/>
              <w:tblW w:w="8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501"/>
              <w:gridCol w:w="1744"/>
              <w:gridCol w:w="992"/>
              <w:gridCol w:w="3474"/>
              <w:gridCol w:w="646"/>
            </w:tblGrid>
            <w:tr w14:paraId="5D63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3003" w:type="dxa"/>
                  <w:gridSpan w:val="3"/>
                  <w:noWrap w:val="0"/>
                  <w:vAlign w:val="center"/>
                </w:tcPr>
                <w:p w14:paraId="0210F53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Cs w:val="21"/>
                      <w:highlight w:val="none"/>
                    </w:rPr>
                  </w:pPr>
                  <w:r>
                    <w:rPr>
                      <w:rFonts w:hint="default" w:ascii="Times New Roman" w:hAnsi="Times New Roman" w:eastAsia="宋体" w:cs="Times New Roman"/>
                      <w:b w:val="0"/>
                      <w:bCs w:val="0"/>
                      <w:color w:val="auto"/>
                      <w:szCs w:val="21"/>
                      <w:highlight w:val="none"/>
                    </w:rPr>
                    <w:t>项目组成</w:t>
                  </w:r>
                </w:p>
              </w:tc>
              <w:tc>
                <w:tcPr>
                  <w:tcW w:w="4466" w:type="dxa"/>
                  <w:gridSpan w:val="2"/>
                  <w:noWrap w:val="0"/>
                  <w:vAlign w:val="center"/>
                </w:tcPr>
                <w:p w14:paraId="5475715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Cs w:val="21"/>
                      <w:highlight w:val="none"/>
                    </w:rPr>
                  </w:pPr>
                  <w:r>
                    <w:rPr>
                      <w:rFonts w:hint="default" w:ascii="Times New Roman" w:hAnsi="Times New Roman" w:eastAsia="宋体" w:cs="Times New Roman"/>
                      <w:b w:val="0"/>
                      <w:bCs w:val="0"/>
                      <w:color w:val="auto"/>
                      <w:szCs w:val="21"/>
                      <w:highlight w:val="none"/>
                    </w:rPr>
                    <w:t>工程内容</w:t>
                  </w:r>
                </w:p>
              </w:tc>
              <w:tc>
                <w:tcPr>
                  <w:tcW w:w="646" w:type="dxa"/>
                  <w:noWrap w:val="0"/>
                  <w:vAlign w:val="center"/>
                </w:tcPr>
                <w:p w14:paraId="7B26225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Cs w:val="21"/>
                      <w:highlight w:val="none"/>
                    </w:rPr>
                  </w:pPr>
                  <w:r>
                    <w:rPr>
                      <w:rFonts w:hint="default" w:ascii="Times New Roman" w:hAnsi="Times New Roman" w:eastAsia="宋体" w:cs="Times New Roman"/>
                      <w:b w:val="0"/>
                      <w:bCs w:val="0"/>
                      <w:color w:val="auto"/>
                      <w:szCs w:val="21"/>
                      <w:highlight w:val="none"/>
                    </w:rPr>
                    <w:t>备注</w:t>
                  </w:r>
                </w:p>
              </w:tc>
            </w:tr>
            <w:tr w14:paraId="067A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restart"/>
                  <w:noWrap w:val="0"/>
                  <w:vAlign w:val="center"/>
                </w:tcPr>
                <w:p w14:paraId="07106D4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主体工程</w:t>
                  </w:r>
                </w:p>
              </w:tc>
              <w:tc>
                <w:tcPr>
                  <w:tcW w:w="2245" w:type="dxa"/>
                  <w:gridSpan w:val="2"/>
                  <w:noWrap w:val="0"/>
                  <w:vAlign w:val="center"/>
                </w:tcPr>
                <w:p w14:paraId="5A80C56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rPr>
                    <w:noBreakHyphen/>
                  </w:r>
                  <w:r>
                    <w:rPr>
                      <w:rFonts w:hint="default" w:ascii="Times New Roman" w:hAnsi="Times New Roman" w:eastAsia="宋体" w:cs="Times New Roman"/>
                      <w:color w:val="auto"/>
                      <w:szCs w:val="21"/>
                      <w:highlight w:val="none"/>
                    </w:rPr>
                    <w:t>1#种植大棚</w:t>
                  </w:r>
                </w:p>
              </w:tc>
              <w:tc>
                <w:tcPr>
                  <w:tcW w:w="4466" w:type="dxa"/>
                  <w:gridSpan w:val="2"/>
                  <w:noWrap w:val="0"/>
                  <w:vAlign w:val="center"/>
                </w:tcPr>
                <w:p w14:paraId="4F571DB1">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rPr>
                  </w:pPr>
                  <w:r>
                    <w:rPr>
                      <w:rFonts w:hint="eastAsia" w:ascii="Times New Roman" w:hAnsi="Times New Roman" w:eastAsia="宋体" w:cs="Times New Roman"/>
                      <w:color w:val="auto"/>
                      <w:szCs w:val="21"/>
                      <w:highlight w:val="none"/>
                      <w:lang w:val="en-US" w:eastAsia="zh-CN"/>
                    </w:rPr>
                    <w:t>位于本项目地块一，</w:t>
                  </w:r>
                  <w:r>
                    <w:rPr>
                      <w:rFonts w:hint="default" w:ascii="Times New Roman" w:hAnsi="Times New Roman" w:eastAsia="宋体" w:cs="Times New Roman"/>
                      <w:color w:val="auto"/>
                      <w:szCs w:val="21"/>
                      <w:highlight w:val="none"/>
                      <w:lang w:val="en-US" w:eastAsia="zh-CN"/>
                    </w:rPr>
                    <w:t>建筑面积</w:t>
                  </w:r>
                  <w:r>
                    <w:rPr>
                      <w:rFonts w:hint="eastAsia" w:ascii="Times New Roman" w:hAnsi="Times New Roman" w:eastAsia="宋体" w:cs="Times New Roman"/>
                      <w:color w:val="auto"/>
                      <w:szCs w:val="21"/>
                      <w:highlight w:val="none"/>
                      <w:lang w:val="en-US" w:eastAsia="zh-CN"/>
                    </w:rPr>
                    <w:t>1450</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vertAlign w:val="superscript"/>
                      <w:lang w:val="en-US" w:eastAsia="zh-CN"/>
                    </w:rPr>
                    <w:t>2</w:t>
                  </w:r>
                  <w:r>
                    <w:rPr>
                      <w:rFonts w:hint="default"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用于种植软枣猕猴桃，</w:t>
                  </w:r>
                  <w:r>
                    <w:rPr>
                      <w:rFonts w:hint="default" w:ascii="Times New Roman" w:hAnsi="Times New Roman" w:eastAsia="宋体" w:cs="Times New Roman"/>
                      <w:color w:val="auto"/>
                      <w:szCs w:val="21"/>
                      <w:highlight w:val="none"/>
                      <w:lang w:val="en-US" w:eastAsia="zh-CN"/>
                    </w:rPr>
                    <w:t>建设规格为15m×96.67m×</w:t>
                  </w:r>
                  <w:r>
                    <w:rPr>
                      <w:rFonts w:hint="eastAsia" w:ascii="Times New Roman" w:hAnsi="Times New Roman" w:eastAsia="宋体" w:cs="Times New Roman"/>
                      <w:color w:val="auto"/>
                      <w:szCs w:val="21"/>
                      <w:highlight w:val="none"/>
                      <w:lang w:val="en-US" w:eastAsia="zh-CN"/>
                    </w:rPr>
                    <w:t>6.5</w:t>
                  </w:r>
                  <w:r>
                    <w:rPr>
                      <w:rFonts w:hint="default" w:ascii="Times New Roman" w:hAnsi="Times New Roman" w:eastAsia="宋体" w:cs="Times New Roman"/>
                      <w:color w:val="auto"/>
                      <w:szCs w:val="21"/>
                      <w:highlight w:val="none"/>
                      <w:lang w:val="en-US" w:eastAsia="zh-CN"/>
                    </w:rPr>
                    <w:t>m。</w:t>
                  </w:r>
                </w:p>
              </w:tc>
              <w:tc>
                <w:tcPr>
                  <w:tcW w:w="646" w:type="dxa"/>
                  <w:noWrap w:val="0"/>
                  <w:vAlign w:val="center"/>
                </w:tcPr>
                <w:p w14:paraId="430EB8E9">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新建</w:t>
                  </w:r>
                </w:p>
              </w:tc>
            </w:tr>
            <w:tr w14:paraId="0709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continue"/>
                  <w:noWrap w:val="0"/>
                  <w:vAlign w:val="center"/>
                </w:tcPr>
                <w:p w14:paraId="3410E76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2245" w:type="dxa"/>
                  <w:gridSpan w:val="2"/>
                  <w:noWrap w:val="0"/>
                  <w:vAlign w:val="center"/>
                </w:tcPr>
                <w:p w14:paraId="4452678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rPr>
                    <w:noBreakHyphen/>
                  </w: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t>#种植大棚</w:t>
                  </w:r>
                </w:p>
              </w:tc>
              <w:tc>
                <w:tcPr>
                  <w:tcW w:w="4466" w:type="dxa"/>
                  <w:gridSpan w:val="2"/>
                  <w:noWrap w:val="0"/>
                  <w:vAlign w:val="center"/>
                </w:tcPr>
                <w:p w14:paraId="2EDB8F3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位于本项目地块一，</w:t>
                  </w:r>
                  <w:r>
                    <w:rPr>
                      <w:rFonts w:hint="default" w:ascii="Times New Roman" w:hAnsi="Times New Roman" w:eastAsia="宋体" w:cs="Times New Roman"/>
                      <w:color w:val="auto"/>
                      <w:szCs w:val="21"/>
                      <w:highlight w:val="none"/>
                      <w:lang w:val="en-US" w:eastAsia="zh-CN"/>
                    </w:rPr>
                    <w:t>建筑面积</w:t>
                  </w:r>
                  <w:r>
                    <w:rPr>
                      <w:rFonts w:hint="eastAsia" w:ascii="Times New Roman" w:hAnsi="Times New Roman" w:eastAsia="宋体" w:cs="Times New Roman"/>
                      <w:color w:val="auto"/>
                      <w:szCs w:val="21"/>
                      <w:highlight w:val="none"/>
                      <w:lang w:val="en-US" w:eastAsia="zh-CN"/>
                    </w:rPr>
                    <w:t>1450</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vertAlign w:val="superscript"/>
                      <w:lang w:val="en-US" w:eastAsia="zh-CN"/>
                    </w:rPr>
                    <w:t>2</w:t>
                  </w:r>
                  <w:r>
                    <w:rPr>
                      <w:rFonts w:hint="default"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用于种植软枣猕猴桃，</w:t>
                  </w:r>
                  <w:r>
                    <w:rPr>
                      <w:rFonts w:hint="default" w:ascii="Times New Roman" w:hAnsi="Times New Roman" w:eastAsia="宋体" w:cs="Times New Roman"/>
                      <w:color w:val="auto"/>
                      <w:szCs w:val="21"/>
                      <w:highlight w:val="none"/>
                      <w:lang w:val="en-US" w:eastAsia="zh-CN"/>
                    </w:rPr>
                    <w:t>建设规格为15m×96.67m×</w:t>
                  </w:r>
                  <w:r>
                    <w:rPr>
                      <w:rFonts w:hint="eastAsia" w:ascii="Times New Roman" w:hAnsi="Times New Roman" w:eastAsia="宋体" w:cs="Times New Roman"/>
                      <w:color w:val="auto"/>
                      <w:szCs w:val="21"/>
                      <w:highlight w:val="none"/>
                      <w:lang w:val="en-US" w:eastAsia="zh-CN"/>
                    </w:rPr>
                    <w:t>6.5</w:t>
                  </w:r>
                  <w:r>
                    <w:rPr>
                      <w:rFonts w:hint="default" w:ascii="Times New Roman" w:hAnsi="Times New Roman" w:eastAsia="宋体" w:cs="Times New Roman"/>
                      <w:color w:val="auto"/>
                      <w:szCs w:val="21"/>
                      <w:highlight w:val="none"/>
                      <w:lang w:val="en-US" w:eastAsia="zh-CN"/>
                    </w:rPr>
                    <w:t>m。</w:t>
                  </w:r>
                </w:p>
              </w:tc>
              <w:tc>
                <w:tcPr>
                  <w:tcW w:w="646" w:type="dxa"/>
                  <w:noWrap w:val="0"/>
                  <w:vAlign w:val="center"/>
                </w:tcPr>
                <w:p w14:paraId="1E25BFD2">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新建</w:t>
                  </w:r>
                </w:p>
              </w:tc>
            </w:tr>
            <w:tr w14:paraId="26F6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58" w:type="dxa"/>
                  <w:vMerge w:val="continue"/>
                  <w:noWrap w:val="0"/>
                  <w:vAlign w:val="center"/>
                </w:tcPr>
                <w:p w14:paraId="40F6D8D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2245" w:type="dxa"/>
                  <w:gridSpan w:val="2"/>
                  <w:noWrap w:val="0"/>
                  <w:vAlign w:val="center"/>
                </w:tcPr>
                <w:p w14:paraId="604005D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noBreakHyphen/>
                  </w:r>
                  <w:r>
                    <w:rPr>
                      <w:rFonts w:hint="default" w:ascii="Times New Roman" w:hAnsi="Times New Roman" w:eastAsia="宋体" w:cs="Times New Roman"/>
                      <w:color w:val="auto"/>
                      <w:szCs w:val="21"/>
                      <w:highlight w:val="none"/>
                    </w:rPr>
                    <w:t>1#种植大棚</w:t>
                  </w:r>
                </w:p>
              </w:tc>
              <w:tc>
                <w:tcPr>
                  <w:tcW w:w="4466" w:type="dxa"/>
                  <w:gridSpan w:val="2"/>
                  <w:noWrap w:val="0"/>
                  <w:vAlign w:val="center"/>
                </w:tcPr>
                <w:p w14:paraId="48DD5C36">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位于本项目地块二，</w:t>
                  </w:r>
                  <w:r>
                    <w:rPr>
                      <w:rFonts w:hint="default" w:ascii="Times New Roman" w:hAnsi="Times New Roman" w:eastAsia="宋体" w:cs="Times New Roman"/>
                      <w:color w:val="auto"/>
                      <w:szCs w:val="21"/>
                      <w:highlight w:val="none"/>
                      <w:lang w:val="en-US" w:eastAsia="zh-CN"/>
                    </w:rPr>
                    <w:t>建筑面积</w:t>
                  </w:r>
                  <w:r>
                    <w:rPr>
                      <w:rFonts w:hint="eastAsia" w:ascii="Times New Roman" w:hAnsi="Times New Roman" w:eastAsia="宋体" w:cs="Times New Roman"/>
                      <w:color w:val="auto"/>
                      <w:szCs w:val="21"/>
                      <w:highlight w:val="none"/>
                      <w:lang w:val="en-US" w:eastAsia="zh-CN"/>
                    </w:rPr>
                    <w:t>2295</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vertAlign w:val="superscript"/>
                      <w:lang w:val="en-US" w:eastAsia="zh-CN"/>
                    </w:rPr>
                    <w:t>2</w:t>
                  </w:r>
                  <w:r>
                    <w:rPr>
                      <w:rFonts w:hint="default"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用于种植软枣猕猴桃，建设</w:t>
                  </w:r>
                  <w:r>
                    <w:rPr>
                      <w:rFonts w:hint="default" w:ascii="Times New Roman" w:hAnsi="Times New Roman" w:eastAsia="宋体" w:cs="Times New Roman"/>
                      <w:color w:val="auto"/>
                      <w:szCs w:val="21"/>
                      <w:highlight w:val="none"/>
                      <w:lang w:val="en-US" w:eastAsia="zh-CN"/>
                    </w:rPr>
                    <w:t>规格为17m×135m×</w:t>
                  </w:r>
                  <w:r>
                    <w:rPr>
                      <w:rFonts w:hint="eastAsia" w:ascii="Times New Roman" w:hAnsi="Times New Roman" w:eastAsia="宋体" w:cs="Times New Roman"/>
                      <w:color w:val="auto"/>
                      <w:szCs w:val="21"/>
                      <w:highlight w:val="none"/>
                      <w:lang w:val="en-US" w:eastAsia="zh-CN"/>
                    </w:rPr>
                    <w:t>6.5</w:t>
                  </w:r>
                  <w:r>
                    <w:rPr>
                      <w:rFonts w:hint="default" w:ascii="Times New Roman" w:hAnsi="Times New Roman" w:eastAsia="宋体" w:cs="Times New Roman"/>
                      <w:color w:val="auto"/>
                      <w:szCs w:val="21"/>
                      <w:highlight w:val="none"/>
                      <w:lang w:val="en-US" w:eastAsia="zh-CN"/>
                    </w:rPr>
                    <w:t>m</w:t>
                  </w:r>
                  <w:r>
                    <w:rPr>
                      <w:rFonts w:hint="eastAsia" w:ascii="Times New Roman" w:hAnsi="Times New Roman" w:eastAsia="宋体" w:cs="Times New Roman"/>
                      <w:color w:val="auto"/>
                      <w:szCs w:val="21"/>
                      <w:highlight w:val="none"/>
                      <w:lang w:val="en-US" w:eastAsia="zh-CN"/>
                    </w:rPr>
                    <w:t>。</w:t>
                  </w:r>
                </w:p>
              </w:tc>
              <w:tc>
                <w:tcPr>
                  <w:tcW w:w="646" w:type="dxa"/>
                  <w:noWrap w:val="0"/>
                  <w:vAlign w:val="center"/>
                </w:tcPr>
                <w:p w14:paraId="122EB9CD">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新建</w:t>
                  </w:r>
                </w:p>
              </w:tc>
            </w:tr>
            <w:tr w14:paraId="6F39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restart"/>
                  <w:noWrap w:val="0"/>
                  <w:vAlign w:val="center"/>
                </w:tcPr>
                <w:p w14:paraId="1C76795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公用工程</w:t>
                  </w:r>
                </w:p>
              </w:tc>
              <w:tc>
                <w:tcPr>
                  <w:tcW w:w="2245" w:type="dxa"/>
                  <w:gridSpan w:val="2"/>
                  <w:noWrap w:val="0"/>
                  <w:vAlign w:val="center"/>
                </w:tcPr>
                <w:p w14:paraId="259ECEA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给水</w:t>
                  </w:r>
                </w:p>
              </w:tc>
              <w:tc>
                <w:tcPr>
                  <w:tcW w:w="4466" w:type="dxa"/>
                  <w:gridSpan w:val="2"/>
                  <w:noWrap w:val="0"/>
                  <w:vAlign w:val="center"/>
                </w:tcPr>
                <w:p w14:paraId="6CDC3E2D">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Cs w:val="0"/>
                      <w:color w:val="auto"/>
                      <w:sz w:val="24"/>
                      <w:szCs w:val="21"/>
                      <w:highlight w:val="none"/>
                      <w:lang w:eastAsia="zh-CN"/>
                    </w:rPr>
                  </w:pPr>
                  <w:r>
                    <w:rPr>
                      <w:rFonts w:hint="eastAsia" w:ascii="Times New Roman" w:hAnsi="Times New Roman" w:eastAsia="宋体" w:cs="Times New Roman"/>
                      <w:color w:val="auto"/>
                      <w:sz w:val="24"/>
                      <w:szCs w:val="21"/>
                      <w:highlight w:val="none"/>
                      <w:lang w:val="en-US" w:eastAsia="zh-CN"/>
                    </w:rPr>
                    <w:t>本项目生产用水及生活用水</w:t>
                  </w:r>
                  <w:r>
                    <w:rPr>
                      <w:rFonts w:hint="default" w:ascii="Times New Roman" w:hAnsi="Times New Roman" w:eastAsia="宋体" w:cs="Times New Roman"/>
                      <w:color w:val="auto"/>
                      <w:sz w:val="24"/>
                      <w:szCs w:val="21"/>
                      <w:highlight w:val="none"/>
                    </w:rPr>
                    <w:t>由</w:t>
                  </w:r>
                  <w:r>
                    <w:rPr>
                      <w:rFonts w:hint="default" w:ascii="Times New Roman" w:hAnsi="Times New Roman" w:eastAsia="宋体" w:cs="Times New Roman"/>
                      <w:color w:val="auto"/>
                      <w:sz w:val="24"/>
                      <w:szCs w:val="21"/>
                      <w:highlight w:val="none"/>
                      <w:lang w:val="en-US" w:eastAsia="zh-CN"/>
                    </w:rPr>
                    <w:t>内蒙古尔乐乎锶源饮品有限责任公司</w:t>
                  </w:r>
                  <w:r>
                    <w:rPr>
                      <w:rFonts w:hint="default" w:ascii="Times New Roman" w:hAnsi="Times New Roman" w:eastAsia="宋体" w:cs="Times New Roman"/>
                      <w:color w:val="auto"/>
                      <w:sz w:val="24"/>
                      <w:szCs w:val="21"/>
                      <w:highlight w:val="none"/>
                    </w:rPr>
                    <w:t>供</w:t>
                  </w:r>
                  <w:r>
                    <w:rPr>
                      <w:rFonts w:hint="default" w:ascii="Times New Roman" w:hAnsi="Times New Roman" w:eastAsia="宋体" w:cs="Times New Roman"/>
                      <w:color w:val="auto"/>
                      <w:sz w:val="24"/>
                      <w:szCs w:val="21"/>
                      <w:highlight w:val="none"/>
                      <w:lang w:eastAsia="zh-CN"/>
                    </w:rPr>
                    <w:t>给</w:t>
                  </w:r>
                  <w:r>
                    <w:rPr>
                      <w:rFonts w:hint="eastAsia"/>
                      <w:highlight w:val="none"/>
                      <w:lang w:eastAsia="zh-CN"/>
                    </w:rPr>
                    <w:t>，</w:t>
                  </w:r>
                  <w:r>
                    <w:rPr>
                      <w:rFonts w:hint="eastAsia"/>
                      <w:highlight w:val="none"/>
                      <w:lang w:val="en-US" w:eastAsia="zh-CN"/>
                    </w:rPr>
                    <w:t>内蒙古尔乐乎锶源饮品有限责任公司水厂位于</w:t>
                  </w:r>
                  <w:r>
                    <w:rPr>
                      <w:rFonts w:hint="eastAsia" w:ascii="Times New Roman" w:hAnsi="Times New Roman" w:eastAsia="宋体" w:cs="Times New Roman"/>
                      <w:color w:val="auto"/>
                      <w:sz w:val="24"/>
                      <w:szCs w:val="24"/>
                      <w:highlight w:val="none"/>
                      <w:lang w:val="en-US" w:eastAsia="zh-CN"/>
                    </w:rPr>
                    <w:t>内蒙古尔乎有机农业产业示范基地</w:t>
                  </w:r>
                  <w:r>
                    <w:rPr>
                      <w:rFonts w:hint="eastAsia" w:cs="Times New Roman"/>
                      <w:color w:val="auto"/>
                      <w:sz w:val="24"/>
                      <w:szCs w:val="24"/>
                      <w:highlight w:val="none"/>
                      <w:lang w:val="en-US" w:eastAsia="zh-CN"/>
                    </w:rPr>
                    <w:t>内，供水协议见附件</w:t>
                  </w:r>
                  <w:r>
                    <w:rPr>
                      <w:rFonts w:hint="eastAsia" w:ascii="Times New Roman" w:hAnsi="Times New Roman" w:eastAsia="宋体" w:cs="Times New Roman"/>
                      <w:color w:val="auto"/>
                      <w:sz w:val="24"/>
                      <w:szCs w:val="21"/>
                      <w:highlight w:val="none"/>
                      <w:lang w:eastAsia="zh-CN"/>
                    </w:rPr>
                    <w:t>。</w:t>
                  </w:r>
                </w:p>
              </w:tc>
              <w:tc>
                <w:tcPr>
                  <w:tcW w:w="646" w:type="dxa"/>
                  <w:noWrap w:val="0"/>
                  <w:vAlign w:val="center"/>
                </w:tcPr>
                <w:p w14:paraId="44596471">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1F55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continue"/>
                  <w:noWrap w:val="0"/>
                  <w:vAlign w:val="center"/>
                </w:tcPr>
                <w:p w14:paraId="39EEEF7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highlight w:val="none"/>
                      <w:lang w:val="en-US" w:eastAsia="zh-CN"/>
                    </w:rPr>
                  </w:pPr>
                </w:p>
              </w:tc>
              <w:tc>
                <w:tcPr>
                  <w:tcW w:w="2245" w:type="dxa"/>
                  <w:gridSpan w:val="2"/>
                  <w:noWrap w:val="0"/>
                  <w:vAlign w:val="center"/>
                </w:tcPr>
                <w:p w14:paraId="5E86E41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生活区</w:t>
                  </w:r>
                </w:p>
              </w:tc>
              <w:tc>
                <w:tcPr>
                  <w:tcW w:w="4466" w:type="dxa"/>
                  <w:gridSpan w:val="2"/>
                  <w:noWrap w:val="0"/>
                  <w:vAlign w:val="center"/>
                </w:tcPr>
                <w:p w14:paraId="04764F35">
                  <w:pPr>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4"/>
                      <w:szCs w:val="21"/>
                      <w:highlight w:val="none"/>
                      <w:lang w:val="en-US" w:eastAsia="zh-CN"/>
                    </w:rPr>
                  </w:pPr>
                  <w:r>
                    <w:rPr>
                      <w:rFonts w:hint="eastAsia" w:cs="Times New Roman"/>
                      <w:color w:val="auto"/>
                      <w:sz w:val="24"/>
                      <w:szCs w:val="21"/>
                      <w:highlight w:val="none"/>
                      <w:lang w:val="en-US" w:eastAsia="zh-CN"/>
                    </w:rPr>
                    <w:t>本项目不设办公场所，生活区依托</w:t>
                  </w:r>
                  <w:r>
                    <w:rPr>
                      <w:rFonts w:hint="eastAsia" w:ascii="Times New Roman" w:hAnsi="Times New Roman" w:eastAsia="宋体" w:cs="Times New Roman"/>
                      <w:color w:val="auto"/>
                      <w:sz w:val="24"/>
                      <w:szCs w:val="24"/>
                      <w:highlight w:val="none"/>
                      <w:lang w:val="en-US" w:eastAsia="zh-CN"/>
                    </w:rPr>
                    <w:t>内蒙古尔乎有机农业产业示范基地</w:t>
                  </w:r>
                  <w:r>
                    <w:rPr>
                      <w:rFonts w:hint="eastAsia" w:cs="Times New Roman"/>
                      <w:color w:val="auto"/>
                      <w:sz w:val="24"/>
                      <w:szCs w:val="24"/>
                      <w:highlight w:val="none"/>
                      <w:lang w:val="en-US" w:eastAsia="zh-CN"/>
                    </w:rPr>
                    <w:t>。</w:t>
                  </w:r>
                </w:p>
              </w:tc>
              <w:tc>
                <w:tcPr>
                  <w:tcW w:w="646" w:type="dxa"/>
                  <w:noWrap w:val="0"/>
                  <w:vAlign w:val="center"/>
                </w:tcPr>
                <w:p w14:paraId="29F0A467">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依托</w:t>
                  </w:r>
                </w:p>
              </w:tc>
            </w:tr>
            <w:tr w14:paraId="106D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758" w:type="dxa"/>
                  <w:vMerge w:val="continue"/>
                  <w:noWrap w:val="0"/>
                  <w:vAlign w:val="center"/>
                </w:tcPr>
                <w:p w14:paraId="311CEF2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2245" w:type="dxa"/>
                  <w:gridSpan w:val="2"/>
                  <w:noWrap w:val="0"/>
                  <w:vAlign w:val="center"/>
                </w:tcPr>
                <w:p w14:paraId="4467957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排水</w:t>
                  </w:r>
                </w:p>
              </w:tc>
              <w:tc>
                <w:tcPr>
                  <w:tcW w:w="4466" w:type="dxa"/>
                  <w:gridSpan w:val="2"/>
                  <w:noWrap w:val="0"/>
                  <w:vAlign w:val="center"/>
                </w:tcPr>
                <w:p w14:paraId="3A2F917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val="0"/>
                      <w:color w:val="auto"/>
                      <w:sz w:val="24"/>
                      <w:szCs w:val="21"/>
                      <w:highlight w:val="none"/>
                      <w:lang w:eastAsia="zh-CN"/>
                    </w:rPr>
                  </w:pPr>
                  <w:r>
                    <w:rPr>
                      <w:rFonts w:hint="eastAsia" w:ascii="Times New Roman" w:hAnsi="Times New Roman" w:eastAsia="宋体" w:cs="Times New Roman"/>
                      <w:bCs w:val="0"/>
                      <w:color w:val="auto"/>
                      <w:sz w:val="24"/>
                      <w:szCs w:val="21"/>
                      <w:highlight w:val="none"/>
                      <w:lang w:eastAsia="zh-CN"/>
                    </w:rPr>
                    <w:t>软枣猕猴桃</w:t>
                  </w:r>
                  <w:r>
                    <w:rPr>
                      <w:rFonts w:hint="default" w:ascii="Times New Roman" w:hAnsi="Times New Roman" w:eastAsia="宋体" w:cs="Times New Roman"/>
                      <w:bCs w:val="0"/>
                      <w:color w:val="auto"/>
                      <w:sz w:val="24"/>
                      <w:szCs w:val="21"/>
                      <w:highlight w:val="none"/>
                      <w:lang w:val="en-US" w:eastAsia="zh-CN"/>
                    </w:rPr>
                    <w:t>种植采取自动滴灌系统，滴灌用水完全损耗，</w:t>
                  </w:r>
                  <w:r>
                    <w:rPr>
                      <w:rFonts w:hint="default" w:ascii="Times New Roman" w:hAnsi="Times New Roman" w:eastAsia="宋体" w:cs="Times New Roman"/>
                      <w:bCs w:val="0"/>
                      <w:color w:val="auto"/>
                      <w:sz w:val="24"/>
                      <w:szCs w:val="21"/>
                      <w:highlight w:val="none"/>
                      <w:lang w:eastAsia="zh-CN"/>
                    </w:rPr>
                    <w:t>不产生废水。</w:t>
                  </w:r>
                </w:p>
              </w:tc>
              <w:tc>
                <w:tcPr>
                  <w:tcW w:w="646" w:type="dxa"/>
                  <w:noWrap w:val="0"/>
                  <w:vAlign w:val="center"/>
                </w:tcPr>
                <w:p w14:paraId="56FE285B">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70ED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continue"/>
                  <w:noWrap w:val="0"/>
                  <w:vAlign w:val="center"/>
                </w:tcPr>
                <w:p w14:paraId="77D7631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2245" w:type="dxa"/>
                  <w:gridSpan w:val="2"/>
                  <w:noWrap w:val="0"/>
                  <w:vAlign w:val="center"/>
                </w:tcPr>
                <w:p w14:paraId="779B26F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供电</w:t>
                  </w:r>
                </w:p>
              </w:tc>
              <w:tc>
                <w:tcPr>
                  <w:tcW w:w="4466" w:type="dxa"/>
                  <w:gridSpan w:val="2"/>
                  <w:noWrap w:val="0"/>
                  <w:vAlign w:val="center"/>
                </w:tcPr>
                <w:p w14:paraId="146D5E5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val="0"/>
                      <w:color w:val="auto"/>
                      <w:sz w:val="24"/>
                      <w:szCs w:val="21"/>
                      <w:highlight w:val="none"/>
                      <w:lang w:val="en-US" w:eastAsia="zh-CN"/>
                    </w:rPr>
                  </w:pPr>
                  <w:r>
                    <w:rPr>
                      <w:rFonts w:hint="eastAsia" w:ascii="Times New Roman" w:hAnsi="Times New Roman" w:eastAsia="宋体" w:cs="Times New Roman"/>
                      <w:color w:val="auto"/>
                      <w:sz w:val="24"/>
                      <w:szCs w:val="21"/>
                      <w:highlight w:val="none"/>
                      <w:lang w:val="en-US" w:eastAsia="zh-CN"/>
                    </w:rPr>
                    <w:t>本项目无需供电</w:t>
                  </w:r>
                  <w:r>
                    <w:rPr>
                      <w:rFonts w:hint="eastAsia" w:cs="Times New Roman"/>
                      <w:color w:val="auto"/>
                      <w:sz w:val="24"/>
                      <w:szCs w:val="21"/>
                      <w:highlight w:val="none"/>
                      <w:lang w:val="en-US" w:eastAsia="zh-CN"/>
                    </w:rPr>
                    <w:t>。</w:t>
                  </w:r>
                </w:p>
              </w:tc>
              <w:tc>
                <w:tcPr>
                  <w:tcW w:w="646" w:type="dxa"/>
                  <w:noWrap w:val="0"/>
                  <w:vAlign w:val="center"/>
                </w:tcPr>
                <w:p w14:paraId="0C1BC96D">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4411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continue"/>
                  <w:noWrap w:val="0"/>
                  <w:vAlign w:val="center"/>
                </w:tcPr>
                <w:p w14:paraId="373D725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2245" w:type="dxa"/>
                  <w:gridSpan w:val="2"/>
                  <w:noWrap w:val="0"/>
                  <w:vAlign w:val="center"/>
                </w:tcPr>
                <w:p w14:paraId="4CB110A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供暖</w:t>
                  </w:r>
                </w:p>
              </w:tc>
              <w:tc>
                <w:tcPr>
                  <w:tcW w:w="4466" w:type="dxa"/>
                  <w:gridSpan w:val="2"/>
                  <w:noWrap w:val="0"/>
                  <w:vAlign w:val="center"/>
                </w:tcPr>
                <w:p w14:paraId="039B1F0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val="0"/>
                      <w:color w:val="auto"/>
                      <w:sz w:val="24"/>
                      <w:szCs w:val="21"/>
                      <w:highlight w:val="none"/>
                      <w:lang w:val="en-US" w:eastAsia="zh-CN"/>
                    </w:rPr>
                  </w:pPr>
                  <w:r>
                    <w:rPr>
                      <w:rFonts w:hint="eastAsia" w:ascii="Times New Roman" w:hAnsi="Times New Roman" w:eastAsia="宋体" w:cs="Times New Roman"/>
                      <w:color w:val="auto"/>
                      <w:sz w:val="24"/>
                      <w:szCs w:val="21"/>
                      <w:highlight w:val="none"/>
                      <w:lang w:val="en-US" w:eastAsia="zh-CN"/>
                    </w:rPr>
                    <w:t>大棚内冬季无需供暖</w:t>
                  </w:r>
                  <w:r>
                    <w:rPr>
                      <w:rFonts w:hint="eastAsia" w:cs="Times New Roman"/>
                      <w:color w:val="auto"/>
                      <w:sz w:val="24"/>
                      <w:szCs w:val="21"/>
                      <w:highlight w:val="none"/>
                      <w:lang w:val="en-US" w:eastAsia="zh-CN"/>
                    </w:rPr>
                    <w:t>。</w:t>
                  </w:r>
                </w:p>
              </w:tc>
              <w:tc>
                <w:tcPr>
                  <w:tcW w:w="646" w:type="dxa"/>
                  <w:noWrap w:val="0"/>
                  <w:vAlign w:val="center"/>
                </w:tcPr>
                <w:p w14:paraId="615D79C5">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416A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restart"/>
                  <w:noWrap w:val="0"/>
                  <w:vAlign w:val="center"/>
                </w:tcPr>
                <w:p w14:paraId="38EA2C5E">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环保工程</w:t>
                  </w:r>
                </w:p>
              </w:tc>
              <w:tc>
                <w:tcPr>
                  <w:tcW w:w="2245" w:type="dxa"/>
                  <w:gridSpan w:val="2"/>
                  <w:noWrap w:val="0"/>
                  <w:vAlign w:val="center"/>
                </w:tcPr>
                <w:p w14:paraId="2F8F9F3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szCs w:val="21"/>
                      <w:highlight w:val="none"/>
                    </w:rPr>
                    <w:t>废水</w:t>
                  </w:r>
                </w:p>
              </w:tc>
              <w:tc>
                <w:tcPr>
                  <w:tcW w:w="4466" w:type="dxa"/>
                  <w:gridSpan w:val="2"/>
                  <w:noWrap w:val="0"/>
                  <w:vAlign w:val="center"/>
                </w:tcPr>
                <w:p w14:paraId="39C910D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Cs w:val="0"/>
                      <w:color w:val="auto"/>
                      <w:sz w:val="24"/>
                      <w:szCs w:val="21"/>
                      <w:highlight w:val="none"/>
                      <w:lang w:eastAsia="zh-CN"/>
                    </w:rPr>
                    <w:t>软枣猕猴桃</w:t>
                  </w:r>
                  <w:r>
                    <w:rPr>
                      <w:rFonts w:hint="default" w:ascii="Times New Roman" w:hAnsi="Times New Roman" w:eastAsia="宋体" w:cs="Times New Roman"/>
                      <w:bCs w:val="0"/>
                      <w:color w:val="auto"/>
                      <w:sz w:val="24"/>
                      <w:szCs w:val="21"/>
                      <w:highlight w:val="none"/>
                      <w:lang w:val="en-US" w:eastAsia="zh-CN"/>
                    </w:rPr>
                    <w:t>种植采取自动滴灌系统，滴灌用水完全损耗，</w:t>
                  </w:r>
                  <w:r>
                    <w:rPr>
                      <w:rFonts w:hint="default" w:ascii="Times New Roman" w:hAnsi="Times New Roman" w:eastAsia="宋体" w:cs="Times New Roman"/>
                      <w:bCs w:val="0"/>
                      <w:color w:val="auto"/>
                      <w:sz w:val="24"/>
                      <w:szCs w:val="21"/>
                      <w:highlight w:val="none"/>
                      <w:lang w:eastAsia="zh-CN"/>
                    </w:rPr>
                    <w:t>不产生废水</w:t>
                  </w:r>
                  <w:r>
                    <w:rPr>
                      <w:rFonts w:hint="eastAsia" w:ascii="Times New Roman" w:hAnsi="Times New Roman" w:eastAsia="宋体" w:cs="Times New Roman"/>
                      <w:bCs w:val="0"/>
                      <w:color w:val="auto"/>
                      <w:sz w:val="24"/>
                      <w:szCs w:val="21"/>
                      <w:highlight w:val="none"/>
                      <w:lang w:eastAsia="zh-CN"/>
                    </w:rPr>
                    <w:t>；</w:t>
                  </w:r>
                  <w:r>
                    <w:rPr>
                      <w:rFonts w:hint="eastAsia" w:ascii="Times New Roman" w:hAnsi="Times New Roman" w:eastAsia="宋体" w:cs="Times New Roman"/>
                      <w:bCs w:val="0"/>
                      <w:color w:val="auto"/>
                      <w:sz w:val="24"/>
                      <w:szCs w:val="21"/>
                      <w:highlight w:val="none"/>
                      <w:lang w:val="en-US" w:eastAsia="zh-CN"/>
                    </w:rPr>
                    <w:t>生活污水依托内蒙古尔乎有机农业产业示范基地内公共卫生间化粪池暂存</w:t>
                  </w:r>
                  <w:r>
                    <w:rPr>
                      <w:rFonts w:hint="eastAsia"/>
                      <w:highlight w:val="none"/>
                      <w:lang w:eastAsia="zh-CN"/>
                    </w:rPr>
                    <w:t>，</w:t>
                  </w:r>
                  <w:r>
                    <w:rPr>
                      <w:rFonts w:hint="eastAsia"/>
                      <w:highlight w:val="none"/>
                      <w:lang w:val="en-US" w:eastAsia="zh-CN"/>
                    </w:rPr>
                    <w:t>化粪池定期由村委会委托具备相应资质单位的吸污车进行抽吸清运，清运污水统一送至苏布尔嘎镇污水处理厂集中处理，不外排</w:t>
                  </w:r>
                  <w:r>
                    <w:rPr>
                      <w:rFonts w:hint="eastAsia" w:ascii="Times New Roman" w:hAnsi="Times New Roman" w:eastAsia="宋体" w:cs="Times New Roman"/>
                      <w:bCs w:val="0"/>
                      <w:color w:val="auto"/>
                      <w:sz w:val="24"/>
                      <w:szCs w:val="21"/>
                      <w:highlight w:val="none"/>
                      <w:lang w:val="en-US" w:eastAsia="zh-CN"/>
                    </w:rPr>
                    <w:t>。</w:t>
                  </w:r>
                </w:p>
              </w:tc>
              <w:tc>
                <w:tcPr>
                  <w:tcW w:w="646" w:type="dxa"/>
                  <w:noWrap w:val="0"/>
                  <w:vAlign w:val="center"/>
                </w:tcPr>
                <w:p w14:paraId="53AFA4FA">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依托</w:t>
                  </w:r>
                </w:p>
              </w:tc>
            </w:tr>
            <w:tr w14:paraId="5C5D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continue"/>
                  <w:noWrap w:val="0"/>
                  <w:vAlign w:val="center"/>
                </w:tcPr>
                <w:p w14:paraId="4C7A06A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2245" w:type="dxa"/>
                  <w:gridSpan w:val="2"/>
                  <w:vMerge w:val="restart"/>
                  <w:noWrap w:val="0"/>
                  <w:vAlign w:val="center"/>
                </w:tcPr>
                <w:p w14:paraId="5C50DB4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废气</w:t>
                  </w:r>
                </w:p>
              </w:tc>
              <w:tc>
                <w:tcPr>
                  <w:tcW w:w="992" w:type="dxa"/>
                  <w:noWrap w:val="0"/>
                  <w:vAlign w:val="center"/>
                </w:tcPr>
                <w:p w14:paraId="36CB23F7">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val="0"/>
                      <w:color w:val="auto"/>
                      <w:sz w:val="24"/>
                      <w:szCs w:val="21"/>
                      <w:highlight w:val="none"/>
                      <w:lang w:eastAsia="zh-CN"/>
                    </w:rPr>
                  </w:pPr>
                  <w:r>
                    <w:rPr>
                      <w:rFonts w:hint="default" w:ascii="Times New Roman" w:hAnsi="Times New Roman" w:eastAsia="宋体" w:cs="Times New Roman"/>
                      <w:color w:val="auto"/>
                      <w:szCs w:val="21"/>
                      <w:highlight w:val="none"/>
                      <w:lang w:val="zh-CN"/>
                    </w:rPr>
                    <w:t>废弃和腐烂</w:t>
                  </w:r>
                  <w:r>
                    <w:rPr>
                      <w:rFonts w:hint="eastAsia" w:ascii="Times New Roman" w:hAnsi="Times New Roman" w:eastAsia="宋体" w:cs="Times New Roman"/>
                      <w:color w:val="auto"/>
                      <w:szCs w:val="21"/>
                      <w:highlight w:val="none"/>
                      <w:lang w:val="zh-CN"/>
                    </w:rPr>
                    <w:t>软枣猕猴桃</w:t>
                  </w:r>
                  <w:r>
                    <w:rPr>
                      <w:rFonts w:hint="default" w:ascii="Times New Roman" w:hAnsi="Times New Roman" w:eastAsia="宋体" w:cs="Times New Roman"/>
                      <w:color w:val="auto"/>
                      <w:szCs w:val="21"/>
                      <w:highlight w:val="none"/>
                      <w:lang w:val="en-US" w:eastAsia="zh-CN"/>
                    </w:rPr>
                    <w:t>臭气</w:t>
                  </w:r>
                </w:p>
              </w:tc>
              <w:tc>
                <w:tcPr>
                  <w:tcW w:w="3474" w:type="dxa"/>
                  <w:noWrap w:val="0"/>
                  <w:vAlign w:val="center"/>
                </w:tcPr>
                <w:p w14:paraId="02A10A8C">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val="0"/>
                      <w:color w:val="auto"/>
                      <w:sz w:val="24"/>
                      <w:szCs w:val="21"/>
                      <w:highlight w:val="none"/>
                      <w:lang w:eastAsia="zh-CN"/>
                    </w:rPr>
                  </w:pPr>
                  <w:r>
                    <w:rPr>
                      <w:rFonts w:hint="default" w:ascii="Times New Roman" w:hAnsi="Times New Roman" w:eastAsia="宋体" w:cs="Times New Roman"/>
                      <w:color w:val="auto"/>
                      <w:szCs w:val="21"/>
                      <w:highlight w:val="none"/>
                      <w:lang w:val="en-US" w:eastAsia="zh-CN"/>
                    </w:rPr>
                    <w:t>采取</w:t>
                  </w:r>
                  <w:r>
                    <w:rPr>
                      <w:rFonts w:hint="default" w:ascii="Times New Roman" w:hAnsi="Times New Roman" w:eastAsia="宋体" w:cs="Times New Roman"/>
                      <w:color w:val="auto"/>
                      <w:szCs w:val="21"/>
                      <w:highlight w:val="none"/>
                    </w:rPr>
                    <w:t>自然通风扩散</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zh-CN" w:eastAsia="zh-CN"/>
                    </w:rPr>
                    <w:t>废弃和腐烂</w:t>
                  </w:r>
                  <w:r>
                    <w:rPr>
                      <w:rFonts w:hint="eastAsia" w:ascii="Times New Roman" w:hAnsi="Times New Roman" w:eastAsia="宋体" w:cs="Times New Roman"/>
                      <w:color w:val="auto"/>
                      <w:szCs w:val="21"/>
                      <w:highlight w:val="none"/>
                      <w:lang w:val="zh-CN" w:eastAsia="zh-CN"/>
                    </w:rPr>
                    <w:t>软枣猕猴桃</w:t>
                  </w:r>
                  <w:r>
                    <w:rPr>
                      <w:rFonts w:hint="default" w:ascii="Times New Roman" w:hAnsi="Times New Roman" w:eastAsia="宋体" w:cs="Times New Roman"/>
                      <w:color w:val="auto"/>
                      <w:szCs w:val="21"/>
                      <w:highlight w:val="none"/>
                      <w:lang w:val="en-US" w:eastAsia="zh-CN"/>
                    </w:rPr>
                    <w:t>及时进行清理</w:t>
                  </w:r>
                  <w:r>
                    <w:rPr>
                      <w:rFonts w:hint="eastAsia" w:cs="Times New Roman"/>
                      <w:color w:val="auto"/>
                      <w:szCs w:val="21"/>
                      <w:highlight w:val="none"/>
                      <w:lang w:val="en-US" w:eastAsia="zh-CN"/>
                    </w:rPr>
                    <w:t>。</w:t>
                  </w:r>
                </w:p>
              </w:tc>
              <w:tc>
                <w:tcPr>
                  <w:tcW w:w="646" w:type="dxa"/>
                  <w:noWrap w:val="0"/>
                  <w:vAlign w:val="center"/>
                </w:tcPr>
                <w:p w14:paraId="21499925">
                  <w:pPr>
                    <w:keepNext w:val="0"/>
                    <w:keepLines w:val="0"/>
                    <w:widowControl/>
                    <w:suppressLineNumbers w:val="0"/>
                    <w:bidi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新建</w:t>
                  </w:r>
                </w:p>
              </w:tc>
            </w:tr>
            <w:tr w14:paraId="309A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continue"/>
                  <w:noWrap w:val="0"/>
                  <w:vAlign w:val="center"/>
                </w:tcPr>
                <w:p w14:paraId="27BB9CD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2245" w:type="dxa"/>
                  <w:gridSpan w:val="2"/>
                  <w:vMerge w:val="continue"/>
                  <w:noWrap w:val="0"/>
                  <w:vAlign w:val="center"/>
                </w:tcPr>
                <w:p w14:paraId="46294DA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992" w:type="dxa"/>
                  <w:noWrap w:val="0"/>
                  <w:vAlign w:val="center"/>
                </w:tcPr>
                <w:p w14:paraId="6DACB799">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val="0"/>
                      <w:color w:val="auto"/>
                      <w:sz w:val="24"/>
                      <w:szCs w:val="21"/>
                      <w:highlight w:val="none"/>
                      <w:lang w:eastAsia="zh-CN"/>
                    </w:rPr>
                  </w:pPr>
                  <w:r>
                    <w:rPr>
                      <w:rFonts w:hint="eastAsia" w:cs="Times New Roman"/>
                      <w:color w:val="auto"/>
                      <w:szCs w:val="21"/>
                      <w:highlight w:val="none"/>
                      <w:lang w:val="en-US" w:eastAsia="zh-CN"/>
                    </w:rPr>
                    <w:t>有机</w:t>
                  </w:r>
                  <w:r>
                    <w:rPr>
                      <w:rFonts w:hint="default" w:ascii="Times New Roman" w:hAnsi="Times New Roman" w:eastAsia="宋体" w:cs="Times New Roman"/>
                      <w:color w:val="auto"/>
                      <w:szCs w:val="21"/>
                      <w:highlight w:val="none"/>
                      <w:lang w:val="zh-CN"/>
                    </w:rPr>
                    <w:t>肥</w:t>
                  </w:r>
                  <w:r>
                    <w:rPr>
                      <w:rFonts w:hint="default" w:ascii="Times New Roman" w:hAnsi="Times New Roman" w:eastAsia="宋体" w:cs="Times New Roman"/>
                      <w:color w:val="auto"/>
                      <w:szCs w:val="21"/>
                      <w:highlight w:val="none"/>
                      <w:lang w:val="en-US" w:eastAsia="zh-CN"/>
                    </w:rPr>
                    <w:t>臭气</w:t>
                  </w:r>
                </w:p>
              </w:tc>
              <w:tc>
                <w:tcPr>
                  <w:tcW w:w="3474" w:type="dxa"/>
                  <w:noWrap w:val="0"/>
                  <w:vAlign w:val="center"/>
                </w:tcPr>
                <w:p w14:paraId="47F0A7E3">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Cs w:val="0"/>
                      <w:color w:val="auto"/>
                      <w:sz w:val="24"/>
                      <w:szCs w:val="21"/>
                      <w:highlight w:val="none"/>
                      <w:lang w:eastAsia="zh-CN"/>
                    </w:rPr>
                  </w:pPr>
                  <w:r>
                    <w:rPr>
                      <w:rFonts w:hint="default" w:ascii="Times New Roman" w:hAnsi="Times New Roman" w:eastAsia="宋体" w:cs="Times New Roman"/>
                      <w:color w:val="auto"/>
                      <w:szCs w:val="21"/>
                      <w:highlight w:val="none"/>
                      <w:lang w:val="en-US" w:eastAsia="zh-CN"/>
                    </w:rPr>
                    <w:t>采取</w:t>
                  </w:r>
                  <w:r>
                    <w:rPr>
                      <w:rFonts w:hint="default" w:ascii="Times New Roman" w:hAnsi="Times New Roman" w:eastAsia="宋体" w:cs="Times New Roman"/>
                      <w:color w:val="auto"/>
                      <w:szCs w:val="21"/>
                      <w:highlight w:val="none"/>
                    </w:rPr>
                    <w:t>自然通风扩散</w:t>
                  </w:r>
                  <w:r>
                    <w:rPr>
                      <w:rFonts w:hint="eastAsia" w:cs="Times New Roman"/>
                      <w:color w:val="auto"/>
                      <w:szCs w:val="21"/>
                      <w:highlight w:val="none"/>
                      <w:lang w:eastAsia="zh-CN"/>
                    </w:rPr>
                    <w:t>。</w:t>
                  </w:r>
                </w:p>
              </w:tc>
              <w:tc>
                <w:tcPr>
                  <w:tcW w:w="646" w:type="dxa"/>
                  <w:noWrap w:val="0"/>
                  <w:vAlign w:val="center"/>
                </w:tcPr>
                <w:p w14:paraId="0C109277">
                  <w:pPr>
                    <w:keepNext w:val="0"/>
                    <w:keepLines w:val="0"/>
                    <w:widowControl/>
                    <w:suppressLineNumbers w:val="0"/>
                    <w:bidi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新建</w:t>
                  </w:r>
                </w:p>
              </w:tc>
            </w:tr>
            <w:tr w14:paraId="061E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8" w:type="dxa"/>
                  <w:vMerge w:val="continue"/>
                  <w:tcBorders>
                    <w:right w:val="single" w:color="auto" w:sz="4" w:space="0"/>
                  </w:tcBorders>
                  <w:noWrap w:val="0"/>
                  <w:vAlign w:val="center"/>
                </w:tcPr>
                <w:p w14:paraId="6C78A84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2245" w:type="dxa"/>
                  <w:gridSpan w:val="2"/>
                  <w:tcBorders>
                    <w:top w:val="single" w:color="auto" w:sz="4" w:space="0"/>
                    <w:left w:val="single" w:color="auto" w:sz="4" w:space="0"/>
                    <w:bottom w:val="single" w:color="auto" w:sz="4" w:space="0"/>
                    <w:right w:val="single" w:color="auto" w:sz="4" w:space="0"/>
                  </w:tcBorders>
                  <w:noWrap w:val="0"/>
                  <w:vAlign w:val="center"/>
                </w:tcPr>
                <w:p w14:paraId="47F5FCCB">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zh-CN"/>
                    </w:rPr>
                  </w:pPr>
                  <w:r>
                    <w:rPr>
                      <w:rFonts w:hint="default" w:ascii="Times New Roman" w:hAnsi="Times New Roman" w:eastAsia="宋体" w:cs="Times New Roman"/>
                      <w:color w:val="auto"/>
                      <w:szCs w:val="21"/>
                      <w:highlight w:val="none"/>
                      <w:lang w:val="en-US" w:eastAsia="zh-CN"/>
                    </w:rPr>
                    <w:t>噪声</w:t>
                  </w:r>
                </w:p>
              </w:tc>
              <w:tc>
                <w:tcPr>
                  <w:tcW w:w="4466" w:type="dxa"/>
                  <w:gridSpan w:val="2"/>
                  <w:tcBorders>
                    <w:left w:val="single" w:color="auto" w:sz="4" w:space="0"/>
                  </w:tcBorders>
                  <w:noWrap w:val="0"/>
                  <w:vAlign w:val="center"/>
                </w:tcPr>
                <w:p w14:paraId="57BE6F7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设备使用时进行</w:t>
                  </w:r>
                  <w:r>
                    <w:rPr>
                      <w:rFonts w:hint="eastAsia" w:cs="Times New Roman"/>
                      <w:color w:val="auto"/>
                      <w:szCs w:val="21"/>
                      <w:highlight w:val="none"/>
                      <w:lang w:eastAsia="zh-CN"/>
                    </w:rPr>
                    <w:t>减振</w:t>
                  </w:r>
                  <w:r>
                    <w:rPr>
                      <w:rFonts w:hint="default" w:ascii="Times New Roman" w:hAnsi="Times New Roman" w:eastAsia="宋体" w:cs="Times New Roman"/>
                      <w:color w:val="auto"/>
                      <w:szCs w:val="21"/>
                      <w:highlight w:val="none"/>
                    </w:rPr>
                    <w:t>处理；对生产设备进行定期检修、维护，确保设备运转良好。</w:t>
                  </w:r>
                </w:p>
              </w:tc>
              <w:tc>
                <w:tcPr>
                  <w:tcW w:w="646" w:type="dxa"/>
                  <w:noWrap w:val="0"/>
                  <w:vAlign w:val="center"/>
                </w:tcPr>
                <w:p w14:paraId="498A958D">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新建</w:t>
                  </w:r>
                </w:p>
              </w:tc>
            </w:tr>
            <w:tr w14:paraId="6F57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758" w:type="dxa"/>
                  <w:vMerge w:val="continue"/>
                  <w:noWrap w:val="0"/>
                  <w:vAlign w:val="center"/>
                </w:tcPr>
                <w:p w14:paraId="1673AA7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501" w:type="dxa"/>
                  <w:vMerge w:val="restart"/>
                  <w:tcBorders>
                    <w:top w:val="single" w:color="auto" w:sz="4" w:space="0"/>
                    <w:bottom w:val="single" w:color="auto" w:sz="4" w:space="0"/>
                  </w:tcBorders>
                  <w:noWrap w:val="0"/>
                  <w:vAlign w:val="center"/>
                </w:tcPr>
                <w:p w14:paraId="5A5EDF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固</w:t>
                  </w:r>
                  <w:r>
                    <w:rPr>
                      <w:rFonts w:hint="eastAsia" w:ascii="Times New Roman" w:hAnsi="Times New Roman" w:eastAsia="宋体" w:cs="Times New Roman"/>
                      <w:color w:val="auto"/>
                      <w:szCs w:val="21"/>
                      <w:highlight w:val="none"/>
                      <w:lang w:val="en-US" w:eastAsia="zh-CN"/>
                    </w:rPr>
                    <w:t>固体废物</w:t>
                  </w:r>
                </w:p>
              </w:tc>
              <w:tc>
                <w:tcPr>
                  <w:tcW w:w="2736" w:type="dxa"/>
                  <w:gridSpan w:val="2"/>
                  <w:tcBorders>
                    <w:top w:val="single" w:color="auto" w:sz="4" w:space="0"/>
                    <w:bottom w:val="single" w:color="auto" w:sz="4" w:space="0"/>
                  </w:tcBorders>
                  <w:noWrap w:val="0"/>
                  <w:vAlign w:val="center"/>
                </w:tcPr>
                <w:p w14:paraId="568CAA4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废弃</w:t>
                  </w:r>
                  <w:r>
                    <w:rPr>
                      <w:rFonts w:hint="eastAsia" w:cs="Times New Roman"/>
                      <w:color w:val="auto"/>
                      <w:szCs w:val="21"/>
                      <w:highlight w:val="none"/>
                      <w:lang w:val="en-US" w:eastAsia="zh-CN"/>
                    </w:rPr>
                    <w:t>产品</w:t>
                  </w:r>
                  <w:r>
                    <w:rPr>
                      <w:rFonts w:hint="default" w:ascii="Times New Roman" w:hAnsi="Times New Roman" w:eastAsia="宋体" w:cs="Times New Roman"/>
                      <w:color w:val="auto"/>
                      <w:szCs w:val="21"/>
                      <w:highlight w:val="none"/>
                    </w:rPr>
                    <w:t>外包装</w:t>
                  </w:r>
                </w:p>
              </w:tc>
              <w:tc>
                <w:tcPr>
                  <w:tcW w:w="3474" w:type="dxa"/>
                  <w:noWrap w:val="0"/>
                  <w:vAlign w:val="center"/>
                </w:tcPr>
                <w:p w14:paraId="3E6DB76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废弃</w:t>
                  </w:r>
                  <w:r>
                    <w:rPr>
                      <w:rFonts w:hint="eastAsia" w:cs="Times New Roman"/>
                      <w:color w:val="auto"/>
                      <w:szCs w:val="21"/>
                      <w:highlight w:val="none"/>
                      <w:lang w:val="en-US" w:eastAsia="zh-CN"/>
                    </w:rPr>
                    <w:t>产品</w:t>
                  </w:r>
                  <w:r>
                    <w:rPr>
                      <w:rFonts w:hint="default" w:ascii="Times New Roman" w:hAnsi="Times New Roman" w:eastAsia="宋体" w:cs="Times New Roman"/>
                      <w:color w:val="auto"/>
                      <w:szCs w:val="21"/>
                      <w:highlight w:val="none"/>
                    </w:rPr>
                    <w:t>外包装</w:t>
                  </w:r>
                  <w:r>
                    <w:rPr>
                      <w:rFonts w:hint="eastAsia" w:cs="Times New Roman"/>
                      <w:color w:val="auto"/>
                      <w:szCs w:val="21"/>
                      <w:highlight w:val="none"/>
                      <w:lang w:val="en-US" w:eastAsia="zh-CN"/>
                    </w:rPr>
                    <w:t>包括泡沫箱、塑料薄膜、有机肥包装等轻质包装废弃物</w:t>
                  </w:r>
                  <w:r>
                    <w:rPr>
                      <w:rFonts w:hint="default" w:ascii="Times New Roman" w:hAnsi="Times New Roman" w:eastAsia="宋体" w:cs="Times New Roman"/>
                      <w:color w:val="auto"/>
                      <w:szCs w:val="21"/>
                      <w:highlight w:val="none"/>
                    </w:rPr>
                    <w:t>集中收集后出售给废品回收站</w:t>
                  </w:r>
                  <w:r>
                    <w:rPr>
                      <w:rFonts w:hint="eastAsia" w:cs="Times New Roman"/>
                      <w:color w:val="auto"/>
                      <w:szCs w:val="21"/>
                      <w:highlight w:val="none"/>
                      <w:lang w:eastAsia="zh-CN"/>
                    </w:rPr>
                    <w:t>。</w:t>
                  </w:r>
                </w:p>
              </w:tc>
              <w:tc>
                <w:tcPr>
                  <w:tcW w:w="646" w:type="dxa"/>
                  <w:noWrap w:val="0"/>
                  <w:vAlign w:val="center"/>
                </w:tcPr>
                <w:p w14:paraId="03498E14">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新建</w:t>
                  </w:r>
                </w:p>
              </w:tc>
            </w:tr>
            <w:tr w14:paraId="1C73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758" w:type="dxa"/>
                  <w:vMerge w:val="continue"/>
                  <w:noWrap w:val="0"/>
                  <w:vAlign w:val="center"/>
                </w:tcPr>
                <w:p w14:paraId="40BB080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501" w:type="dxa"/>
                  <w:vMerge w:val="continue"/>
                  <w:tcBorders>
                    <w:top w:val="single" w:color="auto" w:sz="4" w:space="0"/>
                  </w:tcBorders>
                  <w:noWrap w:val="0"/>
                  <w:vAlign w:val="center"/>
                </w:tcPr>
                <w:p w14:paraId="1CAD055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2736" w:type="dxa"/>
                  <w:gridSpan w:val="2"/>
                  <w:tcBorders>
                    <w:top w:val="single" w:color="auto" w:sz="4" w:space="0"/>
                  </w:tcBorders>
                  <w:noWrap w:val="0"/>
                  <w:vAlign w:val="center"/>
                </w:tcPr>
                <w:p w14:paraId="16EE5CF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生活垃圾</w:t>
                  </w:r>
                </w:p>
              </w:tc>
              <w:tc>
                <w:tcPr>
                  <w:tcW w:w="3474" w:type="dxa"/>
                  <w:noWrap w:val="0"/>
                  <w:vAlign w:val="center"/>
                </w:tcPr>
                <w:p w14:paraId="4B1CAA3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统一堆放于</w:t>
                  </w:r>
                  <w:r>
                    <w:rPr>
                      <w:rFonts w:hint="default" w:ascii="Times New Roman" w:hAnsi="Times New Roman" w:eastAsia="宋体" w:cs="Times New Roman"/>
                      <w:color w:val="auto"/>
                      <w:szCs w:val="21"/>
                      <w:highlight w:val="none"/>
                      <w:lang w:eastAsia="zh-CN"/>
                    </w:rPr>
                    <w:t>垃圾桶</w:t>
                  </w:r>
                  <w:r>
                    <w:rPr>
                      <w:rFonts w:hint="default" w:ascii="Times New Roman" w:hAnsi="Times New Roman" w:eastAsia="宋体" w:cs="Times New Roman"/>
                      <w:color w:val="auto"/>
                      <w:szCs w:val="21"/>
                      <w:highlight w:val="none"/>
                    </w:rPr>
                    <w:t>内暂存，</w:t>
                  </w:r>
                  <w:r>
                    <w:rPr>
                      <w:rFonts w:hint="default" w:ascii="Times New Roman" w:hAnsi="Times New Roman" w:eastAsia="宋体" w:cs="Times New Roman"/>
                      <w:color w:val="auto"/>
                      <w:szCs w:val="21"/>
                      <w:highlight w:val="none"/>
                      <w:lang w:eastAsia="zh-CN"/>
                    </w:rPr>
                    <w:t>由当地环卫部门清运</w:t>
                  </w:r>
                  <w:r>
                    <w:rPr>
                      <w:rFonts w:hint="eastAsia" w:cs="Times New Roman"/>
                      <w:color w:val="auto"/>
                      <w:szCs w:val="21"/>
                      <w:highlight w:val="none"/>
                      <w:lang w:eastAsia="zh-CN"/>
                    </w:rPr>
                    <w:t>。</w:t>
                  </w:r>
                </w:p>
              </w:tc>
              <w:tc>
                <w:tcPr>
                  <w:tcW w:w="646" w:type="dxa"/>
                  <w:noWrap w:val="0"/>
                  <w:vAlign w:val="center"/>
                </w:tcPr>
                <w:p w14:paraId="1D51A831">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新建</w:t>
                  </w:r>
                </w:p>
              </w:tc>
            </w:tr>
            <w:tr w14:paraId="5153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758" w:type="dxa"/>
                  <w:vMerge w:val="continue"/>
                  <w:noWrap w:val="0"/>
                  <w:vAlign w:val="center"/>
                </w:tcPr>
                <w:p w14:paraId="3CD5EDA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p>
              </w:tc>
              <w:tc>
                <w:tcPr>
                  <w:tcW w:w="501" w:type="dxa"/>
                  <w:vMerge w:val="continue"/>
                  <w:noWrap w:val="0"/>
                  <w:vAlign w:val="center"/>
                </w:tcPr>
                <w:p w14:paraId="261C05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2736" w:type="dxa"/>
                  <w:gridSpan w:val="2"/>
                  <w:noWrap w:val="0"/>
                  <w:vAlign w:val="center"/>
                </w:tcPr>
                <w:p w14:paraId="473F0DF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废弃</w:t>
                  </w:r>
                  <w:r>
                    <w:rPr>
                      <w:rFonts w:hint="eastAsia" w:ascii="Times New Roman" w:hAnsi="Times New Roman" w:eastAsia="宋体" w:cs="Times New Roman"/>
                      <w:color w:val="auto"/>
                      <w:szCs w:val="21"/>
                      <w:highlight w:val="none"/>
                      <w:lang w:val="en-US" w:eastAsia="zh-CN"/>
                    </w:rPr>
                    <w:t>产品</w:t>
                  </w:r>
                </w:p>
              </w:tc>
              <w:tc>
                <w:tcPr>
                  <w:tcW w:w="3474" w:type="dxa"/>
                  <w:noWrap w:val="0"/>
                  <w:vAlign w:val="center"/>
                </w:tcPr>
                <w:p w14:paraId="3B5EAF01">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本项目腐烂猕猴桃为采收分拣产生的农业果蔬残体，属于农业一般固体废物</w:t>
                  </w:r>
                  <w:r>
                    <w:rPr>
                      <w:rFonts w:hint="eastAsia" w:cs="Times New Roman"/>
                      <w:color w:val="auto"/>
                      <w:szCs w:val="21"/>
                      <w:highlight w:val="none"/>
                      <w:lang w:eastAsia="zh-CN"/>
                    </w:rPr>
                    <w:t>，</w:t>
                  </w:r>
                  <w:r>
                    <w:rPr>
                      <w:rFonts w:hint="eastAsia" w:cs="Times New Roman"/>
                      <w:color w:val="auto"/>
                      <w:szCs w:val="21"/>
                      <w:highlight w:val="none"/>
                      <w:lang w:val="en-US" w:eastAsia="zh-CN"/>
                    </w:rPr>
                    <w:t>可作为</w:t>
                  </w:r>
                  <w:r>
                    <w:rPr>
                      <w:rFonts w:hint="default" w:ascii="Times New Roman" w:hAnsi="Times New Roman" w:eastAsia="宋体" w:cs="Times New Roman"/>
                      <w:color w:val="auto"/>
                      <w:szCs w:val="21"/>
                      <w:highlight w:val="none"/>
                    </w:rPr>
                    <w:t>田间堆肥还田资源化利用，剩余部分堆放于</w:t>
                  </w:r>
                  <w:r>
                    <w:rPr>
                      <w:rFonts w:hint="default" w:ascii="Times New Roman" w:hAnsi="Times New Roman" w:eastAsia="宋体" w:cs="Times New Roman"/>
                      <w:color w:val="auto"/>
                      <w:szCs w:val="21"/>
                      <w:highlight w:val="none"/>
                      <w:lang w:eastAsia="zh-CN"/>
                    </w:rPr>
                    <w:t>垃圾桶</w:t>
                  </w:r>
                  <w:r>
                    <w:rPr>
                      <w:rFonts w:hint="default" w:ascii="Times New Roman" w:hAnsi="Times New Roman" w:eastAsia="宋体" w:cs="Times New Roman"/>
                      <w:color w:val="auto"/>
                      <w:szCs w:val="21"/>
                      <w:highlight w:val="none"/>
                    </w:rPr>
                    <w:t>内暂存，</w:t>
                  </w:r>
                  <w:r>
                    <w:rPr>
                      <w:rFonts w:hint="default" w:ascii="Times New Roman" w:hAnsi="Times New Roman" w:eastAsia="宋体" w:cs="Times New Roman"/>
                      <w:color w:val="auto"/>
                      <w:szCs w:val="21"/>
                      <w:highlight w:val="none"/>
                      <w:lang w:eastAsia="zh-CN"/>
                    </w:rPr>
                    <w:t>由当地环卫部门</w:t>
                  </w:r>
                  <w:r>
                    <w:rPr>
                      <w:rFonts w:hint="eastAsia" w:cs="Times New Roman"/>
                      <w:color w:val="auto"/>
                      <w:szCs w:val="21"/>
                      <w:highlight w:val="none"/>
                      <w:lang w:val="en-US" w:eastAsia="zh-CN"/>
                    </w:rPr>
                    <w:t>定期</w:t>
                  </w:r>
                  <w:r>
                    <w:rPr>
                      <w:rFonts w:hint="default" w:ascii="Times New Roman" w:hAnsi="Times New Roman" w:eastAsia="宋体" w:cs="Times New Roman"/>
                      <w:color w:val="auto"/>
                      <w:szCs w:val="21"/>
                      <w:highlight w:val="none"/>
                      <w:lang w:eastAsia="zh-CN"/>
                    </w:rPr>
                    <w:t>清运</w:t>
                  </w:r>
                  <w:r>
                    <w:rPr>
                      <w:rFonts w:hint="eastAsia" w:cs="Times New Roman"/>
                      <w:color w:val="auto"/>
                      <w:szCs w:val="21"/>
                      <w:highlight w:val="none"/>
                      <w:lang w:eastAsia="zh-CN"/>
                    </w:rPr>
                    <w:t>。</w:t>
                  </w:r>
                </w:p>
              </w:tc>
              <w:tc>
                <w:tcPr>
                  <w:tcW w:w="646" w:type="dxa"/>
                  <w:noWrap w:val="0"/>
                  <w:vAlign w:val="center"/>
                </w:tcPr>
                <w:p w14:paraId="4789C454">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新建</w:t>
                  </w:r>
                </w:p>
              </w:tc>
            </w:tr>
            <w:tr w14:paraId="26D6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995" w:type="dxa"/>
                  <w:gridSpan w:val="4"/>
                  <w:noWrap w:val="0"/>
                  <w:vAlign w:val="center"/>
                </w:tcPr>
                <w:p w14:paraId="1347E9E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生态环境保护措施</w:t>
                  </w:r>
                </w:p>
              </w:tc>
              <w:tc>
                <w:tcPr>
                  <w:tcW w:w="3474" w:type="dxa"/>
                  <w:noWrap w:val="0"/>
                  <w:vAlign w:val="center"/>
                </w:tcPr>
                <w:p w14:paraId="326F4B02">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w:t>
                  </w:r>
                  <w:r>
                    <w:rPr>
                      <w:rFonts w:hint="default" w:ascii="Times New Roman" w:hAnsi="Times New Roman" w:eastAsia="宋体" w:cs="Times New Roman"/>
                      <w:color w:val="auto"/>
                      <w:szCs w:val="21"/>
                      <w:highlight w:val="none"/>
                      <w:lang w:val="en-US" w:eastAsia="zh-CN"/>
                    </w:rPr>
                    <w:t>采用大棚种植，相比露天种植可以避免雨水对土壤的直接冲刷，大幅减少种植过程中产生的水土流失量；</w:t>
                  </w:r>
                </w:p>
                <w:p w14:paraId="571ABF04">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项目区运输道路为土质路面，需压实并沿道路铺设碎石，降低运输过程中对地面的扰动，减少水土流失量；</w:t>
                  </w:r>
                </w:p>
                <w:p w14:paraId="0E44F02A">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科学施用</w:t>
                  </w:r>
                  <w:r>
                    <w:rPr>
                      <w:rFonts w:hint="eastAsia" w:cs="Times New Roman"/>
                      <w:color w:val="auto"/>
                      <w:szCs w:val="21"/>
                      <w:highlight w:val="none"/>
                      <w:lang w:val="en-US" w:eastAsia="zh-CN"/>
                    </w:rPr>
                    <w:t>有机肥</w:t>
                  </w:r>
                  <w:r>
                    <w:rPr>
                      <w:rFonts w:hint="default" w:ascii="Times New Roman" w:hAnsi="Times New Roman" w:eastAsia="宋体" w:cs="Times New Roman"/>
                      <w:color w:val="auto"/>
                      <w:szCs w:val="21"/>
                      <w:highlight w:val="none"/>
                      <w:lang w:val="en-US" w:eastAsia="zh-CN"/>
                    </w:rPr>
                    <w:t>，提高肥料利用率，减少种植过程中施肥对土壤产生的污染。</w:t>
                  </w:r>
                </w:p>
              </w:tc>
              <w:tc>
                <w:tcPr>
                  <w:tcW w:w="646" w:type="dxa"/>
                  <w:noWrap w:val="0"/>
                  <w:vAlign w:val="center"/>
                </w:tcPr>
                <w:p w14:paraId="5B7F3D3B">
                  <w:pPr>
                    <w:keepNext w:val="0"/>
                    <w:keepLines w:val="0"/>
                    <w:widowControl/>
                    <w:suppressLineNumbers w:val="0"/>
                    <w:bidi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新建</w:t>
                  </w:r>
                </w:p>
              </w:tc>
            </w:tr>
          </w:tbl>
          <w:p w14:paraId="1E7EF8E4">
            <w:pPr>
              <w:keepNext w:val="0"/>
              <w:keepLines w:val="0"/>
              <w:suppressLineNumbers w:val="0"/>
              <w:bidi w:val="0"/>
              <w:spacing w:before="0" w:beforeAutospacing="0" w:after="0" w:afterAutospacing="0"/>
              <w:ind w:left="0" w:right="0"/>
              <w:rPr>
                <w:rFonts w:hint="default" w:eastAsia="宋体"/>
                <w:highlight w:val="none"/>
                <w:lang w:val="en-US" w:eastAsia="zh-CN"/>
              </w:rPr>
            </w:pPr>
            <w:r>
              <w:rPr>
                <w:rFonts w:hint="eastAsia"/>
                <w:highlight w:val="none"/>
                <w:lang w:val="en-US" w:eastAsia="zh-CN"/>
              </w:rPr>
              <w:t>8、主要生产设备</w:t>
            </w:r>
          </w:p>
          <w:p w14:paraId="464184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eastAsia="宋体"/>
                <w:highlight w:val="none"/>
                <w:lang w:val="en-US" w:eastAsia="zh-CN"/>
              </w:rPr>
            </w:pPr>
            <w:r>
              <w:rPr>
                <w:rFonts w:hint="eastAsia"/>
                <w:b/>
                <w:bCs/>
                <w:highlight w:val="none"/>
                <w:lang w:val="en-US" w:eastAsia="zh-CN"/>
              </w:rPr>
              <w:t>表2-3主要生产设备</w:t>
            </w:r>
          </w:p>
          <w:tbl>
            <w:tblPr>
              <w:tblStyle w:val="27"/>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2566"/>
              <w:gridCol w:w="1195"/>
              <w:gridCol w:w="1005"/>
              <w:gridCol w:w="2690"/>
            </w:tblGrid>
            <w:tr w14:paraId="4027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blHeader/>
                <w:jc w:val="center"/>
              </w:trPr>
              <w:tc>
                <w:tcPr>
                  <w:tcW w:w="818" w:type="dxa"/>
                  <w:noWrap w:val="0"/>
                  <w:vAlign w:val="center"/>
                </w:tcPr>
                <w:p w14:paraId="0BC513F5">
                  <w:pPr>
                    <w:keepNext w:val="0"/>
                    <w:keepLines w:val="0"/>
                    <w:suppressLineNumbers w:val="0"/>
                    <w:adjustRightInd w:val="0"/>
                    <w:snapToGrid w:val="0"/>
                    <w:spacing w:before="0" w:beforeAutospacing="0" w:after="0" w:afterAutospacing="0"/>
                    <w:ind w:left="0" w:right="0" w:firstLine="0" w:firstLineChars="0"/>
                    <w:jc w:val="center"/>
                    <w:rPr>
                      <w:rFonts w:hint="default"/>
                      <w:b/>
                      <w:bCs/>
                      <w:color w:val="auto"/>
                      <w:szCs w:val="21"/>
                      <w:highlight w:val="none"/>
                    </w:rPr>
                  </w:pPr>
                  <w:r>
                    <w:rPr>
                      <w:rFonts w:hint="default"/>
                      <w:b/>
                      <w:bCs/>
                      <w:color w:val="auto"/>
                      <w:szCs w:val="21"/>
                      <w:highlight w:val="none"/>
                    </w:rPr>
                    <w:t>序号</w:t>
                  </w:r>
                </w:p>
              </w:tc>
              <w:tc>
                <w:tcPr>
                  <w:tcW w:w="2566" w:type="dxa"/>
                  <w:noWrap w:val="0"/>
                  <w:vAlign w:val="center"/>
                </w:tcPr>
                <w:p w14:paraId="20F241C0">
                  <w:pPr>
                    <w:keepNext w:val="0"/>
                    <w:keepLines w:val="0"/>
                    <w:suppressLineNumbers w:val="0"/>
                    <w:adjustRightInd w:val="0"/>
                    <w:snapToGrid w:val="0"/>
                    <w:spacing w:before="0" w:beforeAutospacing="0" w:after="0" w:afterAutospacing="0"/>
                    <w:ind w:left="0" w:right="0" w:firstLine="0" w:firstLineChars="0"/>
                    <w:jc w:val="center"/>
                    <w:rPr>
                      <w:rFonts w:hint="default"/>
                      <w:b/>
                      <w:bCs/>
                      <w:color w:val="auto"/>
                      <w:szCs w:val="21"/>
                      <w:highlight w:val="none"/>
                    </w:rPr>
                  </w:pPr>
                  <w:r>
                    <w:rPr>
                      <w:rFonts w:hint="default"/>
                      <w:b/>
                      <w:bCs/>
                      <w:color w:val="auto"/>
                      <w:szCs w:val="21"/>
                      <w:highlight w:val="none"/>
                    </w:rPr>
                    <w:t>设备名称</w:t>
                  </w:r>
                </w:p>
              </w:tc>
              <w:tc>
                <w:tcPr>
                  <w:tcW w:w="1195" w:type="dxa"/>
                  <w:noWrap w:val="0"/>
                  <w:vAlign w:val="center"/>
                </w:tcPr>
                <w:p w14:paraId="4B2717D8">
                  <w:pPr>
                    <w:keepNext w:val="0"/>
                    <w:keepLines w:val="0"/>
                    <w:suppressLineNumbers w:val="0"/>
                    <w:adjustRightInd w:val="0"/>
                    <w:snapToGrid w:val="0"/>
                    <w:spacing w:before="0" w:beforeAutospacing="0" w:after="0" w:afterAutospacing="0"/>
                    <w:ind w:left="0" w:right="0" w:firstLine="0" w:firstLineChars="0"/>
                    <w:jc w:val="center"/>
                    <w:rPr>
                      <w:rFonts w:hint="eastAsia"/>
                      <w:b/>
                      <w:bCs/>
                      <w:color w:val="auto"/>
                      <w:szCs w:val="21"/>
                      <w:highlight w:val="none"/>
                    </w:rPr>
                  </w:pPr>
                  <w:r>
                    <w:rPr>
                      <w:rFonts w:hint="eastAsia"/>
                      <w:b/>
                      <w:bCs/>
                      <w:color w:val="auto"/>
                      <w:szCs w:val="21"/>
                      <w:highlight w:val="none"/>
                    </w:rPr>
                    <w:t>单位</w:t>
                  </w:r>
                </w:p>
              </w:tc>
              <w:tc>
                <w:tcPr>
                  <w:tcW w:w="1005" w:type="dxa"/>
                  <w:noWrap w:val="0"/>
                  <w:vAlign w:val="center"/>
                </w:tcPr>
                <w:p w14:paraId="45EA4CE4">
                  <w:pPr>
                    <w:keepNext w:val="0"/>
                    <w:keepLines w:val="0"/>
                    <w:suppressLineNumbers w:val="0"/>
                    <w:adjustRightInd w:val="0"/>
                    <w:snapToGrid w:val="0"/>
                    <w:spacing w:before="0" w:beforeAutospacing="0" w:after="0" w:afterAutospacing="0"/>
                    <w:ind w:left="0" w:right="0" w:firstLine="0" w:firstLineChars="0"/>
                    <w:jc w:val="center"/>
                    <w:rPr>
                      <w:rFonts w:hint="eastAsia"/>
                      <w:b/>
                      <w:bCs/>
                      <w:color w:val="auto"/>
                      <w:szCs w:val="21"/>
                      <w:highlight w:val="none"/>
                    </w:rPr>
                  </w:pPr>
                  <w:r>
                    <w:rPr>
                      <w:rFonts w:hint="eastAsia"/>
                      <w:b/>
                      <w:bCs/>
                      <w:color w:val="auto"/>
                      <w:szCs w:val="21"/>
                      <w:highlight w:val="none"/>
                    </w:rPr>
                    <w:t>数量</w:t>
                  </w:r>
                </w:p>
              </w:tc>
              <w:tc>
                <w:tcPr>
                  <w:tcW w:w="2690" w:type="dxa"/>
                  <w:noWrap w:val="0"/>
                  <w:vAlign w:val="center"/>
                </w:tcPr>
                <w:p w14:paraId="4F13E558">
                  <w:pPr>
                    <w:keepNext w:val="0"/>
                    <w:keepLines w:val="0"/>
                    <w:suppressLineNumbers w:val="0"/>
                    <w:adjustRightInd w:val="0"/>
                    <w:snapToGrid w:val="0"/>
                    <w:spacing w:before="0" w:beforeAutospacing="0" w:after="0" w:afterAutospacing="0"/>
                    <w:ind w:left="0" w:right="0" w:firstLine="0" w:firstLineChars="0"/>
                    <w:jc w:val="center"/>
                    <w:rPr>
                      <w:rFonts w:hint="eastAsia"/>
                      <w:b/>
                      <w:bCs/>
                      <w:color w:val="auto"/>
                      <w:szCs w:val="21"/>
                      <w:highlight w:val="none"/>
                    </w:rPr>
                  </w:pPr>
                  <w:r>
                    <w:rPr>
                      <w:rFonts w:hint="eastAsia"/>
                      <w:b/>
                      <w:bCs/>
                      <w:color w:val="auto"/>
                      <w:szCs w:val="21"/>
                      <w:highlight w:val="none"/>
                    </w:rPr>
                    <w:t>备注</w:t>
                  </w:r>
                </w:p>
              </w:tc>
            </w:tr>
            <w:tr w14:paraId="230E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18" w:type="dxa"/>
                  <w:noWrap w:val="0"/>
                  <w:vAlign w:val="center"/>
                </w:tcPr>
                <w:p w14:paraId="4C0F5343">
                  <w:pPr>
                    <w:keepNext w:val="0"/>
                    <w:keepLines w:val="0"/>
                    <w:suppressLineNumbers w:val="0"/>
                    <w:adjustRightInd w:val="0"/>
                    <w:snapToGrid w:val="0"/>
                    <w:spacing w:before="0" w:beforeAutospacing="0" w:after="0" w:afterAutospacing="0"/>
                    <w:ind w:left="0" w:right="0" w:firstLine="0" w:firstLineChars="0"/>
                    <w:jc w:val="center"/>
                    <w:rPr>
                      <w:rFonts w:hint="eastAsia"/>
                      <w:color w:val="auto"/>
                      <w:szCs w:val="21"/>
                      <w:highlight w:val="none"/>
                    </w:rPr>
                  </w:pPr>
                  <w:r>
                    <w:rPr>
                      <w:rFonts w:hint="eastAsia"/>
                      <w:color w:val="auto"/>
                      <w:szCs w:val="21"/>
                      <w:highlight w:val="none"/>
                    </w:rPr>
                    <w:t>1</w:t>
                  </w:r>
                </w:p>
              </w:tc>
              <w:tc>
                <w:tcPr>
                  <w:tcW w:w="2566" w:type="dxa"/>
                  <w:noWrap w:val="0"/>
                  <w:vAlign w:val="center"/>
                </w:tcPr>
                <w:p w14:paraId="57CBEC0E">
                  <w:pPr>
                    <w:keepNext w:val="0"/>
                    <w:keepLines w:val="0"/>
                    <w:widowControl/>
                    <w:suppressLineNumbers w:val="0"/>
                    <w:spacing w:before="0" w:beforeAutospacing="0" w:after="0" w:afterAutospacing="0"/>
                    <w:ind w:left="0" w:right="0" w:firstLine="0" w:firstLineChars="0"/>
                    <w:jc w:val="center"/>
                    <w:textAlignment w:val="center"/>
                    <w:rPr>
                      <w:rFonts w:hint="eastAsia"/>
                      <w:color w:val="auto"/>
                      <w:kern w:val="0"/>
                      <w:szCs w:val="21"/>
                      <w:highlight w:val="none"/>
                    </w:rPr>
                  </w:pPr>
                  <w:r>
                    <w:rPr>
                      <w:rFonts w:hint="eastAsia"/>
                      <w:color w:val="auto"/>
                      <w:kern w:val="0"/>
                      <w:szCs w:val="21"/>
                      <w:highlight w:val="none"/>
                      <w:lang w:val="en-US" w:eastAsia="zh-CN"/>
                    </w:rPr>
                    <w:t>滴灌系统</w:t>
                  </w:r>
                </w:p>
              </w:tc>
              <w:tc>
                <w:tcPr>
                  <w:tcW w:w="1195" w:type="dxa"/>
                  <w:noWrap w:val="0"/>
                  <w:vAlign w:val="center"/>
                </w:tcPr>
                <w:p w14:paraId="0519FFB7">
                  <w:pPr>
                    <w:keepNext w:val="0"/>
                    <w:keepLines w:val="0"/>
                    <w:widowControl/>
                    <w:suppressLineNumbers w:val="0"/>
                    <w:spacing w:before="0" w:beforeAutospacing="0" w:after="0" w:afterAutospacing="0"/>
                    <w:ind w:left="0" w:right="0" w:firstLine="0" w:firstLineChars="0"/>
                    <w:jc w:val="center"/>
                    <w:textAlignment w:val="center"/>
                    <w:rPr>
                      <w:rFonts w:hint="eastAsia"/>
                      <w:color w:val="auto"/>
                      <w:szCs w:val="21"/>
                      <w:highlight w:val="none"/>
                    </w:rPr>
                  </w:pPr>
                  <w:r>
                    <w:rPr>
                      <w:rFonts w:hint="eastAsia"/>
                      <w:color w:val="auto"/>
                      <w:szCs w:val="21"/>
                      <w:highlight w:val="none"/>
                      <w:lang w:val="en-US" w:eastAsia="zh-CN"/>
                    </w:rPr>
                    <w:t>套</w:t>
                  </w:r>
                </w:p>
              </w:tc>
              <w:tc>
                <w:tcPr>
                  <w:tcW w:w="1005" w:type="dxa"/>
                  <w:noWrap w:val="0"/>
                  <w:vAlign w:val="center"/>
                </w:tcPr>
                <w:p w14:paraId="79E6128D">
                  <w:pPr>
                    <w:keepNext w:val="0"/>
                    <w:keepLines w:val="0"/>
                    <w:widowControl/>
                    <w:suppressLineNumbers w:val="0"/>
                    <w:spacing w:before="0" w:beforeAutospacing="0" w:after="0" w:afterAutospacing="0"/>
                    <w:ind w:left="0" w:right="0" w:firstLine="0" w:firstLineChars="0"/>
                    <w:jc w:val="center"/>
                    <w:textAlignment w:val="center"/>
                    <w:rPr>
                      <w:rFonts w:hint="default" w:eastAsia="宋体"/>
                      <w:color w:val="auto"/>
                      <w:szCs w:val="21"/>
                      <w:highlight w:val="none"/>
                      <w:lang w:val="en-US" w:eastAsia="zh-CN"/>
                    </w:rPr>
                  </w:pPr>
                  <w:r>
                    <w:rPr>
                      <w:rFonts w:hint="eastAsia"/>
                      <w:color w:val="auto"/>
                      <w:szCs w:val="21"/>
                      <w:highlight w:val="none"/>
                      <w:lang w:val="en-US" w:eastAsia="zh-CN"/>
                    </w:rPr>
                    <w:t>3</w:t>
                  </w:r>
                </w:p>
              </w:tc>
              <w:tc>
                <w:tcPr>
                  <w:tcW w:w="2690" w:type="dxa"/>
                  <w:noWrap w:val="0"/>
                  <w:vAlign w:val="center"/>
                </w:tcPr>
                <w:p w14:paraId="7F363ADC">
                  <w:pPr>
                    <w:keepNext w:val="0"/>
                    <w:keepLines w:val="0"/>
                    <w:suppressLineNumbers w:val="0"/>
                    <w:spacing w:before="0" w:beforeAutospacing="0" w:after="0" w:afterAutospacing="0"/>
                    <w:ind w:left="0" w:right="0" w:firstLine="0" w:firstLineChars="0"/>
                    <w:jc w:val="center"/>
                    <w:rPr>
                      <w:rFonts w:hint="eastAsia"/>
                      <w:color w:val="auto"/>
                      <w:szCs w:val="21"/>
                      <w:highlight w:val="none"/>
                    </w:rPr>
                  </w:pPr>
                  <w:r>
                    <w:rPr>
                      <w:rFonts w:hint="eastAsia"/>
                      <w:color w:val="auto"/>
                      <w:szCs w:val="21"/>
                      <w:highlight w:val="none"/>
                    </w:rPr>
                    <w:t>用于</w:t>
                  </w:r>
                  <w:r>
                    <w:rPr>
                      <w:rFonts w:hint="eastAsia"/>
                      <w:color w:val="auto"/>
                      <w:szCs w:val="21"/>
                      <w:highlight w:val="none"/>
                      <w:lang w:val="en-US" w:eastAsia="zh-CN"/>
                    </w:rPr>
                    <w:t>自动滴灌</w:t>
                  </w:r>
                </w:p>
              </w:tc>
            </w:tr>
            <w:tr w14:paraId="4650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818" w:type="dxa"/>
                  <w:noWrap w:val="0"/>
                  <w:vAlign w:val="center"/>
                </w:tcPr>
                <w:p w14:paraId="0F2F4D3A">
                  <w:pPr>
                    <w:keepNext w:val="0"/>
                    <w:keepLines w:val="0"/>
                    <w:suppressLineNumbers w:val="0"/>
                    <w:adjustRightInd w:val="0"/>
                    <w:snapToGrid w:val="0"/>
                    <w:spacing w:before="0" w:beforeAutospacing="0" w:after="0" w:afterAutospacing="0"/>
                    <w:ind w:left="0" w:right="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2566" w:type="dxa"/>
                  <w:noWrap w:val="0"/>
                  <w:vAlign w:val="center"/>
                </w:tcPr>
                <w:p w14:paraId="79E26281">
                  <w:pPr>
                    <w:keepNext w:val="0"/>
                    <w:keepLines w:val="0"/>
                    <w:widowControl/>
                    <w:suppressLineNumbers w:val="0"/>
                    <w:spacing w:before="0" w:beforeAutospacing="0" w:after="0" w:afterAutospacing="0"/>
                    <w:ind w:left="0" w:right="0" w:firstLine="0" w:firstLineChars="0"/>
                    <w:jc w:val="center"/>
                    <w:textAlignment w:val="center"/>
                    <w:rPr>
                      <w:rFonts w:hint="eastAsia" w:eastAsia="宋体"/>
                      <w:color w:val="auto"/>
                      <w:kern w:val="0"/>
                      <w:szCs w:val="21"/>
                      <w:highlight w:val="none"/>
                      <w:lang w:val="en-US" w:eastAsia="zh-CN"/>
                    </w:rPr>
                  </w:pPr>
                  <w:r>
                    <w:rPr>
                      <w:rFonts w:hint="eastAsia" w:eastAsia="宋体"/>
                      <w:color w:val="auto"/>
                      <w:kern w:val="0"/>
                      <w:szCs w:val="21"/>
                      <w:highlight w:val="none"/>
                      <w:lang w:val="en-US" w:eastAsia="zh-CN"/>
                    </w:rPr>
                    <w:t>微耕机</w:t>
                  </w:r>
                </w:p>
              </w:tc>
              <w:tc>
                <w:tcPr>
                  <w:tcW w:w="1195" w:type="dxa"/>
                  <w:noWrap w:val="0"/>
                  <w:vAlign w:val="center"/>
                </w:tcPr>
                <w:p w14:paraId="621244C0">
                  <w:pPr>
                    <w:keepNext w:val="0"/>
                    <w:keepLines w:val="0"/>
                    <w:widowControl/>
                    <w:suppressLineNumbers w:val="0"/>
                    <w:spacing w:before="0" w:beforeAutospacing="0" w:after="0" w:afterAutospacing="0"/>
                    <w:ind w:left="0" w:right="0" w:firstLine="0" w:firstLineChars="0"/>
                    <w:jc w:val="center"/>
                    <w:textAlignment w:val="center"/>
                    <w:rPr>
                      <w:rFonts w:hint="eastAsia"/>
                      <w:color w:val="auto"/>
                      <w:kern w:val="2"/>
                      <w:sz w:val="21"/>
                      <w:szCs w:val="21"/>
                      <w:highlight w:val="none"/>
                      <w:lang w:val="en-US" w:eastAsia="zh-CN" w:bidi="ar-SA"/>
                    </w:rPr>
                  </w:pPr>
                  <w:r>
                    <w:rPr>
                      <w:rFonts w:hint="eastAsia"/>
                      <w:color w:val="auto"/>
                      <w:szCs w:val="21"/>
                      <w:highlight w:val="none"/>
                      <w:lang w:val="en-US" w:eastAsia="zh-CN"/>
                    </w:rPr>
                    <w:t>套</w:t>
                  </w:r>
                </w:p>
              </w:tc>
              <w:tc>
                <w:tcPr>
                  <w:tcW w:w="1005" w:type="dxa"/>
                  <w:noWrap w:val="0"/>
                  <w:vAlign w:val="center"/>
                </w:tcPr>
                <w:p w14:paraId="0C2B7FA1">
                  <w:pPr>
                    <w:keepNext w:val="0"/>
                    <w:keepLines w:val="0"/>
                    <w:widowControl/>
                    <w:suppressLineNumbers w:val="0"/>
                    <w:spacing w:before="0" w:beforeAutospacing="0" w:after="0" w:afterAutospacing="0"/>
                    <w:ind w:left="0" w:right="0" w:firstLine="0" w:firstLineChars="0"/>
                    <w:jc w:val="center"/>
                    <w:textAlignment w:val="center"/>
                    <w:rPr>
                      <w:rFonts w:hint="eastAsia" w:eastAsia="宋体"/>
                      <w:color w:val="auto"/>
                      <w:kern w:val="2"/>
                      <w:sz w:val="21"/>
                      <w:szCs w:val="21"/>
                      <w:highlight w:val="none"/>
                      <w:lang w:val="en-US" w:eastAsia="zh-CN" w:bidi="ar-SA"/>
                    </w:rPr>
                  </w:pPr>
                  <w:r>
                    <w:rPr>
                      <w:rFonts w:hint="eastAsia"/>
                      <w:color w:val="auto"/>
                      <w:szCs w:val="21"/>
                      <w:highlight w:val="none"/>
                      <w:lang w:val="en-US" w:eastAsia="zh-CN"/>
                    </w:rPr>
                    <w:t>3</w:t>
                  </w:r>
                </w:p>
              </w:tc>
              <w:tc>
                <w:tcPr>
                  <w:tcW w:w="2690" w:type="dxa"/>
                  <w:noWrap w:val="0"/>
                  <w:vAlign w:val="center"/>
                </w:tcPr>
                <w:p w14:paraId="04ECC3FE">
                  <w:pPr>
                    <w:keepNext w:val="0"/>
                    <w:keepLines w:val="0"/>
                    <w:suppressLineNumbers w:val="0"/>
                    <w:spacing w:before="0" w:beforeAutospacing="0" w:after="0" w:afterAutospacing="0"/>
                    <w:ind w:left="0" w:right="0" w:firstLine="0" w:firstLine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用于栽种前翻地</w:t>
                  </w:r>
                </w:p>
              </w:tc>
            </w:tr>
            <w:tr w14:paraId="36FD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818" w:type="dxa"/>
                  <w:noWrap w:val="0"/>
                  <w:vAlign w:val="center"/>
                </w:tcPr>
                <w:p w14:paraId="0F10448C">
                  <w:pPr>
                    <w:keepNext w:val="0"/>
                    <w:keepLines w:val="0"/>
                    <w:suppressLineNumbers w:val="0"/>
                    <w:adjustRightInd w:val="0"/>
                    <w:snapToGrid w:val="0"/>
                    <w:spacing w:before="0" w:beforeAutospacing="0" w:after="0" w:afterAutospacing="0"/>
                    <w:ind w:left="0" w:right="0" w:firstLine="0" w:firstLineChars="0"/>
                    <w:jc w:val="center"/>
                    <w:rPr>
                      <w:rFonts w:hint="default"/>
                      <w:color w:val="auto"/>
                      <w:szCs w:val="21"/>
                      <w:highlight w:val="none"/>
                      <w:lang w:val="en-US" w:eastAsia="zh-CN"/>
                    </w:rPr>
                  </w:pPr>
                  <w:r>
                    <w:rPr>
                      <w:rFonts w:hint="eastAsia"/>
                      <w:color w:val="auto"/>
                      <w:szCs w:val="21"/>
                      <w:highlight w:val="none"/>
                      <w:lang w:val="en-US" w:eastAsia="zh-CN"/>
                    </w:rPr>
                    <w:t>3</w:t>
                  </w:r>
                </w:p>
              </w:tc>
              <w:tc>
                <w:tcPr>
                  <w:tcW w:w="2566" w:type="dxa"/>
                  <w:noWrap w:val="0"/>
                  <w:vAlign w:val="center"/>
                </w:tcPr>
                <w:p w14:paraId="3A40ECCD">
                  <w:pPr>
                    <w:keepNext w:val="0"/>
                    <w:keepLines w:val="0"/>
                    <w:widowControl/>
                    <w:suppressLineNumbers w:val="0"/>
                    <w:spacing w:before="0" w:beforeAutospacing="0" w:after="0" w:afterAutospacing="0"/>
                    <w:ind w:left="0" w:right="0" w:firstLine="0" w:firstLineChars="0"/>
                    <w:jc w:val="center"/>
                    <w:textAlignment w:val="center"/>
                    <w:rPr>
                      <w:rFonts w:hint="eastAsia" w:eastAsia="宋体"/>
                      <w:color w:val="auto"/>
                      <w:kern w:val="0"/>
                      <w:szCs w:val="21"/>
                      <w:highlight w:val="none"/>
                      <w:lang w:val="en-US" w:eastAsia="zh-CN"/>
                    </w:rPr>
                  </w:pPr>
                  <w:r>
                    <w:rPr>
                      <w:rFonts w:hint="eastAsia" w:eastAsia="宋体"/>
                      <w:color w:val="auto"/>
                      <w:kern w:val="0"/>
                      <w:szCs w:val="21"/>
                      <w:highlight w:val="none"/>
                      <w:lang w:val="en-US" w:eastAsia="zh-CN"/>
                    </w:rPr>
                    <w:t>大五轴卷帘机</w:t>
                  </w:r>
                </w:p>
              </w:tc>
              <w:tc>
                <w:tcPr>
                  <w:tcW w:w="1195" w:type="dxa"/>
                  <w:noWrap w:val="0"/>
                  <w:vAlign w:val="center"/>
                </w:tcPr>
                <w:p w14:paraId="11B8CD1C">
                  <w:pPr>
                    <w:keepNext w:val="0"/>
                    <w:keepLines w:val="0"/>
                    <w:widowControl/>
                    <w:suppressLineNumbers w:val="0"/>
                    <w:spacing w:before="0" w:beforeAutospacing="0" w:after="0" w:afterAutospacing="0"/>
                    <w:ind w:left="0" w:right="0" w:firstLine="0" w:firstLineChars="0"/>
                    <w:jc w:val="center"/>
                    <w:textAlignment w:val="center"/>
                    <w:rPr>
                      <w:rFonts w:hint="default"/>
                      <w:color w:val="auto"/>
                      <w:szCs w:val="21"/>
                      <w:highlight w:val="none"/>
                      <w:lang w:val="en-US" w:eastAsia="zh-CN"/>
                    </w:rPr>
                  </w:pPr>
                  <w:r>
                    <w:rPr>
                      <w:rFonts w:hint="eastAsia"/>
                      <w:color w:val="auto"/>
                      <w:szCs w:val="21"/>
                      <w:highlight w:val="none"/>
                      <w:lang w:val="en-US" w:eastAsia="zh-CN"/>
                    </w:rPr>
                    <w:t>套</w:t>
                  </w:r>
                </w:p>
              </w:tc>
              <w:tc>
                <w:tcPr>
                  <w:tcW w:w="1005" w:type="dxa"/>
                  <w:noWrap w:val="0"/>
                  <w:vAlign w:val="center"/>
                </w:tcPr>
                <w:p w14:paraId="54310552">
                  <w:pPr>
                    <w:keepNext w:val="0"/>
                    <w:keepLines w:val="0"/>
                    <w:widowControl/>
                    <w:suppressLineNumbers w:val="0"/>
                    <w:spacing w:before="0" w:beforeAutospacing="0" w:after="0" w:afterAutospacing="0"/>
                    <w:ind w:left="0" w:right="0" w:firstLine="0" w:firstLineChars="0"/>
                    <w:jc w:val="center"/>
                    <w:textAlignment w:val="center"/>
                    <w:rPr>
                      <w:rFonts w:hint="default"/>
                      <w:color w:val="auto"/>
                      <w:szCs w:val="21"/>
                      <w:highlight w:val="none"/>
                      <w:lang w:val="en-US" w:eastAsia="zh-CN"/>
                    </w:rPr>
                  </w:pPr>
                  <w:r>
                    <w:rPr>
                      <w:rFonts w:hint="eastAsia"/>
                      <w:color w:val="auto"/>
                      <w:szCs w:val="21"/>
                      <w:highlight w:val="none"/>
                      <w:lang w:val="en-US" w:eastAsia="zh-CN"/>
                    </w:rPr>
                    <w:t>3</w:t>
                  </w:r>
                </w:p>
              </w:tc>
              <w:tc>
                <w:tcPr>
                  <w:tcW w:w="2690" w:type="dxa"/>
                  <w:noWrap w:val="0"/>
                  <w:vAlign w:val="center"/>
                </w:tcPr>
                <w:p w14:paraId="2CBEFB65">
                  <w:pPr>
                    <w:keepNext w:val="0"/>
                    <w:keepLines w:val="0"/>
                    <w:suppressLineNumbers w:val="0"/>
                    <w:spacing w:before="0" w:beforeAutospacing="0" w:after="0" w:afterAutospacing="0"/>
                    <w:ind w:left="0" w:right="0" w:firstLine="0" w:firstLineChars="0"/>
                    <w:jc w:val="center"/>
                    <w:rPr>
                      <w:rFonts w:hint="eastAsia" w:eastAsia="宋体"/>
                      <w:color w:val="auto"/>
                      <w:szCs w:val="21"/>
                      <w:highlight w:val="none"/>
                      <w:lang w:val="en-US" w:eastAsia="zh-CN"/>
                    </w:rPr>
                  </w:pPr>
                  <w:r>
                    <w:rPr>
                      <w:rFonts w:hint="eastAsia" w:eastAsia="宋体"/>
                      <w:color w:val="auto"/>
                      <w:szCs w:val="21"/>
                      <w:highlight w:val="none"/>
                      <w:lang w:val="en-US" w:eastAsia="zh-CN"/>
                    </w:rPr>
                    <w:t>13JT11型</w:t>
                  </w:r>
                </w:p>
              </w:tc>
            </w:tr>
          </w:tbl>
          <w:p w14:paraId="02CD0A78">
            <w:pPr>
              <w:keepNext w:val="0"/>
              <w:keepLines w:val="0"/>
              <w:suppressLineNumbers w:val="0"/>
              <w:bidi w:val="0"/>
              <w:spacing w:before="0" w:beforeAutospacing="0" w:after="0" w:afterAutospacing="0"/>
              <w:ind w:left="0" w:right="0"/>
              <w:rPr>
                <w:rFonts w:hint="default"/>
                <w:highlight w:val="none"/>
                <w:lang w:val="en-US" w:eastAsia="zh-CN"/>
              </w:rPr>
            </w:pPr>
            <w:r>
              <w:rPr>
                <w:rFonts w:hint="eastAsia"/>
                <w:highlight w:val="none"/>
                <w:lang w:val="en-US" w:eastAsia="zh-CN"/>
              </w:rPr>
              <w:t>9、原辅材料</w:t>
            </w:r>
          </w:p>
          <w:p w14:paraId="2E563437">
            <w:pPr>
              <w:keepNext w:val="0"/>
              <w:keepLines w:val="0"/>
              <w:numPr>
                <w:ilvl w:val="-1"/>
                <w:numId w:val="0"/>
              </w:numPr>
              <w:suppressLineNumbers w:val="0"/>
              <w:spacing w:before="0" w:beforeAutospacing="0" w:after="0" w:afterAutospacing="0"/>
              <w:ind w:left="0" w:right="0" w:firstLine="480" w:firstLineChars="200"/>
              <w:rPr>
                <w:rFonts w:hint="eastAsia" w:hAnsi="Times New Roman" w:eastAsia="宋体"/>
                <w:color w:val="auto"/>
                <w:sz w:val="24"/>
                <w:szCs w:val="24"/>
                <w:highlight w:val="none"/>
              </w:rPr>
            </w:pPr>
            <w:r>
              <w:rPr>
                <w:rFonts w:hint="eastAsia" w:hAnsi="Times New Roman" w:eastAsia="宋体"/>
                <w:color w:val="auto"/>
                <w:sz w:val="24"/>
                <w:szCs w:val="24"/>
                <w:highlight w:val="none"/>
                <w:lang w:val="en-US" w:eastAsia="zh-CN"/>
              </w:rPr>
              <w:t>本项目为大棚建设项目，用于种植软枣猕猴桃，种植部分所需有机肥及软枣猕猴桃树苗均为外购，消耗量见下表。</w:t>
            </w:r>
          </w:p>
          <w:p w14:paraId="08B5EFB8">
            <w:pPr>
              <w:pStyle w:val="82"/>
              <w:keepNext w:val="0"/>
              <w:keepLines w:val="0"/>
              <w:suppressLineNumbers w:val="0"/>
              <w:snapToGrid w:val="0"/>
              <w:spacing w:before="0" w:beforeAutospacing="0" w:after="0" w:afterAutospacing="0" w:line="240" w:lineRule="auto"/>
              <w:ind w:firstLine="472"/>
              <w:rPr>
                <w:rFonts w:hint="default" w:hAnsi="Times New Roman"/>
                <w:b/>
                <w:bCs/>
                <w:color w:val="auto"/>
                <w:sz w:val="24"/>
                <w:szCs w:val="24"/>
                <w:highlight w:val="none"/>
              </w:rPr>
            </w:pPr>
            <w:r>
              <w:rPr>
                <w:rFonts w:hint="default" w:hAnsi="Times New Roman"/>
                <w:b/>
                <w:bCs/>
                <w:color w:val="auto"/>
                <w:sz w:val="24"/>
                <w:szCs w:val="24"/>
                <w:highlight w:val="none"/>
              </w:rPr>
              <w:t>表</w:t>
            </w:r>
            <w:r>
              <w:rPr>
                <w:rFonts w:hint="eastAsia" w:hAnsi="Times New Roman" w:eastAsia="宋体"/>
                <w:b/>
                <w:bCs/>
                <w:color w:val="auto"/>
                <w:sz w:val="24"/>
                <w:szCs w:val="24"/>
                <w:highlight w:val="none"/>
              </w:rPr>
              <w:t>2</w:t>
            </w:r>
            <w:r>
              <w:rPr>
                <w:rFonts w:hint="default" w:hAnsi="Times New Roman"/>
                <w:b/>
                <w:bCs/>
                <w:color w:val="auto"/>
                <w:sz w:val="24"/>
                <w:szCs w:val="24"/>
                <w:highlight w:val="none"/>
              </w:rPr>
              <w:t>-</w:t>
            </w:r>
            <w:r>
              <w:rPr>
                <w:rFonts w:hint="eastAsia" w:hAnsi="Times New Roman" w:eastAsia="宋体"/>
                <w:b/>
                <w:bCs/>
                <w:color w:val="auto"/>
                <w:sz w:val="24"/>
                <w:szCs w:val="24"/>
                <w:highlight w:val="none"/>
                <w:lang w:val="en-US" w:eastAsia="zh-CN"/>
              </w:rPr>
              <w:t xml:space="preserve">4 </w:t>
            </w:r>
            <w:r>
              <w:rPr>
                <w:rFonts w:hint="default" w:hAnsi="Times New Roman"/>
                <w:b/>
                <w:bCs/>
                <w:color w:val="auto"/>
                <w:sz w:val="24"/>
                <w:szCs w:val="24"/>
                <w:highlight w:val="none"/>
              </w:rPr>
              <w:t>主要原材料年消耗量及辅料用量汇总表</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2794"/>
              <w:gridCol w:w="1166"/>
              <w:gridCol w:w="1362"/>
              <w:gridCol w:w="2034"/>
            </w:tblGrid>
            <w:tr w14:paraId="63A41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8" w:type="pct"/>
                  <w:noWrap w:val="0"/>
                  <w:vAlign w:val="center"/>
                </w:tcPr>
                <w:p w14:paraId="0DC7B3FD">
                  <w:pPr>
                    <w:keepNext w:val="0"/>
                    <w:keepLines w:val="0"/>
                    <w:widowControl/>
                    <w:suppressLineNumbers w:val="0"/>
                    <w:adjustRightInd w:val="0"/>
                    <w:snapToGrid w:val="0"/>
                    <w:spacing w:before="0" w:beforeAutospacing="0" w:after="0" w:afterAutospacing="0"/>
                    <w:ind w:left="0" w:right="0" w:firstLine="0" w:firstLineChars="0"/>
                    <w:jc w:val="center"/>
                    <w:rPr>
                      <w:rFonts w:hint="eastAsia"/>
                      <w:b/>
                      <w:bCs/>
                      <w:color w:val="auto"/>
                      <w:szCs w:val="21"/>
                      <w:highlight w:val="none"/>
                    </w:rPr>
                  </w:pPr>
                  <w:r>
                    <w:rPr>
                      <w:rFonts w:hint="eastAsia"/>
                      <w:b/>
                      <w:bCs/>
                      <w:color w:val="auto"/>
                      <w:szCs w:val="21"/>
                      <w:highlight w:val="none"/>
                    </w:rPr>
                    <w:t>序号</w:t>
                  </w:r>
                </w:p>
              </w:tc>
              <w:tc>
                <w:tcPr>
                  <w:tcW w:w="1713" w:type="pct"/>
                  <w:noWrap w:val="0"/>
                  <w:vAlign w:val="center"/>
                </w:tcPr>
                <w:p w14:paraId="2F41ED68">
                  <w:pPr>
                    <w:keepNext w:val="0"/>
                    <w:keepLines w:val="0"/>
                    <w:widowControl/>
                    <w:suppressLineNumbers w:val="0"/>
                    <w:adjustRightInd w:val="0"/>
                    <w:snapToGrid w:val="0"/>
                    <w:spacing w:before="0" w:beforeAutospacing="0" w:after="0" w:afterAutospacing="0"/>
                    <w:ind w:left="0" w:right="0" w:firstLine="0" w:firstLineChars="0"/>
                    <w:jc w:val="center"/>
                    <w:rPr>
                      <w:rFonts w:hint="default"/>
                      <w:b/>
                      <w:bCs/>
                      <w:color w:val="auto"/>
                      <w:szCs w:val="21"/>
                      <w:highlight w:val="none"/>
                    </w:rPr>
                  </w:pPr>
                  <w:r>
                    <w:rPr>
                      <w:rFonts w:hint="default"/>
                      <w:b/>
                      <w:bCs/>
                      <w:color w:val="auto"/>
                      <w:szCs w:val="21"/>
                      <w:highlight w:val="none"/>
                    </w:rPr>
                    <w:t>原材料</w:t>
                  </w:r>
                  <w:r>
                    <w:rPr>
                      <w:rFonts w:hint="default"/>
                      <w:b/>
                      <w:bCs/>
                      <w:color w:val="auto"/>
                      <w:kern w:val="0"/>
                      <w:szCs w:val="21"/>
                      <w:highlight w:val="none"/>
                    </w:rPr>
                    <w:t>名称</w:t>
                  </w:r>
                </w:p>
              </w:tc>
              <w:tc>
                <w:tcPr>
                  <w:tcW w:w="715" w:type="pct"/>
                  <w:noWrap w:val="0"/>
                  <w:vAlign w:val="center"/>
                </w:tcPr>
                <w:p w14:paraId="7285F679">
                  <w:pPr>
                    <w:keepNext w:val="0"/>
                    <w:keepLines w:val="0"/>
                    <w:widowControl/>
                    <w:suppressLineNumbers w:val="0"/>
                    <w:adjustRightInd w:val="0"/>
                    <w:snapToGrid w:val="0"/>
                    <w:spacing w:before="0" w:beforeAutospacing="0" w:after="0" w:afterAutospacing="0"/>
                    <w:ind w:left="0" w:right="0" w:firstLine="0" w:firstLineChars="0"/>
                    <w:jc w:val="center"/>
                    <w:rPr>
                      <w:rFonts w:hint="default"/>
                      <w:b/>
                      <w:bCs/>
                      <w:color w:val="auto"/>
                      <w:szCs w:val="21"/>
                      <w:highlight w:val="none"/>
                    </w:rPr>
                  </w:pPr>
                  <w:r>
                    <w:rPr>
                      <w:rFonts w:hint="default"/>
                      <w:b/>
                      <w:bCs/>
                      <w:color w:val="auto"/>
                      <w:szCs w:val="21"/>
                      <w:highlight w:val="none"/>
                    </w:rPr>
                    <w:t>单位</w:t>
                  </w:r>
                </w:p>
              </w:tc>
              <w:tc>
                <w:tcPr>
                  <w:tcW w:w="835" w:type="pct"/>
                  <w:noWrap w:val="0"/>
                  <w:vAlign w:val="center"/>
                </w:tcPr>
                <w:p w14:paraId="0BFE9B29">
                  <w:pPr>
                    <w:keepNext w:val="0"/>
                    <w:keepLines w:val="0"/>
                    <w:widowControl/>
                    <w:suppressLineNumbers w:val="0"/>
                    <w:adjustRightInd w:val="0"/>
                    <w:snapToGrid w:val="0"/>
                    <w:spacing w:before="0" w:beforeAutospacing="0" w:after="0" w:afterAutospacing="0"/>
                    <w:ind w:left="0" w:right="0" w:firstLine="0" w:firstLineChars="0"/>
                    <w:jc w:val="center"/>
                    <w:rPr>
                      <w:rFonts w:hint="default"/>
                      <w:b/>
                      <w:bCs/>
                      <w:color w:val="auto"/>
                      <w:szCs w:val="21"/>
                      <w:highlight w:val="none"/>
                    </w:rPr>
                  </w:pPr>
                  <w:r>
                    <w:rPr>
                      <w:rFonts w:hint="eastAsia"/>
                      <w:b/>
                      <w:bCs/>
                      <w:color w:val="auto"/>
                      <w:szCs w:val="21"/>
                      <w:highlight w:val="none"/>
                    </w:rPr>
                    <w:t>数量</w:t>
                  </w:r>
                </w:p>
              </w:tc>
              <w:tc>
                <w:tcPr>
                  <w:tcW w:w="1247" w:type="pct"/>
                  <w:noWrap w:val="0"/>
                  <w:vAlign w:val="center"/>
                </w:tcPr>
                <w:p w14:paraId="5C3B857F">
                  <w:pPr>
                    <w:keepNext w:val="0"/>
                    <w:keepLines w:val="0"/>
                    <w:widowControl/>
                    <w:suppressLineNumbers w:val="0"/>
                    <w:adjustRightInd w:val="0"/>
                    <w:snapToGrid w:val="0"/>
                    <w:spacing w:before="0" w:beforeAutospacing="0" w:after="0" w:afterAutospacing="0"/>
                    <w:ind w:left="0" w:right="0" w:firstLine="0" w:firstLineChars="0"/>
                    <w:jc w:val="center"/>
                    <w:rPr>
                      <w:rFonts w:hint="default"/>
                      <w:b/>
                      <w:bCs/>
                      <w:color w:val="auto"/>
                      <w:szCs w:val="21"/>
                      <w:highlight w:val="none"/>
                    </w:rPr>
                  </w:pPr>
                  <w:r>
                    <w:rPr>
                      <w:rFonts w:hint="default"/>
                      <w:b/>
                      <w:bCs/>
                      <w:color w:val="auto"/>
                      <w:szCs w:val="21"/>
                      <w:highlight w:val="none"/>
                    </w:rPr>
                    <w:t>备注</w:t>
                  </w:r>
                </w:p>
              </w:tc>
            </w:tr>
            <w:tr w14:paraId="4EF9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88" w:type="pct"/>
                  <w:noWrap w:val="0"/>
                  <w:vAlign w:val="center"/>
                </w:tcPr>
                <w:p w14:paraId="2F51C357">
                  <w:pPr>
                    <w:keepNext w:val="0"/>
                    <w:keepLines w:val="0"/>
                    <w:widowControl/>
                    <w:suppressLineNumbers w:val="0"/>
                    <w:adjustRightInd w:val="0"/>
                    <w:snapToGrid w:val="0"/>
                    <w:spacing w:before="0" w:beforeAutospacing="0" w:after="0" w:afterAutospacing="0"/>
                    <w:ind w:left="0" w:right="0" w:firstLine="0" w:firstLineChars="0"/>
                    <w:jc w:val="center"/>
                    <w:rPr>
                      <w:rFonts w:hint="eastAsia"/>
                      <w:color w:val="auto"/>
                      <w:szCs w:val="21"/>
                      <w:highlight w:val="none"/>
                    </w:rPr>
                  </w:pPr>
                  <w:r>
                    <w:rPr>
                      <w:rFonts w:hint="eastAsia"/>
                      <w:color w:val="auto"/>
                      <w:szCs w:val="21"/>
                      <w:highlight w:val="none"/>
                    </w:rPr>
                    <w:t>1</w:t>
                  </w:r>
                </w:p>
              </w:tc>
              <w:tc>
                <w:tcPr>
                  <w:tcW w:w="1713" w:type="pct"/>
                  <w:noWrap w:val="0"/>
                  <w:vAlign w:val="center"/>
                </w:tcPr>
                <w:p w14:paraId="4B7E95C0">
                  <w:pPr>
                    <w:keepNext w:val="0"/>
                    <w:keepLines w:val="0"/>
                    <w:suppressLineNumbers w:val="0"/>
                    <w:spacing w:before="0" w:beforeAutospacing="0" w:after="0" w:afterAutospacing="0"/>
                    <w:ind w:left="0" w:right="0" w:firstLine="0" w:firstLineChars="0"/>
                    <w:jc w:val="center"/>
                    <w:rPr>
                      <w:rFonts w:hint="eastAsia"/>
                      <w:color w:val="auto"/>
                      <w:szCs w:val="21"/>
                      <w:highlight w:val="none"/>
                    </w:rPr>
                  </w:pPr>
                  <w:r>
                    <w:rPr>
                      <w:rFonts w:hint="eastAsia"/>
                      <w:color w:val="auto"/>
                      <w:szCs w:val="21"/>
                      <w:highlight w:val="none"/>
                      <w:lang w:val="en-US" w:eastAsia="zh-CN"/>
                    </w:rPr>
                    <w:t>软枣树苗</w:t>
                  </w:r>
                </w:p>
              </w:tc>
              <w:tc>
                <w:tcPr>
                  <w:tcW w:w="715" w:type="pct"/>
                  <w:noWrap w:val="0"/>
                  <w:vAlign w:val="center"/>
                </w:tcPr>
                <w:p w14:paraId="2E6E38FB">
                  <w:pPr>
                    <w:keepNext w:val="0"/>
                    <w:keepLines w:val="0"/>
                    <w:suppressLineNumbers w:val="0"/>
                    <w:spacing w:before="0" w:beforeAutospacing="0" w:after="0" w:afterAutospacing="0"/>
                    <w:ind w:left="0" w:right="0" w:firstLine="0" w:firstLineChars="0"/>
                    <w:jc w:val="center"/>
                    <w:rPr>
                      <w:rFonts w:hint="eastAsia" w:eastAsia="宋体"/>
                      <w:color w:val="auto"/>
                      <w:szCs w:val="21"/>
                      <w:highlight w:val="none"/>
                      <w:lang w:eastAsia="zh-CN"/>
                    </w:rPr>
                  </w:pPr>
                  <w:r>
                    <w:rPr>
                      <w:rFonts w:hint="eastAsia"/>
                      <w:bCs/>
                      <w:color w:val="auto"/>
                      <w:szCs w:val="21"/>
                      <w:highlight w:val="none"/>
                      <w:lang w:val="en-US" w:eastAsia="zh-CN"/>
                    </w:rPr>
                    <w:t>株</w:t>
                  </w:r>
                </w:p>
              </w:tc>
              <w:tc>
                <w:tcPr>
                  <w:tcW w:w="835" w:type="pct"/>
                  <w:noWrap w:val="0"/>
                  <w:vAlign w:val="center"/>
                </w:tcPr>
                <w:p w14:paraId="7B6F228C">
                  <w:pPr>
                    <w:keepNext w:val="0"/>
                    <w:keepLines w:val="0"/>
                    <w:suppressLineNumbers w:val="0"/>
                    <w:spacing w:before="0" w:beforeAutospacing="0" w:after="0" w:afterAutospacing="0"/>
                    <w:ind w:left="0" w:right="0" w:firstLine="0" w:firstLineChars="0"/>
                    <w:jc w:val="center"/>
                    <w:rPr>
                      <w:rFonts w:hint="default" w:eastAsia="宋体"/>
                      <w:color w:val="auto"/>
                      <w:szCs w:val="21"/>
                      <w:highlight w:val="none"/>
                      <w:lang w:val="en-US" w:eastAsia="zh-CN"/>
                    </w:rPr>
                  </w:pPr>
                  <w:r>
                    <w:rPr>
                      <w:rFonts w:hint="eastAsia"/>
                      <w:color w:val="auto"/>
                      <w:szCs w:val="21"/>
                      <w:highlight w:val="none"/>
                      <w:lang w:val="en-US" w:eastAsia="zh-CN"/>
                    </w:rPr>
                    <w:t>900</w:t>
                  </w:r>
                </w:p>
              </w:tc>
              <w:tc>
                <w:tcPr>
                  <w:tcW w:w="1247" w:type="pct"/>
                  <w:vMerge w:val="restart"/>
                  <w:noWrap w:val="0"/>
                  <w:vAlign w:val="center"/>
                </w:tcPr>
                <w:p w14:paraId="45F4C078">
                  <w:pPr>
                    <w:keepNext w:val="0"/>
                    <w:keepLines w:val="0"/>
                    <w:suppressLineNumbers w:val="0"/>
                    <w:spacing w:before="0" w:beforeAutospacing="0" w:after="0" w:afterAutospacing="0"/>
                    <w:ind w:left="0" w:right="0" w:firstLine="0" w:firstLineChars="0"/>
                    <w:jc w:val="center"/>
                    <w:rPr>
                      <w:rFonts w:hint="default"/>
                      <w:bCs/>
                      <w:color w:val="auto"/>
                      <w:szCs w:val="21"/>
                      <w:highlight w:val="none"/>
                    </w:rPr>
                  </w:pPr>
                  <w:r>
                    <w:rPr>
                      <w:rFonts w:hint="default"/>
                      <w:bCs/>
                      <w:color w:val="auto"/>
                      <w:szCs w:val="21"/>
                      <w:highlight w:val="none"/>
                    </w:rPr>
                    <w:t>外购</w:t>
                  </w:r>
                </w:p>
              </w:tc>
            </w:tr>
            <w:tr w14:paraId="13D7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88" w:type="pct"/>
                  <w:noWrap w:val="0"/>
                  <w:vAlign w:val="center"/>
                </w:tcPr>
                <w:p w14:paraId="2CB2D78E">
                  <w:pPr>
                    <w:keepNext w:val="0"/>
                    <w:keepLines w:val="0"/>
                    <w:widowControl/>
                    <w:suppressLineNumbers w:val="0"/>
                    <w:adjustRightInd w:val="0"/>
                    <w:snapToGrid w:val="0"/>
                    <w:spacing w:before="0" w:beforeAutospacing="0" w:after="0" w:afterAutospacing="0"/>
                    <w:ind w:left="0" w:right="0" w:firstLine="0" w:firstLineChars="0"/>
                    <w:jc w:val="center"/>
                    <w:rPr>
                      <w:rFonts w:hint="eastAsia"/>
                      <w:color w:val="auto"/>
                      <w:szCs w:val="21"/>
                      <w:highlight w:val="none"/>
                    </w:rPr>
                  </w:pPr>
                  <w:r>
                    <w:rPr>
                      <w:rFonts w:hint="eastAsia"/>
                      <w:color w:val="auto"/>
                      <w:szCs w:val="21"/>
                      <w:highlight w:val="none"/>
                    </w:rPr>
                    <w:t>2</w:t>
                  </w:r>
                </w:p>
              </w:tc>
              <w:tc>
                <w:tcPr>
                  <w:tcW w:w="1713" w:type="pct"/>
                  <w:noWrap w:val="0"/>
                  <w:vAlign w:val="center"/>
                </w:tcPr>
                <w:p w14:paraId="11D21D7A">
                  <w:pPr>
                    <w:keepNext w:val="0"/>
                    <w:keepLines w:val="0"/>
                    <w:suppressLineNumbers w:val="0"/>
                    <w:spacing w:before="0" w:beforeAutospacing="0" w:after="0" w:afterAutospacing="0"/>
                    <w:ind w:left="0" w:right="0" w:firstLine="0" w:firstLineChars="0"/>
                    <w:jc w:val="center"/>
                    <w:rPr>
                      <w:rFonts w:hint="eastAsia"/>
                      <w:bCs/>
                      <w:color w:val="auto"/>
                      <w:szCs w:val="21"/>
                      <w:highlight w:val="none"/>
                    </w:rPr>
                  </w:pPr>
                  <w:r>
                    <w:rPr>
                      <w:rFonts w:hint="eastAsia"/>
                      <w:bCs/>
                      <w:color w:val="auto"/>
                      <w:szCs w:val="21"/>
                      <w:highlight w:val="none"/>
                      <w:lang w:val="en-US" w:eastAsia="zh-CN"/>
                    </w:rPr>
                    <w:t>有机肥</w:t>
                  </w:r>
                </w:p>
              </w:tc>
              <w:tc>
                <w:tcPr>
                  <w:tcW w:w="715" w:type="pct"/>
                  <w:noWrap w:val="0"/>
                  <w:vAlign w:val="center"/>
                </w:tcPr>
                <w:p w14:paraId="286BCA91">
                  <w:pPr>
                    <w:keepNext w:val="0"/>
                    <w:keepLines w:val="0"/>
                    <w:suppressLineNumbers w:val="0"/>
                    <w:spacing w:before="0" w:beforeAutospacing="0" w:after="0" w:afterAutospacing="0"/>
                    <w:ind w:left="0" w:right="0" w:firstLine="0" w:firstLineChars="0"/>
                    <w:jc w:val="center"/>
                    <w:rPr>
                      <w:rFonts w:hint="default"/>
                      <w:bCs/>
                      <w:color w:val="auto"/>
                      <w:szCs w:val="21"/>
                      <w:highlight w:val="none"/>
                    </w:rPr>
                  </w:pPr>
                  <w:r>
                    <w:rPr>
                      <w:rFonts w:hint="eastAsia"/>
                      <w:bCs/>
                      <w:color w:val="auto"/>
                      <w:szCs w:val="21"/>
                      <w:highlight w:val="none"/>
                    </w:rPr>
                    <w:t>t/a</w:t>
                  </w:r>
                </w:p>
              </w:tc>
              <w:tc>
                <w:tcPr>
                  <w:tcW w:w="835" w:type="pct"/>
                  <w:noWrap w:val="0"/>
                  <w:vAlign w:val="center"/>
                </w:tcPr>
                <w:p w14:paraId="2FF8DE64">
                  <w:pPr>
                    <w:keepNext w:val="0"/>
                    <w:keepLines w:val="0"/>
                    <w:suppressLineNumbers w:val="0"/>
                    <w:spacing w:before="0" w:beforeAutospacing="0" w:after="0" w:afterAutospacing="0"/>
                    <w:ind w:left="0" w:right="0"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13.5</w:t>
                  </w:r>
                </w:p>
              </w:tc>
              <w:tc>
                <w:tcPr>
                  <w:tcW w:w="1247" w:type="pct"/>
                  <w:vMerge w:val="continue"/>
                  <w:noWrap w:val="0"/>
                  <w:vAlign w:val="center"/>
                </w:tcPr>
                <w:p w14:paraId="7807AC29">
                  <w:pPr>
                    <w:keepNext w:val="0"/>
                    <w:keepLines w:val="0"/>
                    <w:suppressLineNumbers w:val="0"/>
                    <w:spacing w:before="0" w:beforeAutospacing="0" w:after="0" w:afterAutospacing="0"/>
                    <w:ind w:left="0" w:right="0" w:firstLine="0" w:firstLineChars="0"/>
                    <w:jc w:val="center"/>
                    <w:rPr>
                      <w:rFonts w:hint="default"/>
                      <w:bCs/>
                      <w:color w:val="auto"/>
                      <w:szCs w:val="21"/>
                      <w:highlight w:val="none"/>
                    </w:rPr>
                  </w:pPr>
                </w:p>
              </w:tc>
            </w:tr>
            <w:tr w14:paraId="32E9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88" w:type="pct"/>
                  <w:noWrap w:val="0"/>
                  <w:vAlign w:val="center"/>
                </w:tcPr>
                <w:p w14:paraId="3271FA05">
                  <w:pPr>
                    <w:keepNext w:val="0"/>
                    <w:keepLines w:val="0"/>
                    <w:widowControl/>
                    <w:suppressLineNumbers w:val="0"/>
                    <w:adjustRightInd w:val="0"/>
                    <w:snapToGrid w:val="0"/>
                    <w:spacing w:before="0" w:beforeAutospacing="0" w:after="0" w:afterAutospacing="0"/>
                    <w:ind w:left="0" w:right="0" w:firstLine="0" w:firstLineChars="0"/>
                    <w:jc w:val="center"/>
                    <w:rPr>
                      <w:rFonts w:hint="eastAsia" w:eastAsia="宋体"/>
                      <w:color w:val="auto"/>
                      <w:szCs w:val="21"/>
                      <w:highlight w:val="none"/>
                      <w:lang w:val="en-US" w:eastAsia="zh-CN"/>
                    </w:rPr>
                  </w:pPr>
                  <w:r>
                    <w:rPr>
                      <w:rFonts w:hint="eastAsia"/>
                      <w:color w:val="auto"/>
                      <w:szCs w:val="21"/>
                      <w:highlight w:val="none"/>
                      <w:lang w:val="en-US" w:eastAsia="zh-CN"/>
                    </w:rPr>
                    <w:t>3</w:t>
                  </w:r>
                </w:p>
              </w:tc>
              <w:tc>
                <w:tcPr>
                  <w:tcW w:w="1713" w:type="pct"/>
                  <w:noWrap w:val="0"/>
                  <w:vAlign w:val="center"/>
                </w:tcPr>
                <w:p w14:paraId="6D442056">
                  <w:pPr>
                    <w:keepNext w:val="0"/>
                    <w:keepLines w:val="0"/>
                    <w:suppressLineNumbers w:val="0"/>
                    <w:spacing w:before="0" w:beforeAutospacing="0" w:after="0" w:afterAutospacing="0"/>
                    <w:ind w:left="0" w:right="0" w:firstLine="0" w:firstLineChars="0"/>
                    <w:jc w:val="center"/>
                    <w:rPr>
                      <w:rFonts w:hint="eastAsia" w:eastAsia="宋体"/>
                      <w:bCs/>
                      <w:color w:val="auto"/>
                      <w:szCs w:val="21"/>
                      <w:highlight w:val="none"/>
                      <w:lang w:val="en-US" w:eastAsia="zh-CN"/>
                    </w:rPr>
                  </w:pPr>
                  <w:r>
                    <w:rPr>
                      <w:rFonts w:hint="eastAsia"/>
                      <w:color w:val="auto"/>
                      <w:highlight w:val="none"/>
                      <w:lang w:val="en-US" w:eastAsia="zh-CN"/>
                    </w:rPr>
                    <w:t>新鲜水</w:t>
                  </w:r>
                </w:p>
              </w:tc>
              <w:tc>
                <w:tcPr>
                  <w:tcW w:w="715" w:type="pct"/>
                  <w:noWrap w:val="0"/>
                  <w:vAlign w:val="center"/>
                </w:tcPr>
                <w:p w14:paraId="47348BF5">
                  <w:pPr>
                    <w:keepNext w:val="0"/>
                    <w:keepLines w:val="0"/>
                    <w:suppressLineNumbers w:val="0"/>
                    <w:spacing w:before="0" w:beforeAutospacing="0" w:after="0" w:afterAutospacing="0"/>
                    <w:ind w:left="0" w:right="0" w:firstLine="0" w:firstLineChars="0"/>
                    <w:jc w:val="center"/>
                    <w:rPr>
                      <w:rFonts w:hint="eastAsia"/>
                      <w:bCs/>
                      <w:color w:val="auto"/>
                      <w:szCs w:val="21"/>
                      <w:highlight w:val="none"/>
                    </w:rPr>
                  </w:pPr>
                  <w:r>
                    <w:rPr>
                      <w:rFonts w:hint="eastAsia"/>
                      <w:bCs/>
                      <w:color w:val="auto"/>
                      <w:szCs w:val="21"/>
                      <w:highlight w:val="none"/>
                      <w:lang w:val="en-US" w:eastAsia="zh-CN"/>
                    </w:rPr>
                    <w:t>m</w:t>
                  </w:r>
                  <w:r>
                    <w:rPr>
                      <w:rFonts w:hint="eastAsia"/>
                      <w:bCs/>
                      <w:color w:val="auto"/>
                      <w:szCs w:val="21"/>
                      <w:highlight w:val="none"/>
                      <w:vertAlign w:val="superscript"/>
                      <w:lang w:val="en-US" w:eastAsia="zh-CN"/>
                    </w:rPr>
                    <w:t>3</w:t>
                  </w:r>
                  <w:r>
                    <w:rPr>
                      <w:rFonts w:hint="eastAsia"/>
                      <w:bCs/>
                      <w:color w:val="auto"/>
                      <w:szCs w:val="21"/>
                      <w:highlight w:val="none"/>
                    </w:rPr>
                    <w:t>/a</w:t>
                  </w:r>
                </w:p>
              </w:tc>
              <w:tc>
                <w:tcPr>
                  <w:tcW w:w="835" w:type="pct"/>
                  <w:noWrap w:val="0"/>
                  <w:vAlign w:val="center"/>
                </w:tcPr>
                <w:p w14:paraId="7AB0F012">
                  <w:pPr>
                    <w:keepNext w:val="0"/>
                    <w:keepLines w:val="0"/>
                    <w:suppressLineNumbers w:val="0"/>
                    <w:spacing w:before="0" w:beforeAutospacing="0" w:after="0" w:afterAutospacing="0"/>
                    <w:ind w:left="0" w:right="0" w:firstLine="0" w:firstLineChars="0"/>
                    <w:jc w:val="center"/>
                    <w:rPr>
                      <w:rFonts w:hint="default"/>
                      <w:bCs/>
                      <w:color w:val="auto"/>
                      <w:szCs w:val="21"/>
                      <w:highlight w:val="none"/>
                      <w:lang w:val="en-US" w:eastAsia="zh-CN"/>
                    </w:rPr>
                  </w:pPr>
                  <w:r>
                    <w:rPr>
                      <w:rFonts w:hint="eastAsia"/>
                      <w:bCs/>
                      <w:color w:val="auto"/>
                      <w:szCs w:val="21"/>
                      <w:highlight w:val="none"/>
                      <w:lang w:val="en-US" w:eastAsia="zh-CN"/>
                    </w:rPr>
                    <w:t>3583.6</w:t>
                  </w:r>
                </w:p>
              </w:tc>
              <w:tc>
                <w:tcPr>
                  <w:tcW w:w="1247" w:type="pct"/>
                  <w:noWrap w:val="0"/>
                  <w:vAlign w:val="center"/>
                </w:tcPr>
                <w:p w14:paraId="1B7153CC">
                  <w:pPr>
                    <w:keepNext w:val="0"/>
                    <w:keepLines w:val="0"/>
                    <w:suppressLineNumbers w:val="0"/>
                    <w:spacing w:before="0" w:beforeAutospacing="0" w:after="0" w:afterAutospacing="0"/>
                    <w:ind w:left="0" w:right="0" w:firstLine="0" w:firstLineChars="0"/>
                    <w:jc w:val="center"/>
                    <w:rPr>
                      <w:rFonts w:hint="eastAsia" w:eastAsia="宋体"/>
                      <w:bCs/>
                      <w:color w:val="auto"/>
                      <w:szCs w:val="21"/>
                      <w:highlight w:val="none"/>
                      <w:lang w:val="en-US" w:eastAsia="zh-CN"/>
                    </w:rPr>
                  </w:pPr>
                  <w:r>
                    <w:rPr>
                      <w:rFonts w:hint="eastAsia"/>
                      <w:bCs/>
                      <w:color w:val="auto"/>
                      <w:szCs w:val="21"/>
                      <w:highlight w:val="none"/>
                      <w:lang w:val="en-US" w:eastAsia="zh-CN"/>
                    </w:rPr>
                    <w:t>内蒙古尔乐乎锶源饮品有限责任公司</w:t>
                  </w:r>
                </w:p>
              </w:tc>
            </w:tr>
          </w:tbl>
          <w:p w14:paraId="1C091852">
            <w:pPr>
              <w:keepNext w:val="0"/>
              <w:keepLines w:val="0"/>
              <w:suppressLineNumbers w:val="0"/>
              <w:tabs>
                <w:tab w:val="left" w:pos="2280"/>
              </w:tabs>
              <w:snapToGrid w:val="0"/>
              <w:spacing w:before="0" w:beforeAutospacing="0" w:after="0" w:afterAutospacing="0" w:line="360" w:lineRule="auto"/>
              <w:ind w:left="0" w:right="0" w:firstLine="480" w:firstLineChars="200"/>
              <w:rPr>
                <w:rFonts w:hint="default"/>
                <w:b/>
                <w:bCs/>
                <w:color w:val="auto"/>
                <w:sz w:val="24"/>
                <w:highlight w:val="none"/>
              </w:rPr>
            </w:pPr>
            <w:r>
              <w:rPr>
                <w:rFonts w:hint="eastAsia" w:cs="Times New Roman"/>
                <w:b w:val="0"/>
                <w:bCs w:val="0"/>
                <w:sz w:val="24"/>
                <w:highlight w:val="none"/>
                <w:lang w:val="en-US" w:eastAsia="zh-CN"/>
              </w:rPr>
              <w:t>10</w:t>
            </w:r>
            <w:r>
              <w:rPr>
                <w:rFonts w:hint="eastAsia" w:ascii="Times New Roman" w:hAnsi="Times New Roman" w:eastAsia="宋体" w:cs="Times New Roman"/>
                <w:b w:val="0"/>
                <w:bCs w:val="0"/>
                <w:sz w:val="24"/>
                <w:highlight w:val="none"/>
                <w:lang w:val="en-US" w:eastAsia="zh-CN"/>
              </w:rPr>
              <w:t>、</w:t>
            </w:r>
            <w:r>
              <w:rPr>
                <w:rFonts w:hint="eastAsia" w:ascii="Times New Roman" w:hAnsi="Times New Roman" w:eastAsia="宋体" w:cs="Times New Roman"/>
                <w:b w:val="0"/>
                <w:bCs w:val="0"/>
                <w:sz w:val="24"/>
                <w:highlight w:val="none"/>
              </w:rPr>
              <w:t>本项目产品方案</w:t>
            </w:r>
          </w:p>
          <w:p w14:paraId="4F4A60F5">
            <w:pPr>
              <w:pStyle w:val="82"/>
              <w:keepNext w:val="0"/>
              <w:keepLines w:val="0"/>
              <w:suppressLineNumbers w:val="0"/>
              <w:snapToGrid w:val="0"/>
              <w:spacing w:before="0" w:beforeAutospacing="0" w:after="0" w:afterAutospacing="0"/>
              <w:ind w:firstLine="480" w:firstLineChars="200"/>
              <w:jc w:val="left"/>
              <w:rPr>
                <w:rFonts w:hint="default" w:hAnsi="Times New Roman"/>
                <w:color w:val="auto"/>
                <w:sz w:val="24"/>
                <w:szCs w:val="24"/>
                <w:highlight w:val="none"/>
              </w:rPr>
            </w:pPr>
            <w:r>
              <w:rPr>
                <w:rFonts w:hint="eastAsia" w:hAnsi="Times New Roman"/>
                <w:color w:val="auto"/>
                <w:sz w:val="24"/>
                <w:szCs w:val="24"/>
                <w:highlight w:val="none"/>
                <w:lang w:val="en-US" w:eastAsia="zh-CN"/>
              </w:rPr>
              <w:t>项目共栽植1‑2年生嫁接软枣猕猴桃幼苗900株，软枣猕猴桃为雌雄异株果树，按</w:t>
            </w:r>
            <w:r>
              <w:rPr>
                <w:rFonts w:hint="default" w:ascii="宋体" w:hAnsi="宋体" w:eastAsia="宋体" w:cs="宋体"/>
                <w:sz w:val="24"/>
                <w:szCs w:val="24"/>
                <w:highlight w:val="none"/>
              </w:rPr>
              <w:t>雌株∶雄株 = 8∶1</w:t>
            </w:r>
            <w:r>
              <w:rPr>
                <w:rFonts w:hint="eastAsia" w:hAnsi="Times New Roman"/>
                <w:color w:val="auto"/>
                <w:sz w:val="24"/>
                <w:szCs w:val="24"/>
                <w:highlight w:val="none"/>
                <w:lang w:val="en-US" w:eastAsia="zh-CN"/>
              </w:rPr>
              <w:t>配套栽植，雄株均匀分布在园区，花期大棚通风窗开启，昆虫可通过带防虫网的通风口进入棚内自然授粉；阴雨低温天气辅以人工授粉保障坐果。种植需搭建棚架，灌溉采用滴灌方式。项目一般于每年春季4月上中旬土壤解冻后开展苗木定植作业，每年10月下旬植株落叶，进入冬季休眠期，苗木定植后前1‑2年以养树为主，基本无果实产出，定植第3年开始少量挂果，第4‑5年进入盛果期，果实于每年9‑10月成熟采收。项目建成达产后种植规模900株，年产量约8t，产品全部外售</w:t>
            </w:r>
            <w:r>
              <w:rPr>
                <w:rFonts w:hint="default" w:hAnsi="Times New Roman"/>
                <w:color w:val="auto"/>
                <w:sz w:val="24"/>
                <w:szCs w:val="24"/>
                <w:highlight w:val="none"/>
              </w:rPr>
              <w:t>。</w:t>
            </w:r>
          </w:p>
          <w:p w14:paraId="5D4F7AA9">
            <w:pPr>
              <w:pStyle w:val="10"/>
              <w:keepNext w:val="0"/>
              <w:keepLines w:val="0"/>
              <w:suppressLineNumbers w:val="0"/>
              <w:spacing w:before="0" w:beforeAutospacing="0" w:after="0" w:afterAutospacing="0"/>
              <w:ind w:left="0" w:right="0"/>
              <w:rPr>
                <w:rFonts w:hint="default" w:eastAsia="宋体"/>
                <w:bCs/>
                <w:color w:val="auto"/>
                <w:sz w:val="24"/>
                <w:szCs w:val="24"/>
                <w:highlight w:val="none"/>
              </w:rPr>
            </w:pPr>
            <w:r>
              <w:rPr>
                <w:rFonts w:hint="default" w:eastAsia="宋体"/>
                <w:bCs/>
                <w:color w:val="auto"/>
                <w:sz w:val="24"/>
                <w:szCs w:val="24"/>
                <w:highlight w:val="none"/>
              </w:rPr>
              <w:t>表</w:t>
            </w:r>
            <w:r>
              <w:rPr>
                <w:rFonts w:hint="eastAsia" w:eastAsia="宋体"/>
                <w:bCs/>
                <w:color w:val="auto"/>
                <w:sz w:val="24"/>
                <w:szCs w:val="24"/>
                <w:highlight w:val="none"/>
              </w:rPr>
              <w:t>2</w:t>
            </w:r>
            <w:r>
              <w:rPr>
                <w:rFonts w:hint="default" w:eastAsia="宋体"/>
                <w:bCs/>
                <w:color w:val="auto"/>
                <w:sz w:val="24"/>
                <w:szCs w:val="24"/>
                <w:highlight w:val="none"/>
              </w:rPr>
              <w:t>-</w:t>
            </w:r>
            <w:r>
              <w:rPr>
                <w:rFonts w:hint="eastAsia" w:eastAsia="宋体"/>
                <w:bCs/>
                <w:color w:val="auto"/>
                <w:sz w:val="24"/>
                <w:szCs w:val="24"/>
                <w:highlight w:val="none"/>
                <w:lang w:val="en-US" w:eastAsia="zh-CN"/>
              </w:rPr>
              <w:t xml:space="preserve">5 </w:t>
            </w:r>
            <w:r>
              <w:rPr>
                <w:rFonts w:hint="default" w:eastAsia="宋体"/>
                <w:bCs/>
                <w:color w:val="auto"/>
                <w:sz w:val="24"/>
                <w:szCs w:val="24"/>
                <w:highlight w:val="none"/>
              </w:rPr>
              <w:t xml:space="preserve"> 项目产品方案</w:t>
            </w:r>
          </w:p>
          <w:tbl>
            <w:tblPr>
              <w:tblStyle w:val="27"/>
              <w:tblW w:w="46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8"/>
              <w:gridCol w:w="5490"/>
            </w:tblGrid>
            <w:tr w14:paraId="0777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415" w:type="pct"/>
                  <w:noWrap w:val="0"/>
                  <w:vAlign w:val="center"/>
                </w:tcPr>
                <w:p w14:paraId="234C4138">
                  <w:pPr>
                    <w:keepNext w:val="0"/>
                    <w:keepLines w:val="0"/>
                    <w:widowControl/>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产品名称</w:t>
                  </w:r>
                </w:p>
              </w:tc>
              <w:tc>
                <w:tcPr>
                  <w:tcW w:w="3584" w:type="pct"/>
                  <w:noWrap w:val="0"/>
                  <w:vAlign w:val="top"/>
                </w:tcPr>
                <w:p w14:paraId="2DD23872">
                  <w:pPr>
                    <w:keepNext w:val="0"/>
                    <w:keepLines w:val="0"/>
                    <w:widowControl/>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年产量</w:t>
                  </w:r>
                </w:p>
              </w:tc>
            </w:tr>
            <w:tr w14:paraId="4BB8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415" w:type="pct"/>
                  <w:noWrap w:val="0"/>
                  <w:vAlign w:val="center"/>
                </w:tcPr>
                <w:p w14:paraId="2B2B135F">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auto"/>
                      <w:sz w:val="21"/>
                      <w:szCs w:val="21"/>
                      <w:highlight w:val="none"/>
                    </w:rPr>
                  </w:pPr>
                  <w:r>
                    <w:rPr>
                      <w:rFonts w:hint="eastAsia" w:hAnsi="Times New Roman"/>
                      <w:color w:val="auto"/>
                      <w:sz w:val="24"/>
                      <w:szCs w:val="24"/>
                      <w:highlight w:val="none"/>
                      <w:lang w:val="en-US" w:eastAsia="zh-CN"/>
                    </w:rPr>
                    <w:t>软枣猕猴桃</w:t>
                  </w:r>
                </w:p>
              </w:tc>
              <w:tc>
                <w:tcPr>
                  <w:tcW w:w="3584" w:type="pct"/>
                  <w:noWrap w:val="0"/>
                  <w:vAlign w:val="center"/>
                </w:tcPr>
                <w:p w14:paraId="5586C7E4">
                  <w:pPr>
                    <w:keepNext w:val="0"/>
                    <w:keepLines w:val="0"/>
                    <w:widowControl/>
                    <w:suppressLineNumbers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t</w:t>
                  </w:r>
                </w:p>
              </w:tc>
            </w:tr>
          </w:tbl>
          <w:p w14:paraId="64D998F2">
            <w:pPr>
              <w:keepNext w:val="0"/>
              <w:keepLines w:val="0"/>
              <w:suppressLineNumbers w:val="0"/>
              <w:bidi w:val="0"/>
              <w:spacing w:before="0" w:beforeAutospacing="0" w:after="0" w:afterAutospacing="0"/>
              <w:ind w:left="0" w:right="0"/>
              <w:rPr>
                <w:rFonts w:hint="eastAsia" w:eastAsia="宋体"/>
                <w:highlight w:val="none"/>
                <w:lang w:val="en-US" w:eastAsia="zh-CN"/>
              </w:rPr>
            </w:pPr>
            <w:r>
              <w:rPr>
                <w:rFonts w:hint="eastAsia"/>
                <w:highlight w:val="none"/>
                <w:lang w:val="en-US" w:eastAsia="zh-CN"/>
              </w:rPr>
              <w:t>11、</w:t>
            </w:r>
            <w:r>
              <w:rPr>
                <w:rFonts w:hint="eastAsia" w:eastAsia="宋体"/>
                <w:highlight w:val="none"/>
                <w:lang w:val="en-US" w:eastAsia="zh-CN"/>
              </w:rPr>
              <w:t>工程占地</w:t>
            </w:r>
          </w:p>
          <w:p w14:paraId="540A27B9">
            <w:pPr>
              <w:keepNext w:val="0"/>
              <w:keepLines w:val="0"/>
              <w:suppressLineNumbers w:val="0"/>
              <w:spacing w:before="0" w:beforeAutospacing="0" w:after="0" w:afterAutospacing="0"/>
              <w:ind w:left="0" w:right="0"/>
              <w:rPr>
                <w:rFonts w:hint="eastAsia" w:eastAsia="宋体"/>
                <w:highlight w:val="none"/>
              </w:rPr>
            </w:pPr>
            <w:r>
              <w:rPr>
                <w:rFonts w:hint="eastAsia" w:eastAsia="宋体"/>
                <w:highlight w:val="none"/>
              </w:rPr>
              <w:t>本项目用地现状地类为水浇地（农用地），项目按设施农用地进行管理，土地地类仍为水浇地，不属于建设用地，不计入项目永久建设用地；项目用地正在办理设施农用地备案手续，备案文件作为项目开工前置条件</w:t>
            </w:r>
            <w:r>
              <w:rPr>
                <w:rFonts w:hint="eastAsia"/>
                <w:highlight w:val="none"/>
                <w:lang w:eastAsia="zh-CN"/>
              </w:rPr>
              <w:t>。</w:t>
            </w:r>
            <w:r>
              <w:rPr>
                <w:rFonts w:hint="eastAsia"/>
                <w:highlight w:val="none"/>
                <w:lang w:val="en-US" w:eastAsia="zh-CN"/>
              </w:rPr>
              <w:t>本项目无须设置施工便道和施工营地，</w:t>
            </w:r>
            <w:r>
              <w:rPr>
                <w:rFonts w:hint="eastAsia" w:eastAsia="宋体"/>
                <w:highlight w:val="none"/>
              </w:rPr>
              <w:t>具体占地面积见下表。</w:t>
            </w:r>
          </w:p>
          <w:p w14:paraId="2D2A497A">
            <w:pPr>
              <w:keepNext w:val="0"/>
              <w:keepLines w:val="0"/>
              <w:widowControl w:val="0"/>
              <w:suppressLineNumbers w:val="0"/>
              <w:spacing w:before="0" w:beforeAutospacing="0" w:after="0" w:afterAutospacing="0" w:line="240" w:lineRule="auto"/>
              <w:ind w:left="0" w:right="0" w:firstLine="2650" w:firstLineChars="1100"/>
              <w:rPr>
                <w:rFonts w:hint="eastAsia" w:eastAsia="宋体"/>
                <w:b/>
                <w:bCs/>
                <w:highlight w:val="none"/>
              </w:rPr>
            </w:pPr>
            <w:r>
              <w:rPr>
                <w:rFonts w:hint="eastAsia" w:eastAsia="宋体"/>
                <w:b/>
                <w:bCs/>
                <w:highlight w:val="none"/>
              </w:rPr>
              <w:t>表2-</w:t>
            </w:r>
            <w:r>
              <w:rPr>
                <w:rFonts w:hint="eastAsia"/>
                <w:b/>
                <w:bCs/>
                <w:highlight w:val="none"/>
                <w:lang w:val="en-US" w:eastAsia="zh-CN"/>
              </w:rPr>
              <w:t>6</w:t>
            </w:r>
            <w:r>
              <w:rPr>
                <w:rFonts w:hint="eastAsia" w:eastAsia="宋体"/>
                <w:b/>
                <w:bCs/>
                <w:highlight w:val="none"/>
              </w:rPr>
              <w:t>工程占地面积一览表</w:t>
            </w:r>
          </w:p>
          <w:tbl>
            <w:tblPr>
              <w:tblStyle w:val="27"/>
              <w:tblW w:w="49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1872"/>
              <w:gridCol w:w="3137"/>
              <w:gridCol w:w="2050"/>
            </w:tblGrid>
            <w:tr w14:paraId="6F1A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773" w:type="pct"/>
                  <w:gridSpan w:val="2"/>
                  <w:vAlign w:val="center"/>
                </w:tcPr>
                <w:p w14:paraId="541B806F">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ascii="宋体" w:hAnsi="宋体" w:eastAsia="宋体"/>
                      <w:bCs w:val="0"/>
                      <w:kern w:val="2"/>
                      <w:highlight w:val="none"/>
                    </w:rPr>
                  </w:pPr>
                  <w:r>
                    <w:rPr>
                      <w:rFonts w:hint="eastAsia" w:ascii="宋体" w:hAnsi="宋体" w:eastAsia="宋体"/>
                      <w:highlight w:val="none"/>
                    </w:rPr>
                    <w:t>项目</w:t>
                  </w:r>
                </w:p>
              </w:tc>
              <w:tc>
                <w:tcPr>
                  <w:tcW w:w="1951" w:type="pct"/>
                  <w:noWrap/>
                  <w:vAlign w:val="center"/>
                </w:tcPr>
                <w:p w14:paraId="77F3D321">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ascii="宋体" w:hAnsi="宋体"/>
                      <w:bCs/>
                      <w:kern w:val="0"/>
                      <w:highlight w:val="none"/>
                    </w:rPr>
                  </w:pPr>
                  <w:r>
                    <w:rPr>
                      <w:rFonts w:hint="default" w:ascii="宋体" w:hAnsi="宋体"/>
                      <w:bCs/>
                      <w:kern w:val="0"/>
                      <w:highlight w:val="none"/>
                    </w:rPr>
                    <w:t>面积（</w:t>
                  </w:r>
                  <w:r>
                    <w:rPr>
                      <w:rFonts w:hint="eastAsia" w:ascii="宋体" w:hAnsi="宋体"/>
                      <w:bCs/>
                      <w:kern w:val="0"/>
                      <w:highlight w:val="none"/>
                      <w:lang w:val="en-US" w:eastAsia="zh-CN"/>
                    </w:rPr>
                    <w:t>h</w:t>
                  </w:r>
                  <w:r>
                    <w:rPr>
                      <w:rFonts w:hint="default"/>
                      <w:bCs/>
                      <w:kern w:val="0"/>
                      <w:highlight w:val="none"/>
                    </w:rPr>
                    <w:t>m</w:t>
                  </w:r>
                  <w:r>
                    <w:rPr>
                      <w:rFonts w:hint="default"/>
                      <w:bCs/>
                      <w:kern w:val="0"/>
                      <w:highlight w:val="none"/>
                      <w:vertAlign w:val="superscript"/>
                    </w:rPr>
                    <w:t>2</w:t>
                  </w:r>
                  <w:r>
                    <w:rPr>
                      <w:rFonts w:hint="default" w:ascii="宋体" w:hAnsi="宋体"/>
                      <w:bCs/>
                      <w:kern w:val="0"/>
                      <w:highlight w:val="none"/>
                    </w:rPr>
                    <w:t>）</w:t>
                  </w:r>
                </w:p>
              </w:tc>
              <w:tc>
                <w:tcPr>
                  <w:tcW w:w="1275" w:type="pct"/>
                  <w:noWrap/>
                  <w:vAlign w:val="center"/>
                </w:tcPr>
                <w:p w14:paraId="16865888">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ascii="宋体" w:hAnsi="宋体"/>
                      <w:bCs/>
                      <w:kern w:val="0"/>
                      <w:highlight w:val="none"/>
                    </w:rPr>
                  </w:pPr>
                  <w:r>
                    <w:rPr>
                      <w:rFonts w:hint="eastAsia" w:ascii="宋体" w:hAnsi="宋体"/>
                      <w:bCs/>
                      <w:kern w:val="0"/>
                      <w:highlight w:val="none"/>
                    </w:rPr>
                    <w:t>占用土地类型</w:t>
                  </w:r>
                </w:p>
              </w:tc>
            </w:tr>
            <w:tr w14:paraId="2BF4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608" w:type="pct"/>
                  <w:vMerge w:val="restart"/>
                  <w:noWrap/>
                  <w:vAlign w:val="center"/>
                </w:tcPr>
                <w:p w14:paraId="3881B985">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ascii="宋体" w:hAnsi="宋体" w:eastAsia="宋体"/>
                      <w:kern w:val="2"/>
                      <w:highlight w:val="none"/>
                      <w:lang w:val="en-US" w:eastAsia="zh-CN"/>
                    </w:rPr>
                  </w:pPr>
                  <w:r>
                    <w:rPr>
                      <w:rFonts w:hint="eastAsia" w:ascii="宋体" w:hAnsi="宋体"/>
                      <w:kern w:val="2"/>
                      <w:highlight w:val="none"/>
                      <w:lang w:val="en-US" w:eastAsia="zh-CN"/>
                    </w:rPr>
                    <w:t>地块1</w:t>
                  </w:r>
                </w:p>
              </w:tc>
              <w:tc>
                <w:tcPr>
                  <w:tcW w:w="1164" w:type="pct"/>
                  <w:noWrap/>
                  <w:vAlign w:val="center"/>
                </w:tcPr>
                <w:p w14:paraId="5BE0B000">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宋体" w:hAnsi="宋体"/>
                      <w:kern w:val="2"/>
                      <w:highlight w:val="none"/>
                      <w:lang w:val="en-US" w:eastAsia="zh-CN"/>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rPr>
                    <w:noBreakHyphen/>
                  </w:r>
                  <w:r>
                    <w:rPr>
                      <w:rFonts w:hint="default" w:ascii="Times New Roman" w:hAnsi="Times New Roman" w:eastAsia="宋体" w:cs="Times New Roman"/>
                      <w:color w:val="auto"/>
                      <w:szCs w:val="21"/>
                      <w:highlight w:val="none"/>
                    </w:rPr>
                    <w:t>1#种植大棚</w:t>
                  </w:r>
                </w:p>
              </w:tc>
              <w:tc>
                <w:tcPr>
                  <w:tcW w:w="1951" w:type="pct"/>
                  <w:vMerge w:val="restart"/>
                  <w:noWrap/>
                  <w:vAlign w:val="center"/>
                </w:tcPr>
                <w:p w14:paraId="72C0A788">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eastAsia="宋体"/>
                      <w:highlight w:val="none"/>
                      <w:vertAlign w:val="baseline"/>
                      <w:lang w:val="en-US" w:eastAsia="zh-CN"/>
                    </w:rPr>
                  </w:pPr>
                  <w:r>
                    <w:rPr>
                      <w:rFonts w:hint="eastAsia"/>
                      <w:highlight w:val="none"/>
                      <w:vertAlign w:val="baseline"/>
                      <w:lang w:val="en-US" w:eastAsia="zh-CN"/>
                    </w:rPr>
                    <w:t>0.3897</w:t>
                  </w:r>
                </w:p>
              </w:tc>
              <w:tc>
                <w:tcPr>
                  <w:tcW w:w="1275" w:type="pct"/>
                  <w:vMerge w:val="restart"/>
                  <w:noWrap/>
                  <w:vAlign w:val="center"/>
                </w:tcPr>
                <w:p w14:paraId="1E1F7610">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ascii="宋体" w:hAnsi="宋体" w:eastAsia="宋体"/>
                      <w:kern w:val="0"/>
                      <w:highlight w:val="none"/>
                      <w:lang w:val="en-US" w:eastAsia="zh-CN"/>
                    </w:rPr>
                  </w:pPr>
                  <w:r>
                    <w:rPr>
                      <w:rFonts w:hint="eastAsia"/>
                      <w:kern w:val="2"/>
                      <w:highlight w:val="none"/>
                      <w:lang w:val="en-US" w:eastAsia="zh-CN"/>
                    </w:rPr>
                    <w:t>水浇地</w:t>
                  </w:r>
                </w:p>
              </w:tc>
            </w:tr>
            <w:tr w14:paraId="2B47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608" w:type="pct"/>
                  <w:vMerge w:val="continue"/>
                  <w:noWrap/>
                  <w:vAlign w:val="center"/>
                </w:tcPr>
                <w:p w14:paraId="42FA5777">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highlight w:val="none"/>
                    </w:rPr>
                  </w:pPr>
                </w:p>
              </w:tc>
              <w:tc>
                <w:tcPr>
                  <w:tcW w:w="1164" w:type="pct"/>
                  <w:noWrap/>
                  <w:vAlign w:val="center"/>
                </w:tcPr>
                <w:p w14:paraId="5F710F07">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宋体" w:hAnsi="宋体"/>
                      <w:kern w:val="2"/>
                      <w:highlight w:val="none"/>
                      <w:lang w:val="en-US" w:eastAsia="zh-CN"/>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rPr>
                    <w:noBreakHyphen/>
                  </w: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t>#种植大棚</w:t>
                  </w:r>
                </w:p>
              </w:tc>
              <w:tc>
                <w:tcPr>
                  <w:tcW w:w="1951" w:type="pct"/>
                  <w:vMerge w:val="continue"/>
                  <w:noWrap/>
                  <w:vAlign w:val="center"/>
                </w:tcPr>
                <w:p w14:paraId="7ADE2F16">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eastAsia" w:ascii="宋体" w:hAnsi="宋体"/>
                      <w:kern w:val="2"/>
                      <w:highlight w:val="none"/>
                      <w:lang w:val="en-US" w:eastAsia="zh-CN"/>
                    </w:rPr>
                  </w:pPr>
                </w:p>
              </w:tc>
              <w:tc>
                <w:tcPr>
                  <w:tcW w:w="1275" w:type="pct"/>
                  <w:vMerge w:val="continue"/>
                  <w:noWrap/>
                  <w:vAlign w:val="center"/>
                </w:tcPr>
                <w:p w14:paraId="1FDCEDC4">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eastAsia" w:ascii="宋体" w:hAnsi="宋体"/>
                      <w:kern w:val="2"/>
                      <w:highlight w:val="none"/>
                      <w:lang w:val="en-US" w:eastAsia="zh-CN"/>
                    </w:rPr>
                  </w:pPr>
                </w:p>
              </w:tc>
            </w:tr>
            <w:tr w14:paraId="4603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08" w:type="pct"/>
                  <w:noWrap/>
                  <w:vAlign w:val="center"/>
                </w:tcPr>
                <w:p w14:paraId="7CE1FBF3">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eastAsia="宋体"/>
                      <w:highlight w:val="none"/>
                      <w:lang w:val="en-US" w:eastAsia="zh-CN"/>
                    </w:rPr>
                  </w:pPr>
                  <w:r>
                    <w:rPr>
                      <w:rFonts w:hint="eastAsia"/>
                      <w:highlight w:val="none"/>
                      <w:lang w:val="en-US" w:eastAsia="zh-CN"/>
                    </w:rPr>
                    <w:t>地块2</w:t>
                  </w:r>
                </w:p>
              </w:tc>
              <w:tc>
                <w:tcPr>
                  <w:tcW w:w="1164" w:type="pct"/>
                  <w:noWrap/>
                  <w:vAlign w:val="center"/>
                </w:tcPr>
                <w:p w14:paraId="5303EBFC">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highlight w:val="none"/>
                      <w:lang w:val="en-US" w:eastAsia="zh-CN"/>
                    </w:rPr>
                  </w:pP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noBreakHyphen/>
                  </w:r>
                  <w:r>
                    <w:rPr>
                      <w:rFonts w:hint="default" w:ascii="Times New Roman" w:hAnsi="Times New Roman" w:eastAsia="宋体" w:cs="Times New Roman"/>
                      <w:color w:val="auto"/>
                      <w:szCs w:val="21"/>
                      <w:highlight w:val="none"/>
                    </w:rPr>
                    <w:t>1#种植大棚</w:t>
                  </w:r>
                </w:p>
              </w:tc>
              <w:tc>
                <w:tcPr>
                  <w:tcW w:w="1951" w:type="pct"/>
                  <w:noWrap/>
                  <w:vAlign w:val="center"/>
                </w:tcPr>
                <w:p w14:paraId="684D1073">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eastAsia="宋体"/>
                      <w:highlight w:val="none"/>
                      <w:lang w:val="en-US" w:eastAsia="zh-CN"/>
                    </w:rPr>
                  </w:pPr>
                  <w:r>
                    <w:rPr>
                      <w:rFonts w:hint="eastAsia"/>
                      <w:highlight w:val="none"/>
                      <w:lang w:val="en-US" w:eastAsia="zh-CN"/>
                    </w:rPr>
                    <w:t>0.3357</w:t>
                  </w:r>
                </w:p>
              </w:tc>
              <w:tc>
                <w:tcPr>
                  <w:tcW w:w="1275" w:type="pct"/>
                  <w:noWrap/>
                  <w:vAlign w:val="center"/>
                </w:tcPr>
                <w:p w14:paraId="5191DED5">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highlight w:val="none"/>
                      <w:lang w:val="en-US" w:eastAsia="zh-CN"/>
                    </w:rPr>
                  </w:pPr>
                  <w:r>
                    <w:rPr>
                      <w:rFonts w:hint="eastAsia"/>
                      <w:highlight w:val="none"/>
                      <w:lang w:val="en-US" w:eastAsia="zh-CN"/>
                    </w:rPr>
                    <w:t>水浇地</w:t>
                  </w:r>
                </w:p>
              </w:tc>
            </w:tr>
            <w:tr w14:paraId="0CEB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773" w:type="pct"/>
                  <w:gridSpan w:val="2"/>
                  <w:noWrap/>
                  <w:vAlign w:val="center"/>
                </w:tcPr>
                <w:p w14:paraId="6EF57441">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ascii="宋体" w:hAnsi="宋体" w:eastAsia="宋体"/>
                      <w:highlight w:val="none"/>
                      <w:lang w:val="en-US" w:eastAsia="zh-CN"/>
                    </w:rPr>
                  </w:pPr>
                  <w:r>
                    <w:rPr>
                      <w:rFonts w:hint="eastAsia" w:ascii="宋体" w:hAnsi="宋体" w:eastAsia="宋体"/>
                      <w:highlight w:val="none"/>
                      <w:lang w:val="en-US" w:eastAsia="zh-CN"/>
                    </w:rPr>
                    <w:t>-</w:t>
                  </w:r>
                </w:p>
              </w:tc>
              <w:tc>
                <w:tcPr>
                  <w:tcW w:w="1951" w:type="pct"/>
                  <w:noWrap/>
                  <w:vAlign w:val="center"/>
                </w:tcPr>
                <w:p w14:paraId="7EAEAB7C">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highlight w:val="none"/>
                      <w:lang w:val="en-US" w:eastAsia="zh-CN"/>
                    </w:rPr>
                  </w:pPr>
                  <w:r>
                    <w:rPr>
                      <w:rFonts w:hint="eastAsia"/>
                      <w:highlight w:val="none"/>
                      <w:lang w:val="en-US" w:eastAsia="zh-CN"/>
                    </w:rPr>
                    <w:t>0.7254</w:t>
                  </w:r>
                </w:p>
              </w:tc>
              <w:tc>
                <w:tcPr>
                  <w:tcW w:w="1275" w:type="pct"/>
                  <w:noWrap/>
                  <w:vAlign w:val="center"/>
                </w:tcPr>
                <w:p w14:paraId="193AA351">
                  <w:pPr>
                    <w:keepNext w:val="0"/>
                    <w:keepLines w:val="0"/>
                    <w:pageBreakBefore w:val="0"/>
                    <w:widowControl/>
                    <w:suppressLineNumbers w:val="0"/>
                    <w:kinsoku/>
                    <w:wordWrap/>
                    <w:bidi w:val="0"/>
                    <w:spacing w:before="0" w:beforeAutospacing="0" w:after="0" w:afterAutospacing="0" w:line="240" w:lineRule="auto"/>
                    <w:ind w:left="0" w:right="0" w:firstLine="0" w:firstLineChars="0"/>
                    <w:jc w:val="center"/>
                    <w:rPr>
                      <w:rFonts w:hint="default" w:ascii="宋体" w:hAnsi="宋体"/>
                      <w:kern w:val="0"/>
                      <w:highlight w:val="none"/>
                      <w:lang w:val="en-US" w:eastAsia="zh-CN"/>
                    </w:rPr>
                  </w:pPr>
                  <w:r>
                    <w:rPr>
                      <w:rFonts w:hint="eastAsia" w:ascii="宋体" w:hAnsi="宋体"/>
                      <w:kern w:val="0"/>
                      <w:highlight w:val="none"/>
                      <w:lang w:val="en-US" w:eastAsia="zh-CN"/>
                    </w:rPr>
                    <w:t>水浇地</w:t>
                  </w:r>
                </w:p>
              </w:tc>
            </w:tr>
          </w:tbl>
          <w:p w14:paraId="06EECD17">
            <w:pPr>
              <w:keepNext w:val="0"/>
              <w:keepLines w:val="0"/>
              <w:numPr>
                <w:ilvl w:val="0"/>
                <w:numId w:val="3"/>
              </w:numPr>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土石方平衡</w:t>
            </w:r>
          </w:p>
          <w:p w14:paraId="64C48E25">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highlight w:val="none"/>
                <w:vertAlign w:val="baseline"/>
                <w:lang w:val="en-US" w:eastAsia="zh-CN"/>
              </w:rPr>
            </w:pPr>
            <w:r>
              <w:rPr>
                <w:rFonts w:hint="eastAsia"/>
                <w:highlight w:val="none"/>
                <w:vertAlign w:val="baseline"/>
                <w:lang w:val="en-US" w:eastAsia="zh-CN"/>
              </w:rPr>
              <w:t>本项目场地整体地势平缓，无大的地形起伏。工程土石方作业主要来自场地局部平整、大棚棚架基础开挖施工。项目基础开挖产生的素土优先场内调配，开挖土方全部用于场地平整、沟槽回填及局部低洼处垫高处理，工程素土实现挖填平衡，无外借土方，无永久弃土，土石方不向外运出项目占地范围。项目土方工程具体详情见下表。</w:t>
            </w:r>
          </w:p>
          <w:p w14:paraId="2317CBB7">
            <w:pPr>
              <w:keepNext w:val="0"/>
              <w:keepLines w:val="0"/>
              <w:widowControl w:val="0"/>
              <w:suppressLineNumbers w:val="0"/>
              <w:spacing w:before="0" w:beforeAutospacing="0" w:after="0" w:afterAutospacing="0" w:line="240" w:lineRule="auto"/>
              <w:ind w:left="0" w:right="0" w:firstLine="2650" w:firstLineChars="1100"/>
              <w:rPr>
                <w:rFonts w:hint="eastAsia" w:eastAsia="宋体"/>
                <w:b/>
                <w:bCs/>
                <w:highlight w:val="none"/>
              </w:rPr>
            </w:pPr>
            <w:r>
              <w:rPr>
                <w:rFonts w:hint="eastAsia" w:eastAsia="宋体"/>
                <w:b/>
                <w:bCs/>
                <w:highlight w:val="none"/>
              </w:rPr>
              <w:t>表2-</w:t>
            </w:r>
            <w:r>
              <w:rPr>
                <w:rFonts w:hint="eastAsia"/>
                <w:b/>
                <w:bCs/>
                <w:highlight w:val="none"/>
                <w:lang w:val="en-US" w:eastAsia="zh-CN"/>
              </w:rPr>
              <w:t>7</w:t>
            </w:r>
            <w:r>
              <w:rPr>
                <w:rFonts w:hint="eastAsia" w:eastAsia="宋体"/>
                <w:b/>
                <w:bCs/>
                <w:highlight w:val="none"/>
                <w:lang w:val="en-US" w:eastAsia="zh-CN"/>
              </w:rPr>
              <w:t>本项目土石方平衡情况一览表</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358"/>
              <w:gridCol w:w="1358"/>
              <w:gridCol w:w="1359"/>
              <w:gridCol w:w="1359"/>
              <w:gridCol w:w="1359"/>
              <w:gridCol w:w="1359"/>
            </w:tblGrid>
            <w:tr w14:paraId="2AF1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1358" w:type="dxa"/>
                  <w:shd w:val="clear" w:color="auto" w:fill="auto"/>
                  <w:tcMar>
                    <w:top w:w="120" w:type="dxa"/>
                    <w:left w:w="120" w:type="dxa"/>
                    <w:bottom w:w="120" w:type="dxa"/>
                    <w:right w:w="120" w:type="dxa"/>
                  </w:tcMar>
                  <w:vAlign w:val="center"/>
                </w:tcPr>
                <w:p w14:paraId="2C09343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项目</w:t>
                  </w:r>
                </w:p>
              </w:tc>
              <w:tc>
                <w:tcPr>
                  <w:tcW w:w="1358" w:type="dxa"/>
                  <w:shd w:val="clear" w:color="auto" w:fill="auto"/>
                  <w:tcMar>
                    <w:top w:w="120" w:type="dxa"/>
                    <w:left w:w="120" w:type="dxa"/>
                    <w:bottom w:w="120" w:type="dxa"/>
                    <w:right w:w="120" w:type="dxa"/>
                  </w:tcMar>
                  <w:vAlign w:val="center"/>
                </w:tcPr>
                <w:p w14:paraId="71E693B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挖方量 (m</w:t>
                  </w:r>
                  <w:r>
                    <w:rPr>
                      <w:rFonts w:hint="eastAsia"/>
                      <w:highlight w:val="none"/>
                      <w:vertAlign w:val="superscript"/>
                      <w:lang w:val="en-US" w:eastAsia="zh-CN"/>
                    </w:rPr>
                    <w:t>3</w:t>
                  </w:r>
                  <w:r>
                    <w:rPr>
                      <w:rFonts w:hint="eastAsia"/>
                      <w:highlight w:val="none"/>
                      <w:lang w:val="en-US" w:eastAsia="zh-CN"/>
                    </w:rPr>
                    <w:t>)</w:t>
                  </w:r>
                </w:p>
              </w:tc>
              <w:tc>
                <w:tcPr>
                  <w:tcW w:w="1359" w:type="dxa"/>
                  <w:shd w:val="clear" w:color="auto" w:fill="auto"/>
                  <w:tcMar>
                    <w:top w:w="120" w:type="dxa"/>
                    <w:left w:w="120" w:type="dxa"/>
                    <w:bottom w:w="120" w:type="dxa"/>
                    <w:right w:w="120" w:type="dxa"/>
                  </w:tcMar>
                  <w:vAlign w:val="center"/>
                </w:tcPr>
                <w:p w14:paraId="4190AAD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填方量 (m</w:t>
                  </w:r>
                  <w:r>
                    <w:rPr>
                      <w:rFonts w:hint="eastAsia"/>
                      <w:highlight w:val="none"/>
                      <w:vertAlign w:val="superscript"/>
                      <w:lang w:val="en-US" w:eastAsia="zh-CN"/>
                    </w:rPr>
                    <w:t>3</w:t>
                  </w:r>
                  <w:r>
                    <w:rPr>
                      <w:rFonts w:hint="eastAsia"/>
                      <w:highlight w:val="none"/>
                      <w:lang w:val="en-US" w:eastAsia="zh-CN"/>
                    </w:rPr>
                    <w:t>)</w:t>
                  </w:r>
                </w:p>
              </w:tc>
              <w:tc>
                <w:tcPr>
                  <w:tcW w:w="1359" w:type="dxa"/>
                  <w:shd w:val="clear" w:color="auto" w:fill="auto"/>
                  <w:tcMar>
                    <w:top w:w="120" w:type="dxa"/>
                    <w:left w:w="120" w:type="dxa"/>
                    <w:bottom w:w="120" w:type="dxa"/>
                    <w:right w:w="120" w:type="dxa"/>
                  </w:tcMar>
                  <w:vAlign w:val="center"/>
                </w:tcPr>
                <w:p w14:paraId="78D39CC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外借 (m</w:t>
                  </w:r>
                  <w:r>
                    <w:rPr>
                      <w:rFonts w:hint="eastAsia"/>
                      <w:highlight w:val="none"/>
                      <w:vertAlign w:val="superscript"/>
                      <w:lang w:val="en-US" w:eastAsia="zh-CN"/>
                    </w:rPr>
                    <w:t>3</w:t>
                  </w:r>
                  <w:r>
                    <w:rPr>
                      <w:rFonts w:hint="eastAsia"/>
                      <w:highlight w:val="none"/>
                      <w:lang w:val="en-US" w:eastAsia="zh-CN"/>
                    </w:rPr>
                    <w:t>)</w:t>
                  </w:r>
                </w:p>
              </w:tc>
              <w:tc>
                <w:tcPr>
                  <w:tcW w:w="1359" w:type="dxa"/>
                  <w:shd w:val="clear" w:color="auto" w:fill="auto"/>
                  <w:tcMar>
                    <w:top w:w="120" w:type="dxa"/>
                    <w:left w:w="120" w:type="dxa"/>
                    <w:bottom w:w="120" w:type="dxa"/>
                    <w:right w:w="120" w:type="dxa"/>
                  </w:tcMar>
                  <w:vAlign w:val="center"/>
                </w:tcPr>
                <w:p w14:paraId="31D65DC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弃方 (m</w:t>
                  </w:r>
                  <w:r>
                    <w:rPr>
                      <w:rFonts w:hint="eastAsia"/>
                      <w:highlight w:val="none"/>
                      <w:vertAlign w:val="superscript"/>
                      <w:lang w:val="en-US" w:eastAsia="zh-CN"/>
                    </w:rPr>
                    <w:t>3</w:t>
                  </w:r>
                  <w:r>
                    <w:rPr>
                      <w:rFonts w:hint="eastAsia"/>
                      <w:highlight w:val="none"/>
                      <w:lang w:val="en-US" w:eastAsia="zh-CN"/>
                    </w:rPr>
                    <w:t>)</w:t>
                  </w:r>
                </w:p>
              </w:tc>
              <w:tc>
                <w:tcPr>
                  <w:tcW w:w="1359" w:type="dxa"/>
                  <w:shd w:val="clear" w:color="auto" w:fill="auto"/>
                  <w:tcMar>
                    <w:top w:w="120" w:type="dxa"/>
                    <w:left w:w="120" w:type="dxa"/>
                    <w:bottom w:w="120" w:type="dxa"/>
                    <w:right w:w="120" w:type="dxa"/>
                  </w:tcMar>
                  <w:vAlign w:val="center"/>
                </w:tcPr>
                <w:p w14:paraId="194FDF3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备注</w:t>
                  </w:r>
                </w:p>
              </w:tc>
            </w:tr>
            <w:tr w14:paraId="142E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358" w:type="dxa"/>
                  <w:shd w:val="clear" w:color="auto" w:fill="auto"/>
                  <w:tcMar>
                    <w:top w:w="120" w:type="dxa"/>
                    <w:left w:w="120" w:type="dxa"/>
                    <w:bottom w:w="120" w:type="dxa"/>
                    <w:right w:w="120" w:type="dxa"/>
                  </w:tcMar>
                  <w:vAlign w:val="center"/>
                </w:tcPr>
                <w:p w14:paraId="3BEFF55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大棚棚架基础</w:t>
                  </w:r>
                </w:p>
              </w:tc>
              <w:tc>
                <w:tcPr>
                  <w:tcW w:w="1358" w:type="dxa"/>
                  <w:shd w:val="clear" w:color="auto" w:fill="auto"/>
                  <w:tcMar>
                    <w:top w:w="120" w:type="dxa"/>
                    <w:left w:w="120" w:type="dxa"/>
                    <w:bottom w:w="120" w:type="dxa"/>
                    <w:right w:w="120" w:type="dxa"/>
                  </w:tcMar>
                  <w:vAlign w:val="center"/>
                </w:tcPr>
                <w:p w14:paraId="03003BB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268.80</w:t>
                  </w:r>
                </w:p>
              </w:tc>
              <w:tc>
                <w:tcPr>
                  <w:tcW w:w="1359" w:type="dxa"/>
                  <w:shd w:val="clear" w:color="auto" w:fill="auto"/>
                  <w:tcMar>
                    <w:top w:w="120" w:type="dxa"/>
                    <w:left w:w="120" w:type="dxa"/>
                    <w:bottom w:w="120" w:type="dxa"/>
                    <w:right w:w="120" w:type="dxa"/>
                  </w:tcMar>
                  <w:vAlign w:val="center"/>
                </w:tcPr>
                <w:p w14:paraId="4C21D1C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215.04</w:t>
                  </w:r>
                </w:p>
              </w:tc>
              <w:tc>
                <w:tcPr>
                  <w:tcW w:w="1359" w:type="dxa"/>
                  <w:shd w:val="clear" w:color="auto" w:fill="auto"/>
                  <w:tcMar>
                    <w:top w:w="120" w:type="dxa"/>
                    <w:left w:w="120" w:type="dxa"/>
                    <w:bottom w:w="120" w:type="dxa"/>
                    <w:right w:w="120" w:type="dxa"/>
                  </w:tcMar>
                  <w:vAlign w:val="center"/>
                </w:tcPr>
                <w:p w14:paraId="21F9933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0</w:t>
                  </w:r>
                </w:p>
              </w:tc>
              <w:tc>
                <w:tcPr>
                  <w:tcW w:w="1359" w:type="dxa"/>
                  <w:shd w:val="clear" w:color="auto" w:fill="auto"/>
                  <w:tcMar>
                    <w:top w:w="120" w:type="dxa"/>
                    <w:left w:w="120" w:type="dxa"/>
                    <w:bottom w:w="120" w:type="dxa"/>
                    <w:right w:w="120" w:type="dxa"/>
                  </w:tcMar>
                  <w:vAlign w:val="center"/>
                </w:tcPr>
                <w:p w14:paraId="42EA971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0</w:t>
                  </w:r>
                </w:p>
              </w:tc>
              <w:tc>
                <w:tcPr>
                  <w:tcW w:w="1359" w:type="dxa"/>
                  <w:shd w:val="clear" w:color="auto" w:fill="auto"/>
                  <w:tcMar>
                    <w:top w:w="120" w:type="dxa"/>
                    <w:left w:w="120" w:type="dxa"/>
                    <w:bottom w:w="120" w:type="dxa"/>
                    <w:right w:w="120" w:type="dxa"/>
                  </w:tcMar>
                  <w:vAlign w:val="center"/>
                </w:tcPr>
                <w:p w14:paraId="49125A9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沟槽开挖，剩余土方53.76m³</w:t>
                  </w:r>
                </w:p>
              </w:tc>
            </w:tr>
            <w:tr w14:paraId="0F76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8" w:type="dxa"/>
                  <w:shd w:val="clear" w:color="auto" w:fill="auto"/>
                  <w:tcMar>
                    <w:top w:w="120" w:type="dxa"/>
                    <w:left w:w="120" w:type="dxa"/>
                    <w:bottom w:w="120" w:type="dxa"/>
                    <w:right w:w="120" w:type="dxa"/>
                  </w:tcMar>
                  <w:vAlign w:val="center"/>
                </w:tcPr>
                <w:p w14:paraId="58BDE76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eastAsia="宋体"/>
                      <w:highlight w:val="none"/>
                      <w:lang w:val="en-US" w:eastAsia="zh-CN"/>
                    </w:rPr>
                  </w:pPr>
                  <w:r>
                    <w:rPr>
                      <w:rFonts w:hint="eastAsia"/>
                      <w:highlight w:val="none"/>
                      <w:lang w:val="en-US" w:eastAsia="zh-CN"/>
                    </w:rPr>
                    <w:t>局部平整</w:t>
                  </w:r>
                </w:p>
              </w:tc>
              <w:tc>
                <w:tcPr>
                  <w:tcW w:w="1358" w:type="dxa"/>
                  <w:shd w:val="clear" w:color="auto" w:fill="auto"/>
                  <w:tcMar>
                    <w:top w:w="120" w:type="dxa"/>
                    <w:left w:w="120" w:type="dxa"/>
                    <w:bottom w:w="120" w:type="dxa"/>
                    <w:right w:w="120" w:type="dxa"/>
                  </w:tcMar>
                  <w:vAlign w:val="center"/>
                </w:tcPr>
                <w:p w14:paraId="5CE3818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0</w:t>
                  </w:r>
                </w:p>
              </w:tc>
              <w:tc>
                <w:tcPr>
                  <w:tcW w:w="1359" w:type="dxa"/>
                  <w:shd w:val="clear" w:color="auto" w:fill="auto"/>
                  <w:tcMar>
                    <w:top w:w="120" w:type="dxa"/>
                    <w:left w:w="120" w:type="dxa"/>
                    <w:bottom w:w="120" w:type="dxa"/>
                    <w:right w:w="120" w:type="dxa"/>
                  </w:tcMar>
                  <w:vAlign w:val="center"/>
                </w:tcPr>
                <w:p w14:paraId="69EBCD3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highlight w:val="none"/>
                      <w:lang w:val="en-US" w:eastAsia="zh-CN"/>
                    </w:rPr>
                  </w:pPr>
                  <w:r>
                    <w:rPr>
                      <w:rFonts w:hint="eastAsia"/>
                      <w:highlight w:val="none"/>
                      <w:lang w:val="en-US" w:eastAsia="zh-CN"/>
                    </w:rPr>
                    <w:t>53.76</w:t>
                  </w:r>
                </w:p>
              </w:tc>
              <w:tc>
                <w:tcPr>
                  <w:tcW w:w="1359" w:type="dxa"/>
                  <w:shd w:val="clear" w:color="auto" w:fill="auto"/>
                  <w:tcMar>
                    <w:top w:w="120" w:type="dxa"/>
                    <w:left w:w="120" w:type="dxa"/>
                    <w:bottom w:w="120" w:type="dxa"/>
                    <w:right w:w="120" w:type="dxa"/>
                  </w:tcMar>
                  <w:vAlign w:val="center"/>
                </w:tcPr>
                <w:p w14:paraId="7A55780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0</w:t>
                  </w:r>
                </w:p>
              </w:tc>
              <w:tc>
                <w:tcPr>
                  <w:tcW w:w="1359" w:type="dxa"/>
                  <w:shd w:val="clear" w:color="auto" w:fill="auto"/>
                  <w:tcMar>
                    <w:top w:w="120" w:type="dxa"/>
                    <w:left w:w="120" w:type="dxa"/>
                    <w:bottom w:w="120" w:type="dxa"/>
                    <w:right w:w="120" w:type="dxa"/>
                  </w:tcMar>
                  <w:vAlign w:val="center"/>
                </w:tcPr>
                <w:p w14:paraId="2CD6C2E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highlight w:val="none"/>
                      <w:lang w:val="en-US" w:eastAsia="zh-CN"/>
                    </w:rPr>
                  </w:pPr>
                  <w:r>
                    <w:rPr>
                      <w:rFonts w:hint="eastAsia"/>
                      <w:highlight w:val="none"/>
                      <w:lang w:val="en-US" w:eastAsia="zh-CN"/>
                    </w:rPr>
                    <w:t>0</w:t>
                  </w:r>
                </w:p>
              </w:tc>
              <w:tc>
                <w:tcPr>
                  <w:tcW w:w="1359" w:type="dxa"/>
                  <w:shd w:val="clear" w:color="auto" w:fill="auto"/>
                  <w:tcMar>
                    <w:top w:w="120" w:type="dxa"/>
                    <w:left w:w="120" w:type="dxa"/>
                    <w:bottom w:w="120" w:type="dxa"/>
                    <w:right w:w="120" w:type="dxa"/>
                  </w:tcMar>
                  <w:vAlign w:val="center"/>
                </w:tcPr>
                <w:p w14:paraId="6A604DA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highlight w:val="none"/>
                      <w:lang w:val="en-US" w:eastAsia="zh-CN"/>
                    </w:rPr>
                  </w:pPr>
                  <w:r>
                    <w:rPr>
                      <w:rFonts w:hint="eastAsia"/>
                      <w:highlight w:val="none"/>
                      <w:lang w:val="en-US" w:eastAsia="zh-CN"/>
                    </w:rPr>
                    <w:t>剩余 53.76m³ 场内平整</w:t>
                  </w:r>
                </w:p>
              </w:tc>
            </w:tr>
            <w:tr w14:paraId="0BBE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8" w:type="dxa"/>
                  <w:shd w:val="clear" w:color="auto" w:fill="auto"/>
                  <w:tcMar>
                    <w:top w:w="120" w:type="dxa"/>
                    <w:left w:w="120" w:type="dxa"/>
                    <w:bottom w:w="120" w:type="dxa"/>
                    <w:right w:w="120" w:type="dxa"/>
                  </w:tcMar>
                  <w:vAlign w:val="center"/>
                </w:tcPr>
                <w:p w14:paraId="36DB8A2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highlight w:val="none"/>
                      <w:lang w:val="en-US" w:eastAsia="zh-CN"/>
                    </w:rPr>
                  </w:pPr>
                  <w:r>
                    <w:rPr>
                      <w:rFonts w:hint="eastAsia"/>
                      <w:highlight w:val="none"/>
                      <w:lang w:val="en-US" w:eastAsia="zh-CN"/>
                    </w:rPr>
                    <w:t>工程土石方合计</w:t>
                  </w:r>
                </w:p>
              </w:tc>
              <w:tc>
                <w:tcPr>
                  <w:tcW w:w="1358" w:type="dxa"/>
                  <w:shd w:val="clear" w:color="auto" w:fill="auto"/>
                  <w:tcMar>
                    <w:top w:w="120" w:type="dxa"/>
                    <w:left w:w="120" w:type="dxa"/>
                    <w:bottom w:w="120" w:type="dxa"/>
                    <w:right w:w="120" w:type="dxa"/>
                  </w:tcMar>
                  <w:vAlign w:val="center"/>
                </w:tcPr>
                <w:p w14:paraId="0ED4871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highlight w:val="none"/>
                      <w:lang w:val="en-US" w:eastAsia="zh-CN"/>
                    </w:rPr>
                  </w:pPr>
                  <w:r>
                    <w:rPr>
                      <w:rFonts w:hint="eastAsia"/>
                      <w:highlight w:val="none"/>
                      <w:lang w:val="en-US" w:eastAsia="zh-CN"/>
                    </w:rPr>
                    <w:t>268</w:t>
                  </w:r>
                </w:p>
              </w:tc>
              <w:tc>
                <w:tcPr>
                  <w:tcW w:w="1359" w:type="dxa"/>
                  <w:shd w:val="clear" w:color="auto" w:fill="auto"/>
                  <w:tcMar>
                    <w:top w:w="120" w:type="dxa"/>
                    <w:left w:w="120" w:type="dxa"/>
                    <w:bottom w:w="120" w:type="dxa"/>
                    <w:right w:w="120" w:type="dxa"/>
                  </w:tcMar>
                  <w:vAlign w:val="center"/>
                </w:tcPr>
                <w:p w14:paraId="20424E6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highlight w:val="none"/>
                      <w:lang w:val="en-US" w:eastAsia="zh-CN"/>
                    </w:rPr>
                  </w:pPr>
                  <w:r>
                    <w:rPr>
                      <w:rFonts w:hint="eastAsia"/>
                      <w:highlight w:val="none"/>
                      <w:lang w:val="en-US" w:eastAsia="zh-CN"/>
                    </w:rPr>
                    <w:t>268</w:t>
                  </w:r>
                </w:p>
              </w:tc>
              <w:tc>
                <w:tcPr>
                  <w:tcW w:w="1359" w:type="dxa"/>
                  <w:shd w:val="clear" w:color="auto" w:fill="auto"/>
                  <w:tcMar>
                    <w:top w:w="120" w:type="dxa"/>
                    <w:left w:w="120" w:type="dxa"/>
                    <w:bottom w:w="120" w:type="dxa"/>
                    <w:right w:w="120" w:type="dxa"/>
                  </w:tcMar>
                  <w:vAlign w:val="center"/>
                </w:tcPr>
                <w:p w14:paraId="0D4DA23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highlight w:val="none"/>
                      <w:lang w:val="en-US" w:eastAsia="zh-CN"/>
                    </w:rPr>
                  </w:pPr>
                  <w:r>
                    <w:rPr>
                      <w:rFonts w:hint="eastAsia"/>
                      <w:highlight w:val="none"/>
                      <w:lang w:val="en-US" w:eastAsia="zh-CN"/>
                    </w:rPr>
                    <w:t>0</w:t>
                  </w:r>
                </w:p>
              </w:tc>
              <w:tc>
                <w:tcPr>
                  <w:tcW w:w="1359" w:type="dxa"/>
                  <w:shd w:val="clear" w:color="auto" w:fill="auto"/>
                  <w:tcMar>
                    <w:top w:w="120" w:type="dxa"/>
                    <w:left w:w="120" w:type="dxa"/>
                    <w:bottom w:w="120" w:type="dxa"/>
                    <w:right w:w="120" w:type="dxa"/>
                  </w:tcMar>
                  <w:vAlign w:val="center"/>
                </w:tcPr>
                <w:p w14:paraId="21197B7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highlight w:val="none"/>
                      <w:lang w:val="en-US" w:eastAsia="zh-CN"/>
                    </w:rPr>
                  </w:pPr>
                  <w:r>
                    <w:rPr>
                      <w:rFonts w:hint="eastAsia"/>
                      <w:highlight w:val="none"/>
                      <w:lang w:val="en-US" w:eastAsia="zh-CN"/>
                    </w:rPr>
                    <w:t>0</w:t>
                  </w:r>
                </w:p>
              </w:tc>
              <w:tc>
                <w:tcPr>
                  <w:tcW w:w="1359" w:type="dxa"/>
                  <w:shd w:val="clear" w:color="auto" w:fill="auto"/>
                  <w:tcMar>
                    <w:top w:w="120" w:type="dxa"/>
                    <w:left w:w="120" w:type="dxa"/>
                    <w:bottom w:w="120" w:type="dxa"/>
                    <w:right w:w="120" w:type="dxa"/>
                  </w:tcMar>
                  <w:vAlign w:val="center"/>
                </w:tcPr>
                <w:p w14:paraId="035E838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highlight w:val="none"/>
                      <w:lang w:val="en-US" w:eastAsia="zh-CN"/>
                    </w:rPr>
                  </w:pPr>
                  <w:r>
                    <w:rPr>
                      <w:rFonts w:hint="eastAsia"/>
                      <w:highlight w:val="none"/>
                      <w:lang w:val="en-US" w:eastAsia="zh-CN"/>
                    </w:rPr>
                    <w:t>-</w:t>
                  </w:r>
                </w:p>
              </w:tc>
            </w:tr>
          </w:tbl>
          <w:p w14:paraId="2630CE50">
            <w:pPr>
              <w:keepNext w:val="0"/>
              <w:keepLines w:val="0"/>
              <w:numPr>
                <w:ilvl w:val="0"/>
                <w:numId w:val="0"/>
              </w:numPr>
              <w:suppressLineNumbers w:val="0"/>
              <w:bidi w:val="0"/>
              <w:spacing w:before="0" w:beforeAutospacing="0" w:after="0" w:afterAutospacing="0"/>
              <w:ind w:left="480" w:leftChars="200" w:right="0" w:rightChars="0"/>
              <w:rPr>
                <w:rFonts w:hint="default"/>
                <w:highlight w:val="none"/>
                <w:lang w:val="en-US" w:eastAsia="zh-CN"/>
              </w:rPr>
            </w:pPr>
            <w:r>
              <w:rPr>
                <w:rFonts w:hint="eastAsia"/>
                <w:highlight w:val="none"/>
                <w:lang w:val="en-US" w:eastAsia="zh-CN"/>
              </w:rPr>
              <w:t>13、公用工程</w:t>
            </w:r>
          </w:p>
          <w:p w14:paraId="042238E6">
            <w:pPr>
              <w:keepNext w:val="0"/>
              <w:keepLines w:val="0"/>
              <w:suppressLineNumbers w:val="0"/>
              <w:bidi w:val="0"/>
              <w:spacing w:before="0" w:beforeAutospacing="0" w:after="0" w:afterAutospacing="0"/>
              <w:ind w:left="0" w:right="0"/>
              <w:rPr>
                <w:rFonts w:hint="default"/>
                <w:highlight w:val="none"/>
                <w:lang w:val="en-US" w:eastAsia="zh-CN"/>
              </w:rPr>
            </w:pPr>
            <w:r>
              <w:rPr>
                <w:rFonts w:hint="eastAsia"/>
                <w:highlight w:val="none"/>
                <w:lang w:eastAsia="zh-CN"/>
              </w:rPr>
              <w:t>①</w:t>
            </w:r>
            <w:r>
              <w:rPr>
                <w:rFonts w:hint="eastAsia"/>
                <w:highlight w:val="none"/>
                <w:lang w:val="en-US" w:eastAsia="zh-CN"/>
              </w:rPr>
              <w:t>供电</w:t>
            </w:r>
          </w:p>
          <w:p w14:paraId="5EEC26E0">
            <w:pPr>
              <w:keepNext w:val="0"/>
              <w:keepLines w:val="0"/>
              <w:suppressLineNumbers w:val="0"/>
              <w:bidi w:val="0"/>
              <w:spacing w:before="0" w:beforeAutospacing="0" w:after="0" w:afterAutospacing="0"/>
              <w:ind w:left="0" w:right="0"/>
              <w:rPr>
                <w:rFonts w:hint="eastAsia"/>
                <w:highlight w:val="none"/>
                <w:vertAlign w:val="baseline"/>
                <w:lang w:val="en-US" w:eastAsia="zh-CN"/>
              </w:rPr>
            </w:pPr>
            <w:r>
              <w:rPr>
                <w:rFonts w:hint="eastAsia"/>
                <w:highlight w:val="none"/>
                <w:vertAlign w:val="baseline"/>
                <w:lang w:val="en-US" w:eastAsia="zh-CN"/>
              </w:rPr>
              <w:t>本项目无需供电。</w:t>
            </w:r>
          </w:p>
          <w:p w14:paraId="570DAB3C">
            <w:pPr>
              <w:keepNext w:val="0"/>
              <w:keepLines w:val="0"/>
              <w:suppressLineNumbers w:val="0"/>
              <w:bidi w:val="0"/>
              <w:spacing w:before="0" w:beforeAutospacing="0" w:after="0" w:afterAutospacing="0"/>
              <w:ind w:left="0" w:right="0"/>
              <w:rPr>
                <w:rFonts w:hint="default"/>
                <w:highlight w:val="none"/>
                <w:vertAlign w:val="baseline"/>
                <w:lang w:val="en-US" w:eastAsia="zh-CN"/>
              </w:rPr>
            </w:pPr>
            <w:r>
              <w:rPr>
                <w:rFonts w:hint="eastAsia"/>
                <w:highlight w:val="none"/>
                <w:vertAlign w:val="baseline"/>
                <w:lang w:val="en-US" w:eastAsia="zh-CN"/>
              </w:rPr>
              <w:t>②供暖</w:t>
            </w:r>
          </w:p>
          <w:p w14:paraId="28394168">
            <w:pPr>
              <w:keepNext w:val="0"/>
              <w:keepLines w:val="0"/>
              <w:suppressLineNumbers w:val="0"/>
              <w:bidi w:val="0"/>
              <w:spacing w:before="0" w:beforeAutospacing="0" w:after="0" w:afterAutospacing="0"/>
              <w:ind w:left="0" w:right="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lang w:val="en-US" w:eastAsia="zh-CN"/>
              </w:rPr>
              <w:t>大棚内冬季无需供暖。</w:t>
            </w:r>
          </w:p>
          <w:p w14:paraId="0C80E2F9">
            <w:pPr>
              <w:keepNext w:val="0"/>
              <w:keepLines w:val="0"/>
              <w:suppressLineNumbers w:val="0"/>
              <w:bidi w:val="0"/>
              <w:spacing w:before="0" w:beforeAutospacing="0" w:after="0" w:afterAutospacing="0"/>
              <w:ind w:left="0" w:right="0"/>
              <w:rPr>
                <w:rFonts w:hint="eastAsia"/>
                <w:highlight w:val="none"/>
                <w:vertAlign w:val="baseline"/>
                <w:lang w:val="en-US" w:eastAsia="zh-CN"/>
              </w:rPr>
            </w:pPr>
            <w:r>
              <w:rPr>
                <w:rFonts w:hint="eastAsia"/>
                <w:highlight w:val="none"/>
                <w:vertAlign w:val="baseline"/>
                <w:lang w:val="en-US" w:eastAsia="zh-CN"/>
              </w:rPr>
              <w:t>③供水</w:t>
            </w:r>
          </w:p>
          <w:p w14:paraId="0975601E">
            <w:pPr>
              <w:keepNext w:val="0"/>
              <w:keepLines w:val="0"/>
              <w:widowControl/>
              <w:suppressLineNumbers w:val="0"/>
              <w:bidi w:val="0"/>
              <w:spacing w:before="0" w:beforeAutospacing="0" w:after="0" w:afterAutospacing="0"/>
              <w:ind w:left="0" w:leftChars="0" w:right="0" w:firstLine="480" w:firstLineChars="200"/>
              <w:jc w:val="left"/>
              <w:rPr>
                <w:rFonts w:hint="eastAsia"/>
                <w:highlight w:val="none"/>
                <w:lang w:eastAsia="zh-CN"/>
              </w:rPr>
            </w:pPr>
            <w:r>
              <w:rPr>
                <w:rFonts w:hint="eastAsia" w:ascii="Times New Roman" w:hAnsi="Times New Roman" w:eastAsia="宋体" w:cs="Times New Roman"/>
                <w:sz w:val="24"/>
                <w:szCs w:val="24"/>
                <w:highlight w:val="none"/>
                <w:lang w:val="en-US" w:eastAsia="zh-CN"/>
              </w:rPr>
              <w:t>生活及</w:t>
            </w:r>
            <w:r>
              <w:rPr>
                <w:rFonts w:hint="eastAsia" w:hAnsi="Times New Roman"/>
                <w:color w:val="auto"/>
                <w:sz w:val="24"/>
                <w:szCs w:val="24"/>
                <w:highlight w:val="none"/>
                <w:lang w:val="en-US" w:eastAsia="zh-CN"/>
              </w:rPr>
              <w:t>生产用水</w:t>
            </w:r>
            <w:r>
              <w:rPr>
                <w:rFonts w:hint="eastAsia"/>
                <w:highlight w:val="none"/>
                <w:lang w:eastAsia="zh-CN"/>
              </w:rPr>
              <w:t>由</w:t>
            </w:r>
            <w:r>
              <w:rPr>
                <w:rFonts w:hint="eastAsia"/>
                <w:highlight w:val="none"/>
                <w:lang w:val="en-US" w:eastAsia="zh-CN"/>
              </w:rPr>
              <w:t>内蒙古尔乐乎锶源饮品有限责任公司</w:t>
            </w:r>
            <w:r>
              <w:rPr>
                <w:rFonts w:hint="eastAsia"/>
                <w:highlight w:val="none"/>
                <w:lang w:eastAsia="zh-CN"/>
              </w:rPr>
              <w:t>供给，依托该公司厂区已建成现有供水管网，</w:t>
            </w:r>
            <w:r>
              <w:rPr>
                <w:rFonts w:hint="default" w:ascii="宋体" w:hAnsi="宋体" w:eastAsia="宋体" w:cs="宋体"/>
                <w:sz w:val="24"/>
                <w:szCs w:val="24"/>
              </w:rPr>
              <w:t>由该公司配套设置地上软管支管，将供水引至本项目大棚区</w:t>
            </w:r>
            <w:r>
              <w:rPr>
                <w:rFonts w:hint="eastAsia"/>
                <w:highlight w:val="none"/>
                <w:lang w:eastAsia="zh-CN"/>
              </w:rPr>
              <w:t>，</w:t>
            </w:r>
            <w:r>
              <w:rPr>
                <w:rFonts w:hint="eastAsia"/>
                <w:highlight w:val="none"/>
                <w:lang w:val="en-US" w:eastAsia="zh-CN"/>
              </w:rPr>
              <w:t>并</w:t>
            </w:r>
            <w:r>
              <w:rPr>
                <w:rFonts w:hint="eastAsia"/>
                <w:highlight w:val="none"/>
                <w:lang w:eastAsia="zh-CN"/>
              </w:rPr>
              <w:t>增设独立水表计量，采用水泵加压输水，引水至本项目大棚区</w:t>
            </w:r>
            <w:r>
              <w:rPr>
                <w:rFonts w:hint="eastAsia"/>
                <w:highlight w:val="none"/>
                <w:lang w:val="en-US" w:eastAsia="zh-CN"/>
              </w:rPr>
              <w:t>滴灌系统，本项目地块1、地块2分别距离内蒙古尔乐乎锶源饮品有限责任公司供水管网250米、90米，双方已签订供水协议</w:t>
            </w:r>
            <w:r>
              <w:rPr>
                <w:rFonts w:hint="eastAsia"/>
                <w:highlight w:val="none"/>
                <w:lang w:eastAsia="zh-CN"/>
              </w:rPr>
              <w:t>。</w:t>
            </w:r>
          </w:p>
          <w:p w14:paraId="6524573C">
            <w:pPr>
              <w:keepNext w:val="0"/>
              <w:keepLines w:val="0"/>
              <w:widowControl/>
              <w:suppressLineNumbers w:val="0"/>
              <w:bidi w:val="0"/>
              <w:spacing w:before="0" w:beforeAutospacing="0" w:after="0" w:afterAutospacing="0"/>
              <w:ind w:left="0" w:leftChars="0" w:right="0" w:firstLine="480" w:firstLineChars="200"/>
              <w:jc w:val="left"/>
              <w:rPr>
                <w:rFonts w:hint="default"/>
                <w:highlight w:val="none"/>
              </w:rPr>
            </w:pPr>
            <w:r>
              <w:rPr>
                <w:rFonts w:hint="default" w:ascii="宋体" w:hAnsi="宋体" w:eastAsia="宋体" w:cs="宋体"/>
                <w:sz w:val="24"/>
                <w:szCs w:val="24"/>
                <w:highlight w:val="none"/>
              </w:rPr>
              <w:t>供水依托可行性：内蒙古尔乐乎锶源饮品有限责任公司敖尔给乎包装饮用水生产厂项目位于伊金霍洛旗苏布尔嘎镇敖尔给乎村三社，</w:t>
            </w:r>
            <w:r>
              <w:rPr>
                <w:rFonts w:hint="eastAsia" w:ascii="宋体" w:hAnsi="宋体" w:eastAsia="宋体" w:cs="宋体"/>
                <w:sz w:val="24"/>
                <w:szCs w:val="24"/>
                <w:highlight w:val="none"/>
                <w:lang w:val="en-US" w:eastAsia="zh-CN"/>
              </w:rPr>
              <w:t>该</w:t>
            </w:r>
            <w:r>
              <w:rPr>
                <w:rFonts w:hint="default" w:ascii="宋体" w:hAnsi="宋体" w:eastAsia="宋体" w:cs="宋体"/>
                <w:sz w:val="24"/>
                <w:szCs w:val="24"/>
                <w:highlight w:val="none"/>
              </w:rPr>
              <w:t>项目已</w:t>
            </w:r>
            <w:r>
              <w:rPr>
                <w:rFonts w:hint="eastAsia" w:ascii="宋体" w:hAnsi="宋体" w:eastAsia="宋体" w:cs="宋体"/>
                <w:sz w:val="24"/>
                <w:szCs w:val="24"/>
                <w:highlight w:val="none"/>
                <w:lang w:val="en-US" w:eastAsia="zh-CN"/>
              </w:rPr>
              <w:t>取得取水许可证并</w:t>
            </w:r>
            <w:r>
              <w:rPr>
                <w:rFonts w:hint="default" w:ascii="宋体" w:hAnsi="宋体" w:eastAsia="宋体" w:cs="宋体"/>
                <w:sz w:val="24"/>
                <w:szCs w:val="24"/>
                <w:highlight w:val="none"/>
              </w:rPr>
              <w:t>完成水资源论证报告书技术审查</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见附件10</w:t>
            </w:r>
            <w:r>
              <w:rPr>
                <w:rFonts w:hint="eastAsia" w:ascii="宋体" w:hAnsi="宋体" w:eastAsia="宋体" w:cs="宋体"/>
                <w:sz w:val="24"/>
                <w:szCs w:val="24"/>
                <w:highlight w:val="none"/>
                <w:lang w:eastAsia="zh-CN"/>
              </w:rPr>
              <w:t>）</w:t>
            </w:r>
            <w:r>
              <w:rPr>
                <w:rFonts w:hint="default" w:ascii="宋体" w:hAnsi="宋体" w:eastAsia="宋体" w:cs="宋体"/>
                <w:sz w:val="24"/>
                <w:szCs w:val="24"/>
                <w:highlight w:val="none"/>
              </w:rPr>
              <w:t>，具备地下水取水技术基础。本项目已与供水单位签订正式供水协议，供水单位管网供水能力</w:t>
            </w:r>
            <w:r>
              <w:rPr>
                <w:rFonts w:hint="eastAsia" w:ascii="宋体" w:hAnsi="宋体" w:eastAsia="宋体" w:cs="宋体"/>
                <w:sz w:val="24"/>
                <w:szCs w:val="24"/>
                <w:highlight w:val="none"/>
                <w:lang w:val="en-US" w:eastAsia="zh-CN"/>
              </w:rPr>
              <w:t>6万立方米/年，</w:t>
            </w:r>
            <w:r>
              <w:rPr>
                <w:rFonts w:hint="default" w:ascii="宋体" w:hAnsi="宋体" w:eastAsia="宋体" w:cs="宋体"/>
                <w:sz w:val="24"/>
                <w:szCs w:val="24"/>
                <w:highlight w:val="none"/>
              </w:rPr>
              <w:t>可满足本项目用水需求。</w:t>
            </w:r>
          </w:p>
          <w:p w14:paraId="165BF4F0">
            <w:pPr>
              <w:keepNext w:val="0"/>
              <w:keepLines w:val="0"/>
              <w:widowControl/>
              <w:suppressLineNumbers w:val="0"/>
              <w:bidi w:val="0"/>
              <w:spacing w:before="0" w:beforeAutospacing="0" w:after="0" w:afterAutospacing="0"/>
              <w:ind w:left="0" w:leftChars="0" w:right="0" w:firstLine="480" w:firstLineChars="200"/>
              <w:jc w:val="left"/>
              <w:rPr>
                <w:rFonts w:hint="eastAsia" w:eastAsia="宋体"/>
                <w:highlight w:val="none"/>
                <w:lang w:eastAsia="zh-CN"/>
              </w:rPr>
            </w:pPr>
            <w:r>
              <w:rPr>
                <w:rFonts w:hint="default"/>
                <w:highlight w:val="none"/>
              </w:rPr>
              <w:t>灌溉系统采用地上式滴灌软管布设，水肥一体管道沿棚架布设。系统配套首部施肥、过滤装置，灌溉水与水溶肥在首部混合配制成水肥溶液，经管网输送至田间滴灌软管，由滴头定点滴入植株根部土壤。可依据软枣猕猴桃不同生长阶段调控灌溉制度，实现精准供水供肥</w:t>
            </w:r>
            <w:r>
              <w:rPr>
                <w:rFonts w:hint="eastAsia"/>
                <w:highlight w:val="none"/>
                <w:lang w:eastAsia="zh-CN"/>
              </w:rPr>
              <w:t>。</w:t>
            </w:r>
          </w:p>
          <w:p w14:paraId="4CDC3A6E">
            <w:pPr>
              <w:keepNext w:val="0"/>
              <w:keepLines w:val="0"/>
              <w:suppressLineNumbers w:val="0"/>
              <w:autoSpaceDE w:val="0"/>
              <w:autoSpaceDN w:val="0"/>
              <w:adjustRightInd w:val="0"/>
              <w:spacing w:before="0" w:beforeAutospacing="0" w:after="0" w:afterAutospacing="0"/>
              <w:ind w:left="0" w:right="0" w:firstLine="480"/>
              <w:rPr>
                <w:rFonts w:hint="default"/>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本项目员工共</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人，年工作3</w:t>
            </w:r>
            <w:r>
              <w:rPr>
                <w:rFonts w:hint="eastAsia"/>
                <w:color w:val="000000" w:themeColor="text1"/>
                <w:highlight w:val="none"/>
                <w:lang w:val="en-US" w:eastAsia="zh-CN"/>
                <w14:textFill>
                  <w14:solidFill>
                    <w14:schemeClr w14:val="tx1"/>
                  </w14:solidFill>
                </w14:textFill>
              </w:rPr>
              <w:t>30</w:t>
            </w:r>
            <w:r>
              <w:rPr>
                <w:rFonts w:hint="eastAsia"/>
                <w:color w:val="000000" w:themeColor="text1"/>
                <w:highlight w:val="none"/>
                <w14:textFill>
                  <w14:solidFill>
                    <w14:schemeClr w14:val="tx1"/>
                  </w14:solidFill>
                </w14:textFill>
              </w:rPr>
              <w:t>天，根据《</w:t>
            </w:r>
            <w:r>
              <w:rPr>
                <w:rFonts w:hint="default"/>
                <w:color w:val="000000" w:themeColor="text1"/>
                <w:highlight w:val="none"/>
                <w14:textFill>
                  <w14:solidFill>
                    <w14:schemeClr w14:val="tx1"/>
                  </w14:solidFill>
                </w14:textFill>
              </w:rPr>
              <w:t>内蒙古自治区行业用水定额（20</w:t>
            </w:r>
            <w:r>
              <w:rPr>
                <w:rFonts w:hint="eastAsia"/>
                <w:color w:val="000000" w:themeColor="text1"/>
                <w:highlight w:val="none"/>
                <w:lang w:val="en-US" w:eastAsia="zh-CN"/>
                <w14:textFill>
                  <w14:solidFill>
                    <w14:schemeClr w14:val="tx1"/>
                  </w14:solidFill>
                </w14:textFill>
              </w:rPr>
              <w:t>25</w:t>
            </w:r>
            <w:r>
              <w:rPr>
                <w:rFonts w:hint="default"/>
                <w:color w:val="000000" w:themeColor="text1"/>
                <w:highlight w:val="none"/>
                <w14:textFill>
                  <w14:solidFill>
                    <w14:schemeClr w14:val="tx1"/>
                  </w14:solidFill>
                </w14:textFill>
              </w:rPr>
              <w:t>年版）</w:t>
            </w:r>
            <w:r>
              <w:rPr>
                <w:rFonts w:hint="eastAsia"/>
                <w:color w:val="000000" w:themeColor="text1"/>
                <w:highlight w:val="none"/>
                <w14:textFill>
                  <w14:solidFill>
                    <w14:schemeClr w14:val="tx1"/>
                  </w14:solidFill>
                </w14:textFill>
              </w:rPr>
              <w:t>》，生活用水以</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0</w:t>
            </w:r>
            <w:r>
              <w:rPr>
                <w:rFonts w:hint="default"/>
                <w:color w:val="000000" w:themeColor="text1"/>
                <w:highlight w:val="none"/>
                <w14:textFill>
                  <w14:solidFill>
                    <w14:schemeClr w14:val="tx1"/>
                  </w14:solidFill>
                </w14:textFill>
              </w:rPr>
              <w:t>L/d</w:t>
            </w:r>
            <w:r>
              <w:rPr>
                <w:rFonts w:hint="eastAsia"/>
                <w:color w:val="000000" w:themeColor="text1"/>
                <w:highlight w:val="none"/>
                <w14:textFill>
                  <w14:solidFill>
                    <w14:schemeClr w14:val="tx1"/>
                  </w14:solidFill>
                </w14:textFill>
              </w:rPr>
              <w:t>·人计，生活用水量为0.</w:t>
            </w:r>
            <w:r>
              <w:rPr>
                <w:rFonts w:hint="eastAsia"/>
                <w:color w:val="000000" w:themeColor="text1"/>
                <w:highlight w:val="none"/>
                <w:lang w:val="en-US" w:eastAsia="zh-CN"/>
                <w14:textFill>
                  <w14:solidFill>
                    <w14:schemeClr w14:val="tx1"/>
                  </w14:solidFill>
                </w14:textFill>
              </w:rPr>
              <w:t>16</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3</w:t>
            </w:r>
            <w:r>
              <w:rPr>
                <w:rFonts w:hint="default"/>
                <w:color w:val="000000" w:themeColor="text1"/>
                <w:highlight w:val="none"/>
                <w14:textFill>
                  <w14:solidFill>
                    <w14:schemeClr w14:val="tx1"/>
                  </w14:solidFill>
                </w14:textFill>
              </w:rPr>
              <w:t>/d</w:t>
            </w:r>
            <w:r>
              <w:rPr>
                <w:rFonts w:hint="eastAsia"/>
                <w:color w:val="000000" w:themeColor="text1"/>
                <w:highlight w:val="none"/>
                <w14:textFill>
                  <w14:solidFill>
                    <w14:schemeClr w14:val="tx1"/>
                  </w14:solidFill>
                </w14:textFill>
              </w:rPr>
              <w:t>，即</w:t>
            </w:r>
            <w:r>
              <w:rPr>
                <w:rFonts w:hint="eastAsia"/>
                <w:color w:val="000000" w:themeColor="text1"/>
                <w:highlight w:val="none"/>
                <w:lang w:val="en-US" w:eastAsia="zh-CN"/>
                <w14:textFill>
                  <w14:solidFill>
                    <w14:schemeClr w14:val="tx1"/>
                  </w14:solidFill>
                </w14:textFill>
              </w:rPr>
              <w:t>52.8</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3</w:t>
            </w:r>
            <w:r>
              <w:rPr>
                <w:rFonts w:hint="default"/>
                <w:color w:val="000000" w:themeColor="text1"/>
                <w:highlight w:val="none"/>
                <w14:textFill>
                  <w14:solidFill>
                    <w14:schemeClr w14:val="tx1"/>
                  </w14:solidFill>
                </w14:textFill>
              </w:rPr>
              <w:t>/a</w:t>
            </w:r>
            <w:r>
              <w:rPr>
                <w:rFonts w:hint="eastAsia"/>
                <w:color w:val="000000" w:themeColor="text1"/>
                <w:highlight w:val="none"/>
                <w14:textFill>
                  <w14:solidFill>
                    <w14:schemeClr w14:val="tx1"/>
                  </w14:solidFill>
                </w14:textFill>
              </w:rPr>
              <w:t>。</w:t>
            </w:r>
          </w:p>
          <w:p w14:paraId="5885B523">
            <w:pPr>
              <w:keepNext w:val="0"/>
              <w:keepLines w:val="0"/>
              <w:widowControl/>
              <w:suppressLineNumbers w:val="0"/>
              <w:bidi w:val="0"/>
              <w:spacing w:before="0" w:beforeAutospacing="0" w:after="0" w:afterAutospacing="0"/>
              <w:ind w:left="0" w:leftChars="0" w:right="0" w:firstLine="480" w:firstLineChars="200"/>
              <w:jc w:val="left"/>
              <w:rPr>
                <w:rFonts w:hint="eastAsia" w:ascii="宋体" w:hAnsi="宋体" w:eastAsia="宋体" w:cs="宋体"/>
                <w:sz w:val="24"/>
                <w:szCs w:val="24"/>
                <w:highlight w:val="none"/>
                <w:lang w:eastAsia="zh-CN"/>
              </w:rPr>
            </w:pPr>
            <w:r>
              <w:rPr>
                <w:rFonts w:hint="default" w:ascii="宋体" w:hAnsi="宋体" w:eastAsia="宋体" w:cs="宋体"/>
                <w:sz w:val="24"/>
                <w:szCs w:val="24"/>
                <w:highlight w:val="none"/>
              </w:rPr>
              <w:t>项目灌溉用水主要供给大棚内软枣猕猴桃植株，共栽植苗木900株，灌溉方式采用滴灌水肥一体化。依据 GB/T 50485</w:t>
            </w:r>
            <w:r>
              <w:rPr>
                <w:rFonts w:hint="default" w:ascii="宋体" w:hAnsi="宋体" w:eastAsia="宋体" w:cs="宋体"/>
                <w:sz w:val="24"/>
                <w:szCs w:val="24"/>
                <w:highlight w:val="none"/>
              </w:rPr>
              <w:noBreakHyphen/>
            </w:r>
            <w:r>
              <w:rPr>
                <w:rFonts w:hint="default" w:ascii="宋体" w:hAnsi="宋体" w:eastAsia="宋体" w:cs="宋体"/>
                <w:sz w:val="24"/>
                <w:szCs w:val="24"/>
                <w:highlight w:val="none"/>
              </w:rPr>
              <w:t>2020《微灌工程技术规范》、NY/T 4368</w:t>
            </w:r>
            <w:r>
              <w:rPr>
                <w:rFonts w:hint="default" w:ascii="宋体" w:hAnsi="宋体" w:eastAsia="宋体" w:cs="宋体"/>
                <w:sz w:val="24"/>
                <w:szCs w:val="24"/>
                <w:highlight w:val="none"/>
              </w:rPr>
              <w:noBreakHyphen/>
            </w:r>
            <w:r>
              <w:rPr>
                <w:rFonts w:hint="default" w:ascii="宋体" w:hAnsi="宋体" w:eastAsia="宋体" w:cs="宋体"/>
                <w:sz w:val="24"/>
                <w:szCs w:val="24"/>
                <w:highlight w:val="none"/>
              </w:rPr>
              <w:t>2023《设施种植园区水肥一体化灌溉系统设计规范》，灌溉期为每年 4</w:t>
            </w:r>
            <w:r>
              <w:rPr>
                <w:rFonts w:hint="eastAsia" w:ascii="宋体" w:hAnsi="宋体" w:eastAsia="宋体" w:cs="宋体"/>
                <w:sz w:val="24"/>
                <w:szCs w:val="24"/>
                <w:highlight w:val="none"/>
                <w:lang w:val="en-US" w:eastAsia="zh-CN"/>
              </w:rPr>
              <w:t>-</w:t>
            </w:r>
            <w:r>
              <w:rPr>
                <w:rFonts w:hint="default" w:ascii="宋体" w:hAnsi="宋体" w:eastAsia="宋体" w:cs="宋体"/>
                <w:sz w:val="24"/>
                <w:szCs w:val="24"/>
                <w:highlight w:val="none"/>
              </w:rPr>
              <w:t>10 月，年灌溉天数210d，11月至次年3月植株休眠，不进行灌溉。成龄软枣猕猴桃单株日需水量取15L/(株・d)，滴灌灌溉水利用系数取0.8，经核算，项目灌溉用水量为3544m³/a。</w:t>
            </w:r>
          </w:p>
          <w:p w14:paraId="6DBB4F8D">
            <w:pPr>
              <w:keepNext w:val="0"/>
              <w:keepLines w:val="0"/>
              <w:widowControl/>
              <w:suppressLineNumbers w:val="0"/>
              <w:spacing w:before="0" w:beforeAutospacing="0" w:after="0" w:afterAutospacing="0"/>
              <w:ind w:left="0" w:right="0"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④排水</w:t>
            </w:r>
          </w:p>
          <w:p w14:paraId="077F0C57">
            <w:pPr>
              <w:pStyle w:val="18"/>
              <w:keepNext w:val="0"/>
              <w:keepLines w:val="0"/>
              <w:suppressLineNumbers w:val="0"/>
              <w:spacing w:before="0" w:beforeAutospacing="0" w:after="0" w:afterAutospacing="0"/>
              <w:ind w:left="0" w:right="0"/>
              <w:rPr>
                <w:rFonts w:hint="eastAsia" w:ascii="宋体" w:hAnsi="宋体" w:eastAsia="宋体" w:cs="宋体"/>
                <w:kern w:val="2"/>
                <w:sz w:val="24"/>
                <w:szCs w:val="24"/>
                <w:highlight w:val="none"/>
                <w:lang w:val="en-US" w:eastAsia="zh-CN" w:bidi="ar-SA"/>
              </w:rPr>
            </w:pPr>
            <w:r>
              <w:rPr>
                <w:rFonts w:hint="default" w:ascii="Times New Roman" w:hAnsi="Times New Roman" w:eastAsia="宋体" w:cs="Times New Roman"/>
                <w:bCs w:val="0"/>
                <w:color w:val="auto"/>
                <w:sz w:val="24"/>
                <w:szCs w:val="21"/>
                <w:highlight w:val="none"/>
                <w:lang w:val="en-US" w:eastAsia="zh-CN"/>
              </w:rPr>
              <w:t>种植采取自动滴灌系统，滴灌用水完全损耗，</w:t>
            </w:r>
            <w:r>
              <w:rPr>
                <w:rFonts w:hint="default" w:ascii="Times New Roman" w:hAnsi="Times New Roman" w:eastAsia="宋体" w:cs="Times New Roman"/>
                <w:bCs w:val="0"/>
                <w:color w:val="auto"/>
                <w:sz w:val="24"/>
                <w:szCs w:val="21"/>
                <w:highlight w:val="none"/>
                <w:lang w:eastAsia="zh-CN"/>
              </w:rPr>
              <w:t>不产生废水</w:t>
            </w:r>
            <w:r>
              <w:rPr>
                <w:rFonts w:hint="eastAsia" w:ascii="Times New Roman" w:hAnsi="Times New Roman" w:eastAsia="宋体" w:cs="Times New Roman"/>
                <w:bCs w:val="0"/>
                <w:color w:val="auto"/>
                <w:sz w:val="24"/>
                <w:szCs w:val="21"/>
                <w:highlight w:val="none"/>
                <w:lang w:eastAsia="zh-CN"/>
              </w:rPr>
              <w:t>；</w:t>
            </w:r>
            <w:r>
              <w:rPr>
                <w:rFonts w:hint="eastAsia" w:ascii="宋体" w:hAnsi="宋体" w:eastAsia="宋体" w:cs="宋体"/>
                <w:kern w:val="2"/>
                <w:sz w:val="24"/>
                <w:szCs w:val="24"/>
                <w:highlight w:val="none"/>
                <w:lang w:val="en-US" w:eastAsia="zh-CN" w:bidi="ar-SA"/>
              </w:rPr>
              <w:t>生活污水依托内蒙古尔乎有机农业产业示范基地内公共卫生间化粪池暂存，化粪池定期由村委会委托具备相应资质单位的吸污车进行抽吸清运，清运污水统一送至苏布尔嘎镇污水处理厂集中处理，不外排。</w:t>
            </w:r>
          </w:p>
          <w:p w14:paraId="7BC6D0B3">
            <w:pPr>
              <w:keepNext w:val="0"/>
              <w:keepLines w:val="0"/>
              <w:suppressLineNumbers w:val="0"/>
              <w:spacing w:before="0" w:beforeAutospacing="0" w:after="0" w:afterAutospacing="0"/>
              <w:ind w:left="0" w:right="0"/>
              <w:rPr>
                <w:rFonts w:hint="eastAsia" w:eastAsia="宋体"/>
                <w:highlight w:val="none"/>
                <w:lang w:val="en-US" w:eastAsia="zh-CN"/>
              </w:rPr>
            </w:pPr>
            <w:r>
              <w:rPr>
                <w:rFonts w:hint="eastAsia"/>
                <w:highlight w:val="none"/>
                <w:lang w:val="en-US" w:eastAsia="zh-CN"/>
              </w:rPr>
              <w:t>14、</w:t>
            </w:r>
            <w:r>
              <w:rPr>
                <w:rFonts w:hint="eastAsia" w:eastAsia="宋体"/>
                <w:highlight w:val="none"/>
                <w:lang w:val="en-US" w:eastAsia="zh-CN"/>
              </w:rPr>
              <w:t>工作制度及劳动定员</w:t>
            </w:r>
          </w:p>
          <w:p w14:paraId="6C6873CF">
            <w:pPr>
              <w:keepNext w:val="0"/>
              <w:keepLines w:val="0"/>
              <w:suppressLineNumbers w:val="0"/>
              <w:bidi w:val="0"/>
              <w:spacing w:before="0" w:beforeAutospacing="0" w:after="0" w:afterAutospacing="0"/>
              <w:ind w:left="0" w:right="0"/>
              <w:rPr>
                <w:rFonts w:hint="default"/>
                <w:highlight w:val="none"/>
                <w:lang w:val="en-US" w:eastAsia="zh-CN"/>
              </w:rPr>
            </w:pPr>
            <w:r>
              <w:rPr>
                <w:rFonts w:hint="eastAsia"/>
                <w:highlight w:val="none"/>
                <w:lang w:eastAsia="zh-CN"/>
              </w:rPr>
              <w:t>①</w:t>
            </w:r>
            <w:r>
              <w:rPr>
                <w:rFonts w:hint="eastAsia"/>
                <w:highlight w:val="none"/>
                <w:lang w:val="en-US" w:eastAsia="zh-CN"/>
              </w:rPr>
              <w:t>工作制度：本项目年工作330d，每天8h。</w:t>
            </w:r>
          </w:p>
          <w:p w14:paraId="64DCAFB3">
            <w:pPr>
              <w:keepNext w:val="0"/>
              <w:keepLines w:val="0"/>
              <w:widowControl/>
              <w:suppressLineNumbers w:val="0"/>
              <w:spacing w:before="0" w:beforeAutospacing="0" w:after="0" w:afterAutospacing="0"/>
              <w:ind w:left="0" w:right="0"/>
              <w:jc w:val="left"/>
              <w:rPr>
                <w:rFonts w:hint="default"/>
                <w:highlight w:val="none"/>
              </w:rPr>
            </w:pPr>
            <w:r>
              <w:rPr>
                <w:rFonts w:hint="eastAsia"/>
                <w:highlight w:val="none"/>
                <w:lang w:eastAsia="zh-CN"/>
              </w:rPr>
              <w:t>②</w:t>
            </w:r>
            <w:r>
              <w:rPr>
                <w:rFonts w:hint="eastAsia"/>
                <w:highlight w:val="none"/>
                <w:lang w:val="en-US" w:eastAsia="zh-CN"/>
              </w:rPr>
              <w:t>劳动定员：</w:t>
            </w:r>
            <w:r>
              <w:rPr>
                <w:rFonts w:hint="eastAsia"/>
                <w:color w:val="auto"/>
                <w:sz w:val="24"/>
                <w:highlight w:val="none"/>
                <w:lang w:val="en-US" w:eastAsia="zh-CN"/>
              </w:rPr>
              <w:t>2</w:t>
            </w:r>
            <w:r>
              <w:rPr>
                <w:rFonts w:hint="default"/>
                <w:color w:val="auto"/>
                <w:sz w:val="24"/>
                <w:highlight w:val="none"/>
              </w:rPr>
              <w:t>人，</w:t>
            </w:r>
            <w:r>
              <w:rPr>
                <w:rFonts w:hint="default" w:hAnsi="Times New Roman"/>
                <w:color w:val="auto"/>
                <w:sz w:val="24"/>
                <w:szCs w:val="24"/>
                <w:highlight w:val="none"/>
              </w:rPr>
              <w:t>均</w:t>
            </w:r>
            <w:r>
              <w:rPr>
                <w:rFonts w:hint="eastAsia" w:hAnsi="Times New Roman"/>
                <w:color w:val="auto"/>
                <w:sz w:val="24"/>
                <w:szCs w:val="24"/>
                <w:highlight w:val="none"/>
              </w:rPr>
              <w:t>不</w:t>
            </w:r>
            <w:r>
              <w:rPr>
                <w:rFonts w:hint="default" w:hAnsi="Times New Roman"/>
                <w:color w:val="auto"/>
                <w:sz w:val="24"/>
                <w:szCs w:val="24"/>
                <w:highlight w:val="none"/>
              </w:rPr>
              <w:t>在项目内食宿</w:t>
            </w:r>
            <w:r>
              <w:rPr>
                <w:rFonts w:hint="eastAsia" w:hAnsi="Times New Roman"/>
                <w:color w:val="auto"/>
                <w:sz w:val="24"/>
                <w:szCs w:val="24"/>
                <w:highlight w:val="none"/>
                <w:lang w:eastAsia="zh-CN"/>
              </w:rPr>
              <w:t>。</w:t>
            </w:r>
          </w:p>
        </w:tc>
      </w:tr>
      <w:tr w14:paraId="31D0CD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3" w:hRule="atLeast"/>
          <w:jc w:val="center"/>
        </w:trPr>
        <w:tc>
          <w:tcPr>
            <w:tcW w:w="710" w:type="dxa"/>
            <w:noWrap w:val="0"/>
            <w:vAlign w:val="center"/>
          </w:tcPr>
          <w:p w14:paraId="44FE12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cs="宋体"/>
                <w:kern w:val="0"/>
                <w:szCs w:val="21"/>
                <w:highlight w:val="none"/>
              </w:rPr>
            </w:pPr>
            <w:r>
              <w:rPr>
                <w:rFonts w:hint="eastAsia" w:ascii="宋体" w:hAnsi="宋体" w:cs="宋体"/>
                <w:kern w:val="0"/>
                <w:szCs w:val="21"/>
                <w:highlight w:val="none"/>
              </w:rPr>
              <w:t>总平面及现场布置</w:t>
            </w:r>
          </w:p>
        </w:tc>
        <w:tc>
          <w:tcPr>
            <w:tcW w:w="8380" w:type="dxa"/>
            <w:noWrap w:val="0"/>
            <w:vAlign w:val="center"/>
          </w:tcPr>
          <w:p w14:paraId="68E56E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b/>
                <w:color w:val="auto"/>
                <w:sz w:val="24"/>
                <w:highlight w:val="none"/>
              </w:rPr>
            </w:pPr>
            <w:r>
              <w:rPr>
                <w:rFonts w:hint="eastAsia"/>
                <w:b/>
                <w:color w:val="auto"/>
                <w:sz w:val="24"/>
                <w:highlight w:val="none"/>
                <w:lang w:val="en-US" w:eastAsia="zh-CN"/>
              </w:rPr>
              <w:t>1.</w:t>
            </w:r>
            <w:r>
              <w:rPr>
                <w:rFonts w:hint="eastAsia"/>
                <w:b/>
                <w:color w:val="auto"/>
                <w:sz w:val="24"/>
                <w:highlight w:val="none"/>
              </w:rPr>
              <w:t>总平面布置</w:t>
            </w:r>
          </w:p>
          <w:p w14:paraId="310491DE">
            <w:pPr>
              <w:pStyle w:val="82"/>
              <w:keepNext w:val="0"/>
              <w:keepLines w:val="0"/>
              <w:suppressLineNumbers w:val="0"/>
              <w:snapToGrid w:val="0"/>
              <w:spacing w:before="0" w:beforeAutospacing="0" w:after="0" w:afterAutospacing="0"/>
              <w:ind w:firstLine="480" w:firstLineChars="200"/>
              <w:jc w:val="left"/>
              <w:rPr>
                <w:rFonts w:hint="default"/>
                <w:color w:val="auto"/>
                <w:sz w:val="24"/>
                <w:szCs w:val="24"/>
                <w:highlight w:val="none"/>
              </w:rPr>
            </w:pPr>
            <w:r>
              <w:rPr>
                <w:rFonts w:hint="eastAsia"/>
                <w:color w:val="auto"/>
                <w:sz w:val="24"/>
                <w:szCs w:val="24"/>
                <w:highlight w:val="none"/>
                <w:lang w:val="en-US" w:eastAsia="zh-CN"/>
              </w:rPr>
              <w:t>本项目设置3座大棚，分别布置于两宗地块内。</w:t>
            </w:r>
            <w:r>
              <w:rPr>
                <w:rFonts w:hint="eastAsia"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noBreakHyphen/>
            </w:r>
            <w:r>
              <w:rPr>
                <w:rFonts w:hint="default" w:ascii="Times New Roman" w:hAnsi="Times New Roman" w:eastAsia="宋体" w:cs="Times New Roman"/>
                <w:color w:val="auto"/>
                <w:szCs w:val="21"/>
                <w:highlight w:val="none"/>
              </w:rPr>
              <w:t>1#种植大棚</w:t>
            </w:r>
            <w:r>
              <w:rPr>
                <w:rFonts w:hint="eastAsia" w:hAnsi="Times New Roman" w:eastAsia="宋体" w:cs="Times New Roman"/>
                <w:color w:val="auto"/>
                <w:szCs w:val="21"/>
                <w:highlight w:val="none"/>
                <w:lang w:eastAsia="zh-CN"/>
              </w:rPr>
              <w:t>、</w:t>
            </w:r>
            <w:r>
              <w:rPr>
                <w:rFonts w:hint="eastAsia"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noBreakHyphen/>
            </w:r>
            <w:r>
              <w:rPr>
                <w:rFonts w:hint="eastAsia"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t>#种植大棚</w:t>
            </w:r>
            <w:r>
              <w:rPr>
                <w:rFonts w:hint="eastAsia"/>
                <w:color w:val="auto"/>
                <w:sz w:val="24"/>
                <w:szCs w:val="24"/>
                <w:highlight w:val="none"/>
                <w:lang w:val="en-US" w:eastAsia="zh-CN"/>
              </w:rPr>
              <w:t>布置于地块一，两座大棚呈长条形平行并排布设，走向为东北</w:t>
            </w:r>
            <w:r>
              <w:rPr>
                <w:rFonts w:hint="eastAsia"/>
                <w:color w:val="auto"/>
                <w:sz w:val="24"/>
                <w:szCs w:val="24"/>
                <w:highlight w:val="none"/>
                <w:lang w:val="en-US" w:eastAsia="zh-CN"/>
              </w:rPr>
              <w:noBreakHyphen/>
            </w:r>
            <w:r>
              <w:rPr>
                <w:rFonts w:hint="eastAsia"/>
                <w:color w:val="auto"/>
                <w:sz w:val="24"/>
                <w:szCs w:val="24"/>
                <w:highlight w:val="none"/>
                <w:lang w:val="en-US" w:eastAsia="zh-CN"/>
              </w:rPr>
              <w:t>西南向，单座大棚占地面积均为1450.0㎡；</w:t>
            </w: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rPr>
              <w:noBreakHyphen/>
            </w:r>
            <w:r>
              <w:rPr>
                <w:rFonts w:hint="default" w:ascii="Times New Roman" w:hAnsi="Times New Roman" w:eastAsia="宋体" w:cs="Times New Roman"/>
                <w:color w:val="auto"/>
                <w:szCs w:val="21"/>
                <w:highlight w:val="none"/>
              </w:rPr>
              <w:t>1#种植大棚</w:t>
            </w:r>
            <w:r>
              <w:rPr>
                <w:rFonts w:hint="eastAsia"/>
                <w:color w:val="auto"/>
                <w:sz w:val="24"/>
                <w:szCs w:val="24"/>
                <w:highlight w:val="none"/>
                <w:lang w:val="en-US" w:eastAsia="zh-CN"/>
              </w:rPr>
              <w:t>布置于地块二（位于</w:t>
            </w:r>
            <w:r>
              <w:rPr>
                <w:rFonts w:hint="eastAsia" w:ascii="Times New Roman" w:hAnsi="Times New Roman" w:eastAsia="宋体" w:cs="Times New Roman"/>
                <w:color w:val="auto"/>
                <w:sz w:val="24"/>
                <w:szCs w:val="24"/>
                <w:highlight w:val="none"/>
                <w:lang w:val="en-US" w:eastAsia="zh-CN"/>
              </w:rPr>
              <w:t>内蒙古尔乎有机农业产业示范基地</w:t>
            </w:r>
            <w:r>
              <w:rPr>
                <w:rFonts w:hint="eastAsia" w:hAnsi="Times New Roman" w:eastAsia="宋体" w:cs="Times New Roman"/>
                <w:color w:val="auto"/>
                <w:sz w:val="24"/>
                <w:szCs w:val="24"/>
                <w:highlight w:val="none"/>
                <w:lang w:val="en-US" w:eastAsia="zh-CN"/>
              </w:rPr>
              <w:t>内</w:t>
            </w:r>
            <w:r>
              <w:rPr>
                <w:rFonts w:hint="eastAsia"/>
                <w:color w:val="auto"/>
                <w:sz w:val="24"/>
                <w:szCs w:val="24"/>
                <w:highlight w:val="none"/>
                <w:lang w:val="en-US" w:eastAsia="zh-CN"/>
              </w:rPr>
              <w:t>）同样沿东北</w:t>
            </w:r>
            <w:r>
              <w:rPr>
                <w:rFonts w:hint="eastAsia"/>
                <w:color w:val="auto"/>
                <w:sz w:val="24"/>
                <w:szCs w:val="24"/>
                <w:highlight w:val="none"/>
                <w:lang w:val="en-US" w:eastAsia="zh-CN"/>
              </w:rPr>
              <w:noBreakHyphen/>
            </w:r>
            <w:r>
              <w:rPr>
                <w:rFonts w:hint="eastAsia"/>
                <w:color w:val="auto"/>
                <w:sz w:val="24"/>
                <w:szCs w:val="24"/>
                <w:highlight w:val="none"/>
                <w:lang w:val="en-US" w:eastAsia="zh-CN"/>
              </w:rPr>
              <w:t>西南向斜向布置，大棚占地面积2295.0㎡。各大棚均为矩形，大棚与宗地边界之间预留作业通行空间。</w:t>
            </w:r>
          </w:p>
          <w:p w14:paraId="14D745CE">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default"/>
                <w:color w:val="auto"/>
                <w:sz w:val="24"/>
                <w:highlight w:val="none"/>
              </w:rPr>
              <w:t>项目总平面布置见附图</w:t>
            </w:r>
            <w:r>
              <w:rPr>
                <w:rFonts w:hint="eastAsia"/>
                <w:color w:val="auto"/>
                <w:sz w:val="24"/>
                <w:highlight w:val="none"/>
                <w:lang w:val="en-US" w:eastAsia="zh-CN"/>
              </w:rPr>
              <w:t>2</w:t>
            </w:r>
            <w:r>
              <w:rPr>
                <w:rFonts w:hint="default"/>
                <w:color w:val="auto"/>
                <w:sz w:val="24"/>
                <w:highlight w:val="none"/>
              </w:rPr>
              <w:t>。</w:t>
            </w:r>
          </w:p>
          <w:p w14:paraId="27DC4B82">
            <w:pPr>
              <w:pStyle w:val="82"/>
              <w:keepNext w:val="0"/>
              <w:keepLines w:val="0"/>
              <w:suppressLineNumbers w:val="0"/>
              <w:snapToGrid w:val="0"/>
              <w:spacing w:before="0" w:beforeAutospacing="0" w:after="0" w:afterAutospacing="0"/>
              <w:ind w:firstLine="482" w:firstLineChars="200"/>
              <w:jc w:val="left"/>
              <w:rPr>
                <w:rFonts w:hint="eastAsia" w:ascii="Times New Roman" w:hAnsi="Times New Roman" w:eastAsia="Times New Roman" w:cs="Times New Roman"/>
                <w:b/>
                <w:bCs/>
                <w:color w:val="auto"/>
                <w:sz w:val="24"/>
                <w:szCs w:val="24"/>
                <w:highlight w:val="none"/>
                <w:lang w:val="en-US" w:eastAsia="zh-CN"/>
              </w:rPr>
            </w:pPr>
            <w:r>
              <w:rPr>
                <w:rFonts w:hint="eastAsia" w:eastAsia="宋体"/>
                <w:b/>
                <w:bCs/>
                <w:color w:val="auto"/>
                <w:sz w:val="24"/>
                <w:highlight w:val="none"/>
                <w:lang w:val="en-US" w:eastAsia="zh-CN"/>
              </w:rPr>
              <w:t>2.</w:t>
            </w:r>
            <w:r>
              <w:rPr>
                <w:rFonts w:hint="eastAsia" w:ascii="Times New Roman" w:hAnsi="Times New Roman" w:eastAsia="Times New Roman" w:cs="Times New Roman"/>
                <w:b/>
                <w:bCs/>
                <w:color w:val="auto"/>
                <w:sz w:val="24"/>
                <w:szCs w:val="24"/>
                <w:highlight w:val="none"/>
                <w:lang w:val="en-US" w:eastAsia="zh-CN"/>
              </w:rPr>
              <w:t>建设流程</w:t>
            </w:r>
          </w:p>
          <w:p w14:paraId="17685396">
            <w:pPr>
              <w:pStyle w:val="82"/>
              <w:keepNext w:val="0"/>
              <w:keepLines w:val="0"/>
              <w:suppressLineNumbers w:val="0"/>
              <w:snapToGrid w:val="0"/>
              <w:spacing w:before="0" w:beforeAutospacing="0" w:after="0" w:afterAutospacing="0"/>
              <w:ind w:firstLine="480" w:firstLineChars="200"/>
              <w:jc w:val="left"/>
              <w:rPr>
                <w:rFonts w:hint="eastAsia" w:ascii="Times New Roman" w:hAnsi="Times New Roman" w:eastAsia="Times New Roman" w:cs="Times New Roman"/>
                <w:color w:val="auto"/>
                <w:sz w:val="24"/>
                <w:szCs w:val="24"/>
                <w:highlight w:val="none"/>
                <w:lang w:val="en-US" w:eastAsia="zh-CN"/>
              </w:rPr>
            </w:pPr>
            <w:r>
              <w:rPr>
                <w:rFonts w:hint="eastAsia" w:ascii="Times New Roman" w:hAnsi="Times New Roman" w:eastAsia="Times New Roman" w:cs="Times New Roman"/>
                <w:color w:val="auto"/>
                <w:sz w:val="24"/>
                <w:szCs w:val="24"/>
                <w:highlight w:val="none"/>
                <w:lang w:val="en-US" w:eastAsia="zh-CN"/>
              </w:rPr>
              <w:t>制作大棚钢筋主骨架→预制水泥立柱→预制骨架基石→坑埋基石→立水泥立柱→立骨架→埋棚头、棚尾水泥柱和斜顶柱→埋棚头、棚尾水泥柱和斜顶柱→埋地锚→拉钢绞线→绑小</w:t>
            </w:r>
            <w:r>
              <w:rPr>
                <w:rFonts w:hint="eastAsia" w:hAnsi="Times New Roman" w:cs="Times New Roman"/>
                <w:color w:val="auto"/>
                <w:sz w:val="24"/>
                <w:szCs w:val="24"/>
                <w:highlight w:val="none"/>
                <w:lang w:val="en-US" w:eastAsia="zh-CN"/>
              </w:rPr>
              <w:t>竹竿</w:t>
            </w:r>
            <w:r>
              <w:rPr>
                <w:rFonts w:hint="eastAsia" w:ascii="Times New Roman" w:hAnsi="Times New Roman" w:eastAsia="Times New Roman" w:cs="Times New Roman"/>
                <w:color w:val="auto"/>
                <w:sz w:val="24"/>
                <w:szCs w:val="24"/>
                <w:highlight w:val="none"/>
                <w:lang w:val="en-US" w:eastAsia="zh-CN"/>
              </w:rPr>
              <w:t>→挖压膜线地锚坑→覆盖棚膜→固定压膜线。</w:t>
            </w:r>
          </w:p>
          <w:p w14:paraId="7DE755B3">
            <w:pPr>
              <w:pStyle w:val="82"/>
              <w:keepNext w:val="0"/>
              <w:keepLines w:val="0"/>
              <w:suppressLineNumbers w:val="0"/>
              <w:snapToGrid w:val="0"/>
              <w:spacing w:before="0" w:beforeAutospacing="0" w:after="0" w:afterAutospacing="0"/>
              <w:ind w:left="0" w:leftChars="0" w:firstLine="0" w:firstLineChars="0"/>
              <w:jc w:val="center"/>
              <w:rPr>
                <w:rFonts w:hint="eastAsia" w:ascii="Times New Roman" w:hAnsi="Times New Roman" w:eastAsia="Times New Roman" w:cs="Times New Roman"/>
                <w:color w:val="auto"/>
                <w:sz w:val="24"/>
                <w:szCs w:val="24"/>
                <w:highlight w:val="none"/>
                <w:lang w:val="en-US" w:eastAsia="zh-CN"/>
              </w:rPr>
            </w:pPr>
            <w:r>
              <w:rPr>
                <w:rFonts w:hint="default"/>
                <w:color w:val="auto"/>
                <w:highlight w:val="none"/>
              </w:rPr>
              <w:drawing>
                <wp:inline distT="0" distB="0" distL="114300" distR="114300">
                  <wp:extent cx="3917950" cy="2977515"/>
                  <wp:effectExtent l="0" t="0" r="13970" b="95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5"/>
                          <a:stretch>
                            <a:fillRect/>
                          </a:stretch>
                        </pic:blipFill>
                        <pic:spPr>
                          <a:xfrm>
                            <a:off x="0" y="0"/>
                            <a:ext cx="3917950" cy="2977515"/>
                          </a:xfrm>
                          <a:prstGeom prst="rect">
                            <a:avLst/>
                          </a:prstGeom>
                          <a:noFill/>
                          <a:ln>
                            <a:noFill/>
                          </a:ln>
                        </pic:spPr>
                      </pic:pic>
                    </a:graphicData>
                  </a:graphic>
                </wp:inline>
              </w:drawing>
            </w:r>
          </w:p>
          <w:p w14:paraId="61EAFA82">
            <w:pPr>
              <w:keepNext w:val="0"/>
              <w:keepLines w:val="0"/>
              <w:suppressLineNumbers w:val="0"/>
              <w:tabs>
                <w:tab w:val="left" w:pos="2280"/>
              </w:tabs>
              <w:snapToGrid w:val="0"/>
              <w:spacing w:before="0" w:beforeAutospacing="0" w:after="0" w:afterAutospacing="0" w:line="360" w:lineRule="auto"/>
              <w:ind w:left="0" w:right="0"/>
              <w:jc w:val="center"/>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图2.1    大棚结构示意图</w:t>
            </w:r>
          </w:p>
          <w:p w14:paraId="14EAD37D">
            <w:pPr>
              <w:pStyle w:val="82"/>
              <w:keepNext w:val="0"/>
              <w:keepLines w:val="0"/>
              <w:suppressLineNumbers w:val="0"/>
              <w:snapToGrid w:val="0"/>
              <w:spacing w:before="0" w:beforeAutospacing="0" w:after="0" w:afterAutospacing="0"/>
              <w:ind w:firstLine="480" w:firstLineChars="200"/>
              <w:jc w:val="left"/>
              <w:rPr>
                <w:rFonts w:hint="eastAsia" w:ascii="Times New Roman" w:hAnsi="Times New Roman" w:eastAsia="Times New Roman" w:cs="Times New Roman"/>
                <w:color w:val="auto"/>
                <w:sz w:val="24"/>
                <w:szCs w:val="24"/>
                <w:highlight w:val="none"/>
                <w:lang w:val="en-US" w:eastAsia="zh-CN"/>
              </w:rPr>
            </w:pPr>
            <w:r>
              <w:rPr>
                <w:rFonts w:hint="eastAsia" w:ascii="Times New Roman" w:hAnsi="Times New Roman" w:eastAsia="Times New Roman" w:cs="Times New Roman"/>
                <w:color w:val="auto"/>
                <w:sz w:val="24"/>
                <w:szCs w:val="24"/>
                <w:highlight w:val="none"/>
                <w:lang w:val="en-US" w:eastAsia="zh-CN"/>
              </w:rPr>
              <w:t>（1）</w:t>
            </w:r>
            <w:r>
              <w:rPr>
                <w:rFonts w:hint="eastAsia" w:hAnsi="Times New Roman" w:cs="Times New Roman"/>
                <w:color w:val="auto"/>
                <w:sz w:val="24"/>
                <w:szCs w:val="24"/>
                <w:highlight w:val="none"/>
                <w:lang w:val="en-US" w:eastAsia="zh-CN"/>
              </w:rPr>
              <w:t>拱架</w:t>
            </w:r>
            <w:r>
              <w:rPr>
                <w:rFonts w:hint="eastAsia" w:ascii="Times New Roman" w:hAnsi="Times New Roman" w:eastAsia="Times New Roman" w:cs="Times New Roman"/>
                <w:color w:val="auto"/>
                <w:sz w:val="24"/>
                <w:szCs w:val="24"/>
                <w:highlight w:val="none"/>
                <w:lang w:val="en-US" w:eastAsia="zh-CN"/>
              </w:rPr>
              <w:t>分主拱架和副拱架，主拱架采用桁架结构，上弦杆选用DN20钢管（外径26毫米，壁厚2.8毫米），下弦杆采用φ12钢筋，腹杆选用φ10钢筋，主拱架间距3米。副拱架采用竹竿或竹片，间距0.6米。横拉杆选用DN20钢管，共3～5道。</w:t>
            </w:r>
          </w:p>
          <w:p w14:paraId="441C73C3">
            <w:pPr>
              <w:pStyle w:val="82"/>
              <w:keepNext w:val="0"/>
              <w:keepLines w:val="0"/>
              <w:suppressLineNumbers w:val="0"/>
              <w:snapToGrid w:val="0"/>
              <w:spacing w:before="0" w:beforeAutospacing="0" w:after="0" w:afterAutospacing="0"/>
              <w:ind w:firstLine="480" w:firstLineChars="200"/>
              <w:jc w:val="left"/>
              <w:rPr>
                <w:rFonts w:hint="eastAsia" w:ascii="Times New Roman" w:hAnsi="Times New Roman" w:eastAsia="Times New Roman" w:cs="Times New Roman"/>
                <w:color w:val="auto"/>
                <w:sz w:val="24"/>
                <w:szCs w:val="24"/>
                <w:highlight w:val="none"/>
                <w:lang w:val="en-US" w:eastAsia="zh-CN"/>
              </w:rPr>
            </w:pPr>
            <w:r>
              <w:rPr>
                <w:rFonts w:hint="eastAsia" w:ascii="Times New Roman" w:hAnsi="Times New Roman" w:eastAsia="Times New Roman" w:cs="Times New Roman"/>
                <w:color w:val="auto"/>
                <w:sz w:val="24"/>
                <w:szCs w:val="24"/>
                <w:highlight w:val="none"/>
                <w:lang w:val="en-US" w:eastAsia="zh-CN"/>
              </w:rPr>
              <w:t>（2）基础主拱架、立柱基础选用C20混凝土。</w:t>
            </w:r>
          </w:p>
          <w:p w14:paraId="4C8D912B">
            <w:pPr>
              <w:pStyle w:val="82"/>
              <w:keepNext w:val="0"/>
              <w:keepLines w:val="0"/>
              <w:suppressLineNumbers w:val="0"/>
              <w:snapToGrid w:val="0"/>
              <w:spacing w:before="0" w:beforeAutospacing="0" w:after="0" w:afterAutospacing="0"/>
              <w:ind w:firstLine="480" w:firstLineChars="200"/>
              <w:jc w:val="left"/>
              <w:rPr>
                <w:rFonts w:hint="eastAsia" w:ascii="Times New Roman" w:hAnsi="Times New Roman" w:eastAsia="Times New Roman" w:cs="Times New Roman"/>
                <w:color w:val="auto"/>
                <w:sz w:val="24"/>
                <w:szCs w:val="24"/>
                <w:highlight w:val="none"/>
                <w:lang w:val="en-US" w:eastAsia="zh-CN"/>
              </w:rPr>
            </w:pPr>
            <w:r>
              <w:rPr>
                <w:rFonts w:hint="eastAsia" w:ascii="Times New Roman" w:hAnsi="Times New Roman" w:eastAsia="Times New Roman" w:cs="Times New Roman"/>
                <w:color w:val="auto"/>
                <w:sz w:val="24"/>
                <w:szCs w:val="24"/>
                <w:highlight w:val="none"/>
                <w:lang w:val="en-US" w:eastAsia="zh-CN"/>
              </w:rPr>
              <w:t>（3）棚膜选用乙烯-醋酸乙烯（EVA）或聚乙烯（PE）膜。单层塑料薄膜，厚度0.08毫米以上，透光率90%以上，使用寿命1年以上。单层无滴长寿薄膜，厚度0.1毫米以上，透光率90%以上，使用寿命2年以上。</w:t>
            </w:r>
          </w:p>
          <w:p w14:paraId="44803F4B">
            <w:pPr>
              <w:pStyle w:val="82"/>
              <w:keepNext w:val="0"/>
              <w:keepLines w:val="0"/>
              <w:suppressLineNumbers w:val="0"/>
              <w:snapToGrid w:val="0"/>
              <w:spacing w:before="0" w:beforeAutospacing="0" w:after="0" w:afterAutospacing="0"/>
              <w:ind w:firstLine="480" w:firstLineChars="200"/>
              <w:jc w:val="left"/>
              <w:rPr>
                <w:rFonts w:hint="eastAsia" w:ascii="Times New Roman" w:hAnsi="Times New Roman" w:eastAsia="Times New Roman" w:cs="Times New Roman"/>
                <w:color w:val="auto"/>
                <w:sz w:val="24"/>
                <w:szCs w:val="24"/>
                <w:highlight w:val="none"/>
                <w:lang w:val="en-US" w:eastAsia="zh-CN"/>
              </w:rPr>
            </w:pPr>
            <w:r>
              <w:rPr>
                <w:rFonts w:hint="eastAsia" w:ascii="Times New Roman" w:hAnsi="Times New Roman" w:eastAsia="Times New Roman" w:cs="Times New Roman"/>
                <w:color w:val="auto"/>
                <w:sz w:val="24"/>
                <w:szCs w:val="24"/>
                <w:highlight w:val="none"/>
                <w:lang w:val="en-US" w:eastAsia="zh-CN"/>
              </w:rPr>
              <w:t>（4）铁丝大棚内横向每隔70厘米拉一道直径3.5毫米镀锌铁丝。</w:t>
            </w:r>
          </w:p>
          <w:p w14:paraId="3C363430">
            <w:pPr>
              <w:pStyle w:val="82"/>
              <w:keepNext w:val="0"/>
              <w:keepLines w:val="0"/>
              <w:suppressLineNumbers w:val="0"/>
              <w:snapToGrid w:val="0"/>
              <w:spacing w:before="0" w:beforeAutospacing="0" w:after="0" w:afterAutospacing="0"/>
              <w:ind w:firstLine="480" w:firstLineChars="200"/>
              <w:jc w:val="left"/>
              <w:rPr>
                <w:rFonts w:hint="eastAsia" w:ascii="Times New Roman" w:hAnsi="Times New Roman" w:eastAsia="Times New Roman" w:cs="Times New Roman"/>
                <w:color w:val="auto"/>
                <w:sz w:val="24"/>
                <w:szCs w:val="24"/>
                <w:highlight w:val="none"/>
                <w:lang w:val="en-US" w:eastAsia="zh-CN"/>
              </w:rPr>
            </w:pPr>
            <w:r>
              <w:rPr>
                <w:rFonts w:hint="eastAsia" w:ascii="Times New Roman" w:hAnsi="Times New Roman" w:eastAsia="Times New Roman" w:cs="Times New Roman"/>
                <w:color w:val="auto"/>
                <w:sz w:val="24"/>
                <w:szCs w:val="24"/>
                <w:highlight w:val="none"/>
                <w:lang w:val="en-US" w:eastAsia="zh-CN"/>
              </w:rPr>
              <w:t>（5）固膜卡槽选用热镀锌固膜卡槽（有条件也可采用铝合金固膜卡槽），镀锌量≥80g/㎡，宽度28～30毫米，钢材厚度0.7毫米，长度4～6米。</w:t>
            </w:r>
          </w:p>
          <w:p w14:paraId="2ACDE56A">
            <w:pPr>
              <w:pStyle w:val="82"/>
              <w:keepNext w:val="0"/>
              <w:keepLines w:val="0"/>
              <w:suppressLineNumbers w:val="0"/>
              <w:snapToGrid w:val="0"/>
              <w:spacing w:before="0" w:beforeAutospacing="0" w:after="0" w:afterAutospacing="0"/>
              <w:ind w:firstLine="480" w:firstLineChars="200"/>
              <w:jc w:val="left"/>
              <w:rPr>
                <w:rFonts w:hint="eastAsia" w:ascii="Times New Roman" w:hAnsi="Times New Roman" w:eastAsia="Times New Roman" w:cs="Times New Roman"/>
                <w:color w:val="auto"/>
                <w:sz w:val="24"/>
                <w:szCs w:val="24"/>
                <w:highlight w:val="none"/>
                <w:lang w:val="en-US" w:eastAsia="zh-CN"/>
              </w:rPr>
            </w:pPr>
            <w:r>
              <w:rPr>
                <w:rFonts w:hint="eastAsia" w:ascii="Times New Roman" w:hAnsi="Times New Roman" w:eastAsia="Times New Roman" w:cs="Times New Roman"/>
                <w:color w:val="auto"/>
                <w:sz w:val="24"/>
                <w:szCs w:val="24"/>
                <w:highlight w:val="none"/>
                <w:lang w:val="en-US" w:eastAsia="zh-CN"/>
              </w:rPr>
              <w:t>（6）卷膜系统可以在大棚顶部和两侧底部安装手动或电动卷膜系统。在大棚顶部设置放风口，调节棚内温度、湿度的性能更快、更好，但雨水较多的地区不太适宜，雨水较多的地区宜采用两侧底通风方式。</w:t>
            </w:r>
          </w:p>
          <w:p w14:paraId="6C9FE14D">
            <w:pPr>
              <w:pStyle w:val="82"/>
              <w:keepNext w:val="0"/>
              <w:keepLines w:val="0"/>
              <w:suppressLineNumbers w:val="0"/>
              <w:snapToGrid w:val="0"/>
              <w:spacing w:before="0" w:beforeAutospacing="0" w:after="0" w:afterAutospacing="0"/>
              <w:ind w:firstLine="480" w:firstLineChars="200"/>
              <w:jc w:val="left"/>
              <w:rPr>
                <w:rFonts w:hint="eastAsia" w:ascii="Times New Roman" w:hAnsi="Times New Roman" w:eastAsia="Times New Roman" w:cs="Times New Roman"/>
                <w:color w:val="auto"/>
                <w:sz w:val="24"/>
                <w:szCs w:val="24"/>
                <w:highlight w:val="none"/>
                <w:lang w:val="en-US" w:eastAsia="zh-CN"/>
              </w:rPr>
            </w:pPr>
            <w:r>
              <w:rPr>
                <w:rFonts w:hint="eastAsia" w:ascii="Times New Roman" w:hAnsi="Times New Roman" w:eastAsia="Times New Roman" w:cs="Times New Roman"/>
                <w:color w:val="auto"/>
                <w:sz w:val="24"/>
                <w:szCs w:val="24"/>
                <w:highlight w:val="none"/>
                <w:lang w:val="en-US" w:eastAsia="zh-CN"/>
              </w:rPr>
              <w:t>（7）防虫网选择幅宽1米的40目尼龙防虫网，安装于两侧底通风口。</w:t>
            </w:r>
          </w:p>
          <w:p w14:paraId="5C0D5099">
            <w:pPr>
              <w:pStyle w:val="82"/>
              <w:keepNext w:val="0"/>
              <w:keepLines w:val="0"/>
              <w:suppressLineNumbers w:val="0"/>
              <w:snapToGrid w:val="0"/>
              <w:spacing w:before="0" w:beforeAutospacing="0" w:after="0" w:afterAutospacing="0"/>
              <w:ind w:firstLine="480" w:firstLineChars="200"/>
              <w:jc w:val="left"/>
              <w:rPr>
                <w:rFonts w:hint="eastAsia" w:ascii="Times New Roman" w:hAnsi="Times New Roman" w:eastAsia="Times New Roman" w:cs="Times New Roman"/>
                <w:color w:val="auto"/>
                <w:sz w:val="24"/>
                <w:szCs w:val="24"/>
                <w:highlight w:val="none"/>
                <w:lang w:val="en-US" w:eastAsia="zh-CN"/>
              </w:rPr>
            </w:pPr>
            <w:r>
              <w:rPr>
                <w:rFonts w:hint="eastAsia" w:ascii="Times New Roman" w:hAnsi="Times New Roman" w:eastAsia="Times New Roman" w:cs="Times New Roman"/>
                <w:color w:val="auto"/>
                <w:sz w:val="24"/>
                <w:szCs w:val="24"/>
                <w:highlight w:val="none"/>
                <w:lang w:val="en-US" w:eastAsia="zh-CN"/>
              </w:rPr>
              <w:t>（8）压膜线采用高强度压膜线（内部添加高弹尼龙丝、聚丙丝线或钢丝），抗拉性好，抗老化能力强，对棚膜的压力均匀。</w:t>
            </w:r>
          </w:p>
          <w:p w14:paraId="2542EFE6">
            <w:pPr>
              <w:keepNext w:val="0"/>
              <w:keepLines w:val="0"/>
              <w:widowControl/>
              <w:suppressLineNumbers w:val="0"/>
              <w:bidi w:val="0"/>
              <w:adjustRightInd/>
              <w:snapToGrid/>
              <w:spacing w:before="0" w:beforeAutospacing="0" w:after="0" w:afterAutospacing="0"/>
              <w:ind w:left="0" w:right="0" w:firstLine="0" w:firstLineChars="0"/>
              <w:jc w:val="center"/>
              <w:rPr>
                <w:rFonts w:hint="default" w:ascii="宋体" w:hAnsi="宋体" w:cs="宋体"/>
                <w:kern w:val="0"/>
                <w:szCs w:val="21"/>
                <w:highlight w:val="none"/>
              </w:rPr>
            </w:pPr>
            <w:r>
              <w:rPr>
                <w:rFonts w:hint="eastAsia" w:ascii="Times New Roman" w:hAnsi="Times New Roman" w:eastAsia="Times New Roman" w:cs="Times New Roman"/>
                <w:color w:val="auto"/>
                <w:sz w:val="24"/>
                <w:szCs w:val="24"/>
                <w:highlight w:val="none"/>
                <w:lang w:val="en-US" w:eastAsia="zh-CN"/>
              </w:rPr>
              <w:t xml:space="preserve">   （9）9米以上跨度塑料大棚必须在主拱架下加设立柱，立柱可采用C20水泥预制件（截面尺寸14×14厘米，长度大于脊高30厘米，内嵌4根φ6钢筋）。</w:t>
            </w:r>
          </w:p>
        </w:tc>
      </w:tr>
      <w:tr w14:paraId="76419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10" w:type="dxa"/>
            <w:noWrap w:val="0"/>
            <w:vAlign w:val="center"/>
          </w:tcPr>
          <w:p w14:paraId="500A68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rPr>
              <w:t>施工方案</w:t>
            </w:r>
          </w:p>
        </w:tc>
        <w:tc>
          <w:tcPr>
            <w:tcW w:w="8380" w:type="dxa"/>
            <w:noWrap w:val="0"/>
            <w:vAlign w:val="center"/>
          </w:tcPr>
          <w:p w14:paraId="1CB49C79">
            <w:pPr>
              <w:keepNext w:val="0"/>
              <w:keepLines w:val="0"/>
              <w:pageBreakBefore w:val="0"/>
              <w:widowControl w:val="0"/>
              <w:suppressLineNumbers w:val="0"/>
              <w:kinsoku/>
              <w:wordWrap/>
              <w:overflowPunct/>
              <w:topLinePunct w:val="0"/>
              <w:bidi w:val="0"/>
              <w:adjustRightIn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一、</w:t>
            </w:r>
            <w:r>
              <w:rPr>
                <w:rFonts w:hint="default" w:ascii="Times New Roman" w:hAnsi="Times New Roman" w:eastAsia="宋体" w:cs="Times New Roman"/>
                <w:b/>
                <w:bCs/>
                <w:color w:val="auto"/>
                <w:sz w:val="24"/>
                <w:szCs w:val="24"/>
                <w:highlight w:val="none"/>
                <w:lang w:val="en-US" w:eastAsia="zh-CN"/>
              </w:rPr>
              <w:t>施工期工艺流程</w:t>
            </w:r>
          </w:p>
          <w:p w14:paraId="7ECDE9C8">
            <w:pPr>
              <w:pStyle w:val="85"/>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eastAsia="宋体" w:cs="Times New Roman"/>
                <w:b/>
                <w:bCs w:val="0"/>
                <w:color w:val="auto"/>
                <w:sz w:val="24"/>
                <w:szCs w:val="24"/>
                <w:highlight w:val="none"/>
                <w:lang w:eastAsia="zh-CN"/>
              </w:rPr>
            </w:pPr>
            <w:r>
              <w:rPr>
                <w:rFonts w:hint="eastAsia" w:cs="Times New Roman"/>
                <w:b/>
                <w:bCs w:val="0"/>
                <w:color w:val="auto"/>
                <w:sz w:val="24"/>
                <w:szCs w:val="24"/>
                <w:highlight w:val="none"/>
                <w:lang w:val="en-US" w:eastAsia="zh-CN"/>
              </w:rPr>
              <w:t>1、</w:t>
            </w:r>
            <w:r>
              <w:rPr>
                <w:rFonts w:hint="default" w:ascii="Times New Roman" w:hAnsi="Times New Roman" w:eastAsia="宋体" w:cs="Times New Roman"/>
                <w:b/>
                <w:bCs w:val="0"/>
                <w:color w:val="auto"/>
                <w:sz w:val="24"/>
                <w:szCs w:val="24"/>
                <w:highlight w:val="none"/>
              </w:rPr>
              <w:t>工艺流程说明</w:t>
            </w:r>
          </w:p>
          <w:p w14:paraId="542A04DB">
            <w:pPr>
              <w:pStyle w:val="85"/>
              <w:keepNext w:val="0"/>
              <w:keepLines w:val="0"/>
              <w:pageBreakBefore w:val="0"/>
              <w:widowControl w:val="0"/>
              <w:numPr>
                <w:ilvl w:val="0"/>
                <w:numId w:val="4"/>
              </w:numPr>
              <w:suppressLineNumbers w:val="0"/>
              <w:kinsoku/>
              <w:wordWrap/>
              <w:overflowPunct/>
              <w:topLinePunct w:val="0"/>
              <w:bidi w:val="0"/>
              <w:spacing w:before="0" w:beforeAutospacing="0" w:after="0" w:afterAutospacing="0" w:line="360" w:lineRule="auto"/>
              <w:ind w:left="0" w:right="0" w:firstLine="48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场地平整</w:t>
            </w:r>
          </w:p>
          <w:p w14:paraId="7C783D9B">
            <w:pPr>
              <w:pStyle w:val="85"/>
              <w:keepNext w:val="0"/>
              <w:keepLines w:val="0"/>
              <w:pageBreakBefore w:val="0"/>
              <w:widowControl w:val="0"/>
              <w:numPr>
                <w:ilvl w:val="0"/>
                <w:numId w:val="0"/>
              </w:numPr>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施工方案</w:t>
            </w:r>
            <w:r>
              <w:rPr>
                <w:rFonts w:hint="default" w:ascii="Times New Roman" w:hAnsi="Times New Roman" w:eastAsia="宋体" w:cs="Times New Roman"/>
                <w:color w:val="auto"/>
                <w:sz w:val="24"/>
                <w:szCs w:val="24"/>
                <w:highlight w:val="none"/>
                <w:lang w:eastAsia="zh-CN"/>
              </w:rPr>
              <w:t>设计要求对项目地块进行场地平整，进行地表清杂、清除杂草、耕植土</w:t>
            </w:r>
            <w:r>
              <w:rPr>
                <w:rFonts w:hint="eastAsia" w:ascii="Times New Roman" w:hAnsi="Times New Roman" w:eastAsia="宋体" w:cs="Times New Roman"/>
                <w:color w:val="auto"/>
                <w:sz w:val="24"/>
                <w:szCs w:val="24"/>
                <w:highlight w:val="none"/>
                <w:lang w:val="en-US" w:eastAsia="zh-CN"/>
              </w:rPr>
              <w:t>地</w:t>
            </w:r>
            <w:r>
              <w:rPr>
                <w:rFonts w:hint="default" w:ascii="Times New Roman" w:hAnsi="Times New Roman" w:eastAsia="宋体" w:cs="Times New Roman"/>
                <w:color w:val="auto"/>
                <w:sz w:val="24"/>
                <w:szCs w:val="24"/>
                <w:highlight w:val="none"/>
                <w:lang w:eastAsia="zh-CN"/>
              </w:rPr>
              <w:t>等。该工段会产生</w:t>
            </w:r>
            <w:r>
              <w:rPr>
                <w:rFonts w:hint="default" w:ascii="Times New Roman" w:hAnsi="Times New Roman" w:eastAsia="宋体" w:cs="Times New Roman"/>
                <w:color w:val="auto"/>
                <w:sz w:val="24"/>
                <w:szCs w:val="24"/>
                <w:highlight w:val="none"/>
              </w:rPr>
              <w:t>建筑垃圾、噪声</w:t>
            </w:r>
            <w:r>
              <w:rPr>
                <w:rFonts w:hint="default" w:ascii="Times New Roman" w:hAnsi="Times New Roman" w:eastAsia="宋体" w:cs="Times New Roman"/>
                <w:color w:val="auto"/>
                <w:sz w:val="24"/>
                <w:szCs w:val="24"/>
                <w:highlight w:val="none"/>
                <w:lang w:eastAsia="zh-CN"/>
              </w:rPr>
              <w:t>和扬</w:t>
            </w:r>
            <w:r>
              <w:rPr>
                <w:rFonts w:hint="default" w:ascii="Times New Roman" w:hAnsi="Times New Roman" w:eastAsia="宋体" w:cs="Times New Roman"/>
                <w:color w:val="auto"/>
                <w:sz w:val="24"/>
                <w:szCs w:val="24"/>
                <w:highlight w:val="none"/>
              </w:rPr>
              <w:t>尘</w:t>
            </w:r>
            <w:r>
              <w:rPr>
                <w:rFonts w:hint="default" w:ascii="Times New Roman" w:hAnsi="Times New Roman" w:eastAsia="宋体" w:cs="Times New Roman"/>
                <w:color w:val="auto"/>
                <w:sz w:val="24"/>
                <w:szCs w:val="24"/>
                <w:highlight w:val="none"/>
                <w:lang w:eastAsia="zh-CN"/>
              </w:rPr>
              <w:t>。</w:t>
            </w:r>
          </w:p>
          <w:p w14:paraId="417E7B1D">
            <w:pPr>
              <w:pStyle w:val="85"/>
              <w:keepNext w:val="0"/>
              <w:keepLines w:val="0"/>
              <w:pageBreakBefore w:val="0"/>
              <w:widowControl w:val="0"/>
              <w:numPr>
                <w:ilvl w:val="0"/>
                <w:numId w:val="4"/>
              </w:numPr>
              <w:suppressLineNumbers w:val="0"/>
              <w:kinsoku/>
              <w:wordWrap/>
              <w:overflowPunct/>
              <w:topLinePunct w:val="0"/>
              <w:bidi w:val="0"/>
              <w:spacing w:before="0" w:beforeAutospacing="0" w:after="0" w:afterAutospacing="0" w:line="360" w:lineRule="auto"/>
              <w:ind w:left="0" w:right="0" w:firstLine="48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基础工程</w:t>
            </w:r>
          </w:p>
          <w:p w14:paraId="04D33EDA">
            <w:pPr>
              <w:pStyle w:val="85"/>
              <w:keepNext w:val="0"/>
              <w:keepLines w:val="0"/>
              <w:pageBreakBefore w:val="0"/>
              <w:widowControl w:val="0"/>
              <w:numPr>
                <w:ilvl w:val="0"/>
                <w:numId w:val="0"/>
              </w:numPr>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施工按照</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绘制基坑土石方开挖方案图</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测量放线</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机械开挖</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降排水措施</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人工修整</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验槽</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“回填土”</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“地面主体结构施工”</w:t>
            </w:r>
            <w:r>
              <w:rPr>
                <w:rFonts w:hint="default" w:ascii="Times New Roman" w:hAnsi="Times New Roman" w:eastAsia="宋体" w:cs="Times New Roman"/>
                <w:color w:val="auto"/>
                <w:sz w:val="24"/>
                <w:szCs w:val="24"/>
                <w:highlight w:val="none"/>
              </w:rPr>
              <w:t>的顺序进行。该工段</w:t>
            </w:r>
            <w:r>
              <w:rPr>
                <w:rFonts w:hint="default" w:ascii="Times New Roman" w:hAnsi="Times New Roman" w:eastAsia="宋体" w:cs="Times New Roman"/>
                <w:color w:val="auto"/>
                <w:sz w:val="24"/>
                <w:szCs w:val="24"/>
                <w:highlight w:val="none"/>
                <w:lang w:eastAsia="zh-CN"/>
              </w:rPr>
              <w:t>会产生</w:t>
            </w:r>
            <w:r>
              <w:rPr>
                <w:rFonts w:hint="default" w:ascii="Times New Roman" w:hAnsi="Times New Roman" w:eastAsia="宋体" w:cs="Times New Roman"/>
                <w:color w:val="auto"/>
                <w:sz w:val="24"/>
                <w:szCs w:val="24"/>
                <w:highlight w:val="none"/>
              </w:rPr>
              <w:t>噪声和</w:t>
            </w:r>
            <w:r>
              <w:rPr>
                <w:rFonts w:hint="default" w:ascii="Times New Roman" w:hAnsi="Times New Roman" w:eastAsia="宋体" w:cs="Times New Roman"/>
                <w:color w:val="auto"/>
                <w:sz w:val="24"/>
                <w:szCs w:val="24"/>
                <w:highlight w:val="none"/>
                <w:lang w:eastAsia="zh-CN"/>
              </w:rPr>
              <w:t>扬</w:t>
            </w:r>
            <w:r>
              <w:rPr>
                <w:rFonts w:hint="default" w:ascii="Times New Roman" w:hAnsi="Times New Roman" w:eastAsia="宋体" w:cs="Times New Roman"/>
                <w:color w:val="auto"/>
                <w:sz w:val="24"/>
                <w:szCs w:val="24"/>
                <w:highlight w:val="none"/>
              </w:rPr>
              <w:t>尘。</w:t>
            </w:r>
          </w:p>
          <w:p w14:paraId="725C80E8">
            <w:pPr>
              <w:pStyle w:val="85"/>
              <w:keepNext w:val="0"/>
              <w:keepLines w:val="0"/>
              <w:pageBreakBefore w:val="0"/>
              <w:widowControl w:val="0"/>
              <w:numPr>
                <w:ilvl w:val="0"/>
                <w:numId w:val="0"/>
              </w:numPr>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其中</w:t>
            </w:r>
            <w:r>
              <w:rPr>
                <w:rFonts w:hint="default" w:ascii="Times New Roman" w:hAnsi="Times New Roman" w:eastAsia="宋体" w:cs="Times New Roman"/>
                <w:color w:val="auto"/>
                <w:sz w:val="24"/>
                <w:szCs w:val="24"/>
                <w:highlight w:val="none"/>
              </w:rPr>
              <w:t>基础开挖采用机械开挖、自卸汽车运土及推土机配合联合平整道路、推土。开挖分段、分区、分层进行。</w:t>
            </w:r>
          </w:p>
          <w:p w14:paraId="2DADBFBF">
            <w:pPr>
              <w:pStyle w:val="85"/>
              <w:keepNext w:val="0"/>
              <w:keepLines w:val="0"/>
              <w:pageBreakBefore w:val="0"/>
              <w:widowControl w:val="0"/>
              <w:numPr>
                <w:ilvl w:val="0"/>
                <w:numId w:val="0"/>
              </w:numPr>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土方回填施工工序为填土→压（夯）实→检验与试验→填土→以此循环至设计回填标高。施工方法采用机械和人工相结合的方法，推土机铺土、摊平，用电动冲击夯辅以人工夯实。</w:t>
            </w:r>
          </w:p>
          <w:p w14:paraId="20C588AD">
            <w:pPr>
              <w:pStyle w:val="85"/>
              <w:keepNext w:val="0"/>
              <w:keepLines w:val="0"/>
              <w:pageBreakBefore w:val="0"/>
              <w:widowControl w:val="0"/>
              <w:numPr>
                <w:ilvl w:val="0"/>
                <w:numId w:val="4"/>
              </w:numPr>
              <w:suppressLineNumbers w:val="0"/>
              <w:kinsoku/>
              <w:wordWrap/>
              <w:overflowPunct/>
              <w:topLinePunct w:val="0"/>
              <w:bidi w:val="0"/>
              <w:spacing w:before="0" w:beforeAutospacing="0" w:after="0" w:afterAutospacing="0" w:line="360" w:lineRule="auto"/>
              <w:ind w:left="0" w:leftChars="0" w:right="0" w:firstLine="48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主体工程</w:t>
            </w:r>
          </w:p>
          <w:p w14:paraId="326BCDC2">
            <w:pPr>
              <w:pStyle w:val="85"/>
              <w:keepNext w:val="0"/>
              <w:keepLines w:val="0"/>
              <w:pageBreakBefore w:val="0"/>
              <w:widowControl w:val="0"/>
              <w:numPr>
                <w:ilvl w:val="0"/>
                <w:numId w:val="0"/>
              </w:numPr>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主体工程主要</w:t>
            </w:r>
            <w:r>
              <w:rPr>
                <w:rFonts w:hint="default" w:ascii="Times New Roman" w:hAnsi="Times New Roman" w:eastAsia="宋体" w:cs="Times New Roman"/>
                <w:color w:val="auto"/>
                <w:sz w:val="24"/>
                <w:szCs w:val="24"/>
                <w:highlight w:val="none"/>
                <w:lang w:eastAsia="zh-CN"/>
              </w:rPr>
              <w:t>是</w:t>
            </w:r>
            <w:r>
              <w:rPr>
                <w:rFonts w:hint="eastAsia" w:ascii="Times New Roman" w:hAnsi="Times New Roman" w:eastAsia="宋体" w:cs="Times New Roman"/>
                <w:color w:val="auto"/>
                <w:sz w:val="24"/>
                <w:szCs w:val="24"/>
                <w:highlight w:val="none"/>
                <w:lang w:val="en-US" w:eastAsia="zh-CN"/>
              </w:rPr>
              <w:t>搭建种植大棚</w:t>
            </w:r>
            <w:r>
              <w:rPr>
                <w:rFonts w:hint="default" w:ascii="Times New Roman" w:hAnsi="Times New Roman" w:eastAsia="宋体" w:cs="Times New Roman"/>
                <w:color w:val="auto"/>
                <w:sz w:val="24"/>
                <w:szCs w:val="24"/>
                <w:highlight w:val="none"/>
                <w:lang w:eastAsia="zh-CN"/>
              </w:rPr>
              <w:t>。施工</w:t>
            </w:r>
            <w:r>
              <w:rPr>
                <w:rFonts w:hint="eastAsia" w:ascii="Times New Roman" w:hAnsi="Times New Roman" w:eastAsia="宋体" w:cs="Times New Roman"/>
                <w:color w:val="auto"/>
                <w:sz w:val="24"/>
                <w:szCs w:val="24"/>
                <w:highlight w:val="none"/>
                <w:lang w:val="en-US" w:eastAsia="zh-CN"/>
              </w:rPr>
              <w:t>期间不设施工营地，</w:t>
            </w:r>
            <w:r>
              <w:rPr>
                <w:rFonts w:hint="default" w:ascii="Times New Roman" w:hAnsi="Times New Roman" w:eastAsia="宋体" w:cs="Times New Roman"/>
                <w:color w:val="auto"/>
                <w:sz w:val="24"/>
                <w:szCs w:val="24"/>
                <w:highlight w:val="none"/>
                <w:lang w:eastAsia="zh-CN"/>
              </w:rPr>
              <w:t>生产生活区</w:t>
            </w:r>
            <w:r>
              <w:rPr>
                <w:rFonts w:hint="eastAsia" w:ascii="Times New Roman" w:hAnsi="Times New Roman" w:eastAsia="宋体" w:cs="Times New Roman"/>
                <w:color w:val="auto"/>
                <w:sz w:val="24"/>
                <w:szCs w:val="24"/>
                <w:highlight w:val="none"/>
                <w:lang w:val="en-US" w:eastAsia="zh-CN"/>
              </w:rPr>
              <w:t>租用内蒙古尔乎有机农业产业示范基地内空余自建房</w:t>
            </w:r>
            <w:r>
              <w:rPr>
                <w:rFonts w:hint="default" w:ascii="Times New Roman" w:hAnsi="Times New Roman" w:eastAsia="宋体" w:cs="Times New Roman"/>
                <w:color w:val="auto"/>
                <w:sz w:val="24"/>
                <w:szCs w:val="24"/>
                <w:highlight w:val="none"/>
                <w:lang w:eastAsia="zh-CN"/>
              </w:rPr>
              <w:t>；此工段会产生</w:t>
            </w:r>
            <w:r>
              <w:rPr>
                <w:rFonts w:hint="default" w:ascii="Times New Roman" w:hAnsi="Times New Roman" w:eastAsia="宋体" w:cs="Times New Roman"/>
                <w:color w:val="auto"/>
                <w:sz w:val="24"/>
                <w:szCs w:val="24"/>
                <w:highlight w:val="none"/>
              </w:rPr>
              <w:t>建筑</w:t>
            </w:r>
            <w:r>
              <w:rPr>
                <w:rFonts w:hint="default" w:ascii="Times New Roman" w:hAnsi="Times New Roman" w:eastAsia="宋体" w:cs="Times New Roman"/>
                <w:color w:val="auto"/>
                <w:sz w:val="24"/>
                <w:szCs w:val="24"/>
                <w:highlight w:val="none"/>
                <w:lang w:eastAsia="zh-CN"/>
              </w:rPr>
              <w:t>弃渣、噪声和扬尘</w:t>
            </w:r>
            <w:r>
              <w:rPr>
                <w:rFonts w:hint="default" w:ascii="Times New Roman" w:hAnsi="Times New Roman" w:eastAsia="宋体" w:cs="Times New Roman"/>
                <w:color w:val="auto"/>
                <w:sz w:val="24"/>
                <w:szCs w:val="24"/>
                <w:highlight w:val="none"/>
              </w:rPr>
              <w:t>。</w:t>
            </w:r>
          </w:p>
          <w:p w14:paraId="15A31552">
            <w:pPr>
              <w:pStyle w:val="85"/>
              <w:keepNext w:val="0"/>
              <w:keepLines w:val="0"/>
              <w:pageBreakBefore w:val="0"/>
              <w:widowControl w:val="0"/>
              <w:numPr>
                <w:ilvl w:val="0"/>
                <w:numId w:val="4"/>
              </w:numPr>
              <w:suppressLineNumbers w:val="0"/>
              <w:kinsoku/>
              <w:wordWrap/>
              <w:overflowPunct/>
              <w:topLinePunct w:val="0"/>
              <w:bidi w:val="0"/>
              <w:spacing w:before="0" w:beforeAutospacing="0" w:after="0" w:afterAutospacing="0" w:line="360" w:lineRule="auto"/>
              <w:ind w:left="0" w:leftChars="0" w:right="0" w:firstLine="480"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装饰工程</w:t>
            </w:r>
          </w:p>
          <w:p w14:paraId="7D9CDC2F">
            <w:pPr>
              <w:pStyle w:val="85"/>
              <w:keepNext w:val="0"/>
              <w:keepLines w:val="0"/>
              <w:pageBreakBefore w:val="0"/>
              <w:widowControl w:val="0"/>
              <w:numPr>
                <w:ilvl w:val="0"/>
                <w:numId w:val="0"/>
              </w:numPr>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利用各种加工机械对厂区进行加固</w:t>
            </w:r>
            <w:r>
              <w:rPr>
                <w:rFonts w:hint="default" w:ascii="Times New Roman" w:hAnsi="Times New Roman" w:eastAsia="宋体" w:cs="Times New Roman"/>
                <w:color w:val="auto"/>
                <w:sz w:val="24"/>
                <w:szCs w:val="24"/>
                <w:highlight w:val="none"/>
                <w:lang w:eastAsia="zh-CN"/>
              </w:rPr>
              <w:t>，并对构建筑物进行装饰施工</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此工段会产生</w:t>
            </w:r>
            <w:r>
              <w:rPr>
                <w:rFonts w:hint="default" w:ascii="Times New Roman" w:hAnsi="Times New Roman" w:eastAsia="宋体" w:cs="Times New Roman"/>
                <w:color w:val="auto"/>
                <w:sz w:val="24"/>
                <w:szCs w:val="24"/>
                <w:highlight w:val="none"/>
              </w:rPr>
              <w:t>建筑</w:t>
            </w:r>
            <w:r>
              <w:rPr>
                <w:rFonts w:hint="default" w:ascii="Times New Roman" w:hAnsi="Times New Roman" w:eastAsia="宋体" w:cs="Times New Roman"/>
                <w:color w:val="auto"/>
                <w:sz w:val="24"/>
                <w:szCs w:val="24"/>
                <w:highlight w:val="none"/>
                <w:lang w:eastAsia="zh-CN"/>
              </w:rPr>
              <w:t>弃渣、噪声和扬尘</w:t>
            </w:r>
            <w:r>
              <w:rPr>
                <w:rFonts w:hint="default" w:ascii="Times New Roman" w:hAnsi="Times New Roman" w:eastAsia="宋体" w:cs="Times New Roman"/>
                <w:color w:val="auto"/>
                <w:sz w:val="24"/>
                <w:szCs w:val="24"/>
                <w:highlight w:val="none"/>
              </w:rPr>
              <w:t>。</w:t>
            </w:r>
          </w:p>
          <w:p w14:paraId="2A2C3A90">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zh-CN"/>
              </w:rPr>
            </w:pP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zh-CN"/>
              </w:rPr>
              <w:t>产污环节分析</w:t>
            </w:r>
          </w:p>
          <w:p w14:paraId="7FAE690D">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（1）废水</w:t>
            </w:r>
          </w:p>
          <w:p w14:paraId="6EB43483">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本项目施工过程中产生的废水为少量</w:t>
            </w:r>
            <w:r>
              <w:rPr>
                <w:rFonts w:hint="eastAsia" w:ascii="Times New Roman" w:hAnsi="Times New Roman" w:eastAsia="宋体" w:cs="Times New Roman"/>
                <w:color w:val="auto"/>
                <w:sz w:val="24"/>
                <w:szCs w:val="24"/>
                <w:highlight w:val="none"/>
                <w:lang w:val="en-US" w:eastAsia="zh-CN"/>
              </w:rPr>
              <w:t>车辆冲洗</w:t>
            </w:r>
            <w:r>
              <w:rPr>
                <w:rFonts w:hint="default" w:ascii="Times New Roman" w:hAnsi="Times New Roman" w:eastAsia="宋体" w:cs="Times New Roman"/>
                <w:color w:val="auto"/>
                <w:sz w:val="24"/>
                <w:szCs w:val="24"/>
                <w:highlight w:val="none"/>
                <w:lang w:val="zh-CN"/>
              </w:rPr>
              <w:t>废水、生活污水。</w:t>
            </w:r>
          </w:p>
          <w:p w14:paraId="0FF6F38A">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①</w:t>
            </w:r>
            <w:r>
              <w:rPr>
                <w:rFonts w:hint="eastAsia" w:ascii="Times New Roman" w:hAnsi="Times New Roman" w:eastAsia="宋体" w:cs="Times New Roman"/>
                <w:color w:val="auto"/>
                <w:sz w:val="24"/>
                <w:szCs w:val="24"/>
                <w:highlight w:val="none"/>
                <w:lang w:val="en-US" w:eastAsia="zh-CN"/>
              </w:rPr>
              <w:t>车辆冲洗</w:t>
            </w:r>
            <w:r>
              <w:rPr>
                <w:rFonts w:hint="default" w:ascii="Times New Roman" w:hAnsi="Times New Roman" w:eastAsia="宋体" w:cs="Times New Roman"/>
                <w:color w:val="auto"/>
                <w:sz w:val="24"/>
                <w:szCs w:val="24"/>
                <w:highlight w:val="none"/>
                <w:lang w:val="zh-CN"/>
              </w:rPr>
              <w:t>废水：</w:t>
            </w:r>
            <w:r>
              <w:rPr>
                <w:rFonts w:hint="default" w:ascii="Times New Roman" w:hAnsi="Times New Roman" w:eastAsia="宋体" w:cs="Times New Roman"/>
                <w:color w:val="auto"/>
                <w:sz w:val="24"/>
                <w:szCs w:val="24"/>
                <w:highlight w:val="none"/>
              </w:rPr>
              <w:t>该部分废水经沉淀后回用于车辆冲洗、洒水降尘，不外排</w:t>
            </w:r>
            <w:r>
              <w:rPr>
                <w:rFonts w:hint="default" w:ascii="Times New Roman" w:hAnsi="Times New Roman" w:eastAsia="宋体" w:cs="Times New Roman"/>
                <w:color w:val="auto"/>
                <w:sz w:val="24"/>
                <w:szCs w:val="24"/>
                <w:highlight w:val="none"/>
                <w:lang w:val="zh-CN"/>
              </w:rPr>
              <w:t>。</w:t>
            </w:r>
          </w:p>
          <w:p w14:paraId="67E614B6">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②生活污水：施工期间产生的生活污水，主要是施工人员产生废水，依托建设项目</w:t>
            </w:r>
            <w:r>
              <w:rPr>
                <w:rFonts w:hint="eastAsia" w:ascii="Times New Roman" w:hAnsi="Times New Roman" w:eastAsia="宋体" w:cs="Times New Roman"/>
                <w:color w:val="auto"/>
                <w:sz w:val="24"/>
                <w:szCs w:val="24"/>
                <w:highlight w:val="none"/>
                <w:lang w:val="en-US" w:eastAsia="zh-CN"/>
              </w:rPr>
              <w:t>附近内蒙古尔乎有机农业产业示范基地</w:t>
            </w:r>
            <w:r>
              <w:rPr>
                <w:rFonts w:hint="eastAsia" w:cs="Times New Roman"/>
                <w:color w:val="auto"/>
                <w:sz w:val="24"/>
                <w:szCs w:val="24"/>
                <w:highlight w:val="none"/>
                <w:lang w:val="en-US" w:eastAsia="zh-CN"/>
              </w:rPr>
              <w:t>内</w:t>
            </w:r>
            <w:r>
              <w:rPr>
                <w:rFonts w:hint="default" w:ascii="Times New Roman" w:hAnsi="Times New Roman" w:eastAsia="宋体" w:cs="Times New Roman"/>
                <w:color w:val="auto"/>
                <w:sz w:val="24"/>
                <w:szCs w:val="24"/>
                <w:highlight w:val="none"/>
                <w:lang w:val="zh-CN"/>
              </w:rPr>
              <w:t>的</w:t>
            </w:r>
            <w:r>
              <w:rPr>
                <w:rFonts w:hint="eastAsia" w:ascii="Times New Roman" w:hAnsi="Times New Roman" w:eastAsia="宋体" w:cs="Times New Roman"/>
                <w:color w:val="auto"/>
                <w:sz w:val="24"/>
                <w:szCs w:val="24"/>
                <w:highlight w:val="none"/>
                <w:lang w:val="en-US" w:eastAsia="zh-CN"/>
              </w:rPr>
              <w:t>公共卫生间</w:t>
            </w:r>
            <w:r>
              <w:rPr>
                <w:rFonts w:hint="default" w:ascii="Times New Roman" w:hAnsi="Times New Roman" w:eastAsia="宋体" w:cs="Times New Roman"/>
                <w:color w:val="auto"/>
                <w:sz w:val="24"/>
                <w:szCs w:val="24"/>
                <w:highlight w:val="none"/>
                <w:lang w:val="zh-CN"/>
              </w:rPr>
              <w:t>。</w:t>
            </w:r>
          </w:p>
          <w:p w14:paraId="27D5CB74">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（2）废气</w:t>
            </w:r>
          </w:p>
          <w:p w14:paraId="5F682684">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①施工扬尘和道路运输扬尘</w:t>
            </w:r>
          </w:p>
          <w:p w14:paraId="0C6AF14D">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本项目建设施工过程中的大气污染主要来自施工场地的扬尘。在整个施工期，产生扬尘的作业有土地平整、打桩、开挖、回填、浇注、建材运输、物料堆放、装卸和搅拌等过程，如遇干旱无雨季节，加上大风，施工扬尘将更严重。</w:t>
            </w:r>
            <w:r>
              <w:rPr>
                <w:rFonts w:hint="eastAsia" w:cs="Times New Roman"/>
                <w:color w:val="auto"/>
                <w:sz w:val="24"/>
                <w:szCs w:val="24"/>
                <w:highlight w:val="none"/>
                <w:lang w:val="zh-CN"/>
              </w:rPr>
              <w:t>据有关调查</w:t>
            </w:r>
            <w:r>
              <w:rPr>
                <w:rFonts w:hint="default" w:ascii="Times New Roman" w:hAnsi="Times New Roman" w:eastAsia="宋体" w:cs="Times New Roman"/>
                <w:color w:val="auto"/>
                <w:sz w:val="24"/>
                <w:szCs w:val="24"/>
                <w:highlight w:val="none"/>
                <w:lang w:val="zh-CN"/>
              </w:rPr>
              <w:t>，施工工地的扬尘主要是由运输车辆的行驶产生，约占扬尘总量的60%。</w:t>
            </w:r>
          </w:p>
          <w:p w14:paraId="18E26259">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②车辆尾气</w:t>
            </w:r>
          </w:p>
          <w:p w14:paraId="767FF0BB">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本工程使用的施工机械和车辆主要包括：挖掘机、装卸机、推土机和自卸汽车等，燃油施工机械和车辆运行会产生一定量废气，主要污染物包括CH、NO</w:t>
            </w:r>
            <w:r>
              <w:rPr>
                <w:rFonts w:hint="default" w:ascii="Times New Roman" w:hAnsi="Times New Roman" w:eastAsia="宋体" w:cs="Times New Roman"/>
                <w:color w:val="auto"/>
                <w:sz w:val="24"/>
                <w:szCs w:val="24"/>
                <w:highlight w:val="none"/>
                <w:vertAlign w:val="subscript"/>
                <w:lang w:val="zh-CN"/>
              </w:rPr>
              <w:t>X</w:t>
            </w:r>
            <w:r>
              <w:rPr>
                <w:rFonts w:hint="default" w:ascii="Times New Roman" w:hAnsi="Times New Roman" w:eastAsia="宋体" w:cs="Times New Roman"/>
                <w:color w:val="auto"/>
                <w:sz w:val="24"/>
                <w:szCs w:val="24"/>
                <w:highlight w:val="none"/>
                <w:lang w:val="zh-CN"/>
              </w:rPr>
              <w:t>、CO、TSP等。</w:t>
            </w:r>
          </w:p>
          <w:p w14:paraId="53773852">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（3）噪声</w:t>
            </w:r>
          </w:p>
          <w:p w14:paraId="188A903A">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color w:val="auto"/>
                <w:sz w:val="24"/>
                <w:szCs w:val="24"/>
                <w:highlight w:val="none"/>
                <w:lang w:val="zh-CN"/>
              </w:rPr>
              <w:t>噪声源是施工建设期的重点污染源。开挖基础时挖掘机和建筑施工中使用混凝土搅拌机、振捣棒、切割机、装载机及工程运输车辆等都会产生噪音，而且有些机械设备如切割机、振捣棒等产生的噪声强度较大。此外，在工程装修、设备安装中也会产生噪声。</w:t>
            </w:r>
          </w:p>
          <w:p w14:paraId="0341C0DA">
            <w:pPr>
              <w:pStyle w:val="85"/>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（4）固体废物</w:t>
            </w:r>
          </w:p>
          <w:p w14:paraId="07E2C685">
            <w:pPr>
              <w:pStyle w:val="85"/>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本项目施工期产生的</w:t>
            </w:r>
            <w:r>
              <w:rPr>
                <w:rFonts w:hint="default" w:ascii="Times New Roman" w:hAnsi="Times New Roman" w:eastAsia="宋体" w:cs="Times New Roman"/>
                <w:color w:val="auto"/>
                <w:sz w:val="24"/>
                <w:szCs w:val="24"/>
                <w:highlight w:val="none"/>
                <w:lang w:eastAsia="zh-CN"/>
              </w:rPr>
              <w:t>固体废物主要为</w:t>
            </w:r>
            <w:r>
              <w:rPr>
                <w:rFonts w:hint="default" w:ascii="Times New Roman" w:hAnsi="Times New Roman" w:eastAsia="宋体" w:cs="Times New Roman"/>
                <w:color w:val="auto"/>
                <w:sz w:val="24"/>
                <w:szCs w:val="24"/>
                <w:highlight w:val="none"/>
              </w:rPr>
              <w:t>建筑垃圾和生活垃圾。</w:t>
            </w:r>
          </w:p>
          <w:p w14:paraId="455A4139">
            <w:pPr>
              <w:pStyle w:val="85"/>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（5）生态环境影响</w:t>
            </w:r>
          </w:p>
          <w:p w14:paraId="5CE2F8A0">
            <w:pPr>
              <w:pStyle w:val="85"/>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工程建设过程中，由于基础开挖、取土、弃土使得原有的土地结构受到破坏和改变，进而造成原土移位、松散，原植被遭到破坏，地表裸露，改变土壤的可蚀性及植被状态，其土壤的抗蚀性、抗雨水冲刷性降低，另外，弃土石在运输过程中，不加遮盖或过高装载，造成运输中的遗散会导致水土流失。</w:t>
            </w:r>
          </w:p>
          <w:p w14:paraId="6611C953">
            <w:pPr>
              <w:keepNext w:val="0"/>
              <w:keepLines w:val="0"/>
              <w:pageBreakBefore w:val="0"/>
              <w:widowControl w:val="0"/>
              <w:suppressLineNumbers w:val="0"/>
              <w:kinsoku/>
              <w:wordWrap/>
              <w:overflowPunct/>
              <w:topLinePunct w:val="0"/>
              <w:bidi w:val="0"/>
              <w:adjustRightIn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综上，本项目</w:t>
            </w:r>
            <w:r>
              <w:rPr>
                <w:rFonts w:hint="default" w:ascii="Times New Roman" w:hAnsi="Times New Roman" w:eastAsia="宋体" w:cs="Times New Roman"/>
                <w:color w:val="auto"/>
                <w:sz w:val="24"/>
                <w:szCs w:val="24"/>
                <w:highlight w:val="none"/>
              </w:rPr>
              <w:t>施工期的主要污染因子为项目建设产生的建筑垃圾和生活垃圾、建筑噪声、施工</w:t>
            </w:r>
            <w:r>
              <w:rPr>
                <w:rFonts w:hint="eastAsia" w:ascii="Times New Roman" w:hAnsi="Times New Roman" w:eastAsia="宋体" w:cs="Times New Roman"/>
                <w:color w:val="auto"/>
                <w:sz w:val="24"/>
                <w:szCs w:val="24"/>
                <w:highlight w:val="none"/>
                <w:lang w:val="en-US" w:eastAsia="zh-CN"/>
              </w:rPr>
              <w:t>生活</w:t>
            </w:r>
            <w:r>
              <w:rPr>
                <w:rFonts w:hint="default" w:ascii="Times New Roman" w:hAnsi="Times New Roman" w:eastAsia="宋体" w:cs="Times New Roman"/>
                <w:color w:val="auto"/>
                <w:sz w:val="24"/>
                <w:szCs w:val="24"/>
                <w:highlight w:val="none"/>
              </w:rPr>
              <w:t>污水、</w:t>
            </w:r>
            <w:r>
              <w:rPr>
                <w:rFonts w:hint="eastAsia" w:ascii="Times New Roman" w:hAnsi="Times New Roman" w:eastAsia="宋体" w:cs="Times New Roman"/>
                <w:color w:val="auto"/>
                <w:sz w:val="24"/>
                <w:szCs w:val="24"/>
                <w:highlight w:val="none"/>
                <w:lang w:val="en-US" w:eastAsia="zh-CN"/>
              </w:rPr>
              <w:t>车辆冲洗废水、车辆尾气、</w:t>
            </w:r>
            <w:r>
              <w:rPr>
                <w:rFonts w:hint="default" w:ascii="Times New Roman" w:hAnsi="Times New Roman" w:eastAsia="宋体" w:cs="Times New Roman"/>
                <w:color w:val="auto"/>
                <w:sz w:val="24"/>
                <w:szCs w:val="24"/>
                <w:highlight w:val="none"/>
              </w:rPr>
              <w:t>扬尘、场地平整对植被的破坏、水土流失等。这些污染是暂时性的，待施工结束后，基本可以得到消除</w:t>
            </w:r>
            <w:r>
              <w:rPr>
                <w:rFonts w:hint="default" w:ascii="Times New Roman" w:hAnsi="Times New Roman" w:eastAsia="宋体" w:cs="Times New Roman"/>
                <w:color w:val="auto"/>
                <w:sz w:val="24"/>
                <w:szCs w:val="24"/>
                <w:highlight w:val="none"/>
                <w:lang w:eastAsia="zh-CN"/>
              </w:rPr>
              <w:t>。</w:t>
            </w:r>
          </w:p>
          <w:p w14:paraId="2A2C0545">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4"/>
                <w:highlight w:val="none"/>
                <w:lang w:val="zh-CN" w:eastAsia="zh-CN"/>
              </w:rPr>
            </w:pPr>
            <w:r>
              <w:rPr>
                <w:rFonts w:hint="default"/>
                <w:highlight w:val="none"/>
              </w:rPr>
              <w:drawing>
                <wp:inline distT="0" distB="0" distL="114300" distR="114300">
                  <wp:extent cx="5175250" cy="1176020"/>
                  <wp:effectExtent l="0" t="0" r="6350" b="12700"/>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16"/>
                          <a:stretch>
                            <a:fillRect/>
                          </a:stretch>
                        </pic:blipFill>
                        <pic:spPr>
                          <a:xfrm>
                            <a:off x="0" y="0"/>
                            <a:ext cx="5175250" cy="1176020"/>
                          </a:xfrm>
                          <a:prstGeom prst="rect">
                            <a:avLst/>
                          </a:prstGeom>
                          <a:noFill/>
                          <a:ln>
                            <a:noFill/>
                          </a:ln>
                        </pic:spPr>
                      </pic:pic>
                    </a:graphicData>
                  </a:graphic>
                </wp:inline>
              </w:drawing>
            </w:r>
            <w:r>
              <w:rPr>
                <w:rFonts w:hint="default" w:ascii="Times New Roman" w:hAnsi="Times New Roman" w:eastAsia="宋体" w:cs="Times New Roman"/>
                <w:b/>
                <w:bCs/>
                <w:color w:val="auto"/>
                <w:sz w:val="24"/>
                <w:szCs w:val="24"/>
                <w:highlight w:val="none"/>
              </w:rPr>
              <w:t>图2-</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eastAsia="zh-CN"/>
              </w:rPr>
              <w:t>施工期</w:t>
            </w:r>
            <w:r>
              <w:rPr>
                <w:rFonts w:hint="default" w:ascii="Times New Roman" w:hAnsi="Times New Roman" w:eastAsia="宋体" w:cs="Times New Roman"/>
                <w:b/>
                <w:bCs/>
                <w:color w:val="auto"/>
                <w:sz w:val="24"/>
                <w:szCs w:val="24"/>
                <w:highlight w:val="none"/>
              </w:rPr>
              <w:t>施工工艺</w:t>
            </w:r>
            <w:r>
              <w:rPr>
                <w:rFonts w:hint="default" w:ascii="Times New Roman" w:hAnsi="Times New Roman" w:eastAsia="宋体" w:cs="Times New Roman"/>
                <w:b/>
                <w:bCs/>
                <w:color w:val="auto"/>
                <w:sz w:val="24"/>
                <w:szCs w:val="24"/>
                <w:highlight w:val="none"/>
                <w:lang w:eastAsia="zh-CN"/>
              </w:rPr>
              <w:t>及产污节点图</w:t>
            </w:r>
          </w:p>
          <w:p w14:paraId="07E5D830">
            <w:pPr>
              <w:keepNext w:val="0"/>
              <w:keepLines w:val="0"/>
              <w:pageBreakBefore w:val="0"/>
              <w:widowControl w:val="0"/>
              <w:numPr>
                <w:ilvl w:val="0"/>
                <w:numId w:val="0"/>
              </w:numPr>
              <w:suppressLineNumbers w:val="0"/>
              <w:kinsoku/>
              <w:wordWrap/>
              <w:overflowPunct/>
              <w:topLinePunct w:val="0"/>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zh-CN"/>
              </w:rPr>
            </w:pPr>
            <w:r>
              <w:rPr>
                <w:rFonts w:hint="eastAsia"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val="zh-CN"/>
              </w:rPr>
              <w:t>建设周期</w:t>
            </w:r>
          </w:p>
          <w:p w14:paraId="753C83DE">
            <w:pPr>
              <w:keepNext w:val="0"/>
              <w:keepLines w:val="0"/>
              <w:widowControl/>
              <w:suppressLineNumbers w:val="0"/>
              <w:adjustRightInd/>
              <w:snapToGrid w:val="0"/>
              <w:spacing w:before="0" w:beforeAutospacing="0" w:after="0" w:afterAutospacing="0"/>
              <w:ind w:left="0" w:right="0" w:firstLine="480" w:firstLineChars="200"/>
              <w:jc w:val="both"/>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本项目施工期主要包括场地平整、大棚基础施工、大棚钢结构及围护安装、滴灌系统管网铺设、配套辅助设施建设、苗木栽植等内容。项目施工总工期设定为6个月，计划施工时段为3</w:t>
            </w:r>
            <w:r>
              <w:rPr>
                <w:rFonts w:hint="default" w:ascii="Times New Roman" w:hAnsi="Times New Roman" w:eastAsia="宋体" w:cs="Times New Roman"/>
                <w:color w:val="auto"/>
                <w:sz w:val="24"/>
                <w:szCs w:val="24"/>
                <w:highlight w:val="none"/>
                <w:lang w:val="zh-CN"/>
              </w:rPr>
              <w:noBreakHyphen/>
            </w:r>
            <w:r>
              <w:rPr>
                <w:rFonts w:hint="default" w:ascii="Times New Roman" w:hAnsi="Times New Roman" w:eastAsia="宋体" w:cs="Times New Roman"/>
                <w:color w:val="auto"/>
                <w:sz w:val="24"/>
                <w:szCs w:val="24"/>
                <w:highlight w:val="none"/>
                <w:lang w:val="zh-CN"/>
              </w:rPr>
              <w:t>8月（春季、夏季）。其中3</w:t>
            </w:r>
            <w:r>
              <w:rPr>
                <w:rFonts w:hint="default" w:ascii="Times New Roman" w:hAnsi="Times New Roman" w:eastAsia="宋体" w:cs="Times New Roman"/>
                <w:color w:val="auto"/>
                <w:sz w:val="24"/>
                <w:szCs w:val="24"/>
                <w:highlight w:val="none"/>
                <w:lang w:val="zh-CN"/>
              </w:rPr>
              <w:noBreakHyphen/>
            </w:r>
            <w:r>
              <w:rPr>
                <w:rFonts w:hint="default" w:ascii="Times New Roman" w:hAnsi="Times New Roman" w:eastAsia="宋体" w:cs="Times New Roman"/>
                <w:color w:val="auto"/>
                <w:sz w:val="24"/>
                <w:szCs w:val="24"/>
                <w:highlight w:val="none"/>
                <w:lang w:val="zh-CN"/>
              </w:rPr>
              <w:t>5月主要开展场地平整、基础土建工程；6</w:t>
            </w:r>
            <w:r>
              <w:rPr>
                <w:rFonts w:hint="default" w:ascii="Times New Roman" w:hAnsi="Times New Roman" w:eastAsia="宋体" w:cs="Times New Roman"/>
                <w:color w:val="auto"/>
                <w:sz w:val="24"/>
                <w:szCs w:val="24"/>
                <w:highlight w:val="none"/>
                <w:lang w:val="zh-CN"/>
              </w:rPr>
              <w:noBreakHyphen/>
            </w:r>
            <w:r>
              <w:rPr>
                <w:rFonts w:hint="default" w:ascii="Times New Roman" w:hAnsi="Times New Roman" w:eastAsia="宋体" w:cs="Times New Roman"/>
                <w:color w:val="auto"/>
                <w:sz w:val="24"/>
                <w:szCs w:val="24"/>
                <w:highlight w:val="none"/>
                <w:lang w:val="zh-CN"/>
              </w:rPr>
              <w:t>8月开展大棚主体搭建、滴灌管网安装及软枣猕猴桃苗木栽植作业；避开冬季冻土期施工，不安排冬季土建施工。施工期均为昼间作业，不进行夜间施工。</w:t>
            </w:r>
          </w:p>
          <w:p w14:paraId="577A00A1">
            <w:pPr>
              <w:keepNext w:val="0"/>
              <w:keepLines w:val="0"/>
              <w:pageBreakBefore w:val="0"/>
              <w:widowControl w:val="0"/>
              <w:suppressLineNumbers w:val="0"/>
              <w:kinsoku/>
              <w:wordWrap/>
              <w:overflowPunct/>
              <w:topLinePunct w:val="0"/>
              <w:bidi w:val="0"/>
              <w:adjustRightIn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二、</w:t>
            </w:r>
            <w:r>
              <w:rPr>
                <w:rFonts w:hint="eastAsia" w:ascii="Times New Roman" w:hAnsi="Times New Roman" w:eastAsia="宋体" w:cs="Times New Roman"/>
                <w:b/>
                <w:bCs/>
                <w:color w:val="auto"/>
                <w:sz w:val="24"/>
                <w:szCs w:val="24"/>
                <w:highlight w:val="none"/>
                <w:lang w:val="en-US" w:eastAsia="zh-CN"/>
              </w:rPr>
              <w:t>运营</w:t>
            </w:r>
            <w:r>
              <w:rPr>
                <w:rFonts w:hint="default" w:ascii="Times New Roman" w:hAnsi="Times New Roman" w:eastAsia="宋体" w:cs="Times New Roman"/>
                <w:b/>
                <w:bCs/>
                <w:color w:val="auto"/>
                <w:sz w:val="24"/>
                <w:szCs w:val="24"/>
                <w:highlight w:val="none"/>
                <w:lang w:val="en-US" w:eastAsia="zh-CN"/>
              </w:rPr>
              <w:t>期工艺流程</w:t>
            </w:r>
          </w:p>
          <w:p w14:paraId="1041C201">
            <w:pPr>
              <w:pStyle w:val="85"/>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eastAsia="宋体" w:cs="Times New Roman"/>
                <w:b/>
                <w:bCs w:val="0"/>
                <w:color w:val="auto"/>
                <w:sz w:val="24"/>
                <w:szCs w:val="24"/>
                <w:highlight w:val="none"/>
                <w:lang w:val="en-US" w:eastAsia="zh-CN"/>
              </w:rPr>
            </w:pPr>
            <w:r>
              <w:rPr>
                <w:rFonts w:hint="eastAsia" w:ascii="Times New Roman" w:hAnsi="Times New Roman" w:eastAsia="宋体" w:cs="Times New Roman"/>
                <w:b/>
                <w:bCs w:val="0"/>
                <w:color w:val="auto"/>
                <w:sz w:val="24"/>
                <w:szCs w:val="24"/>
                <w:highlight w:val="none"/>
                <w:lang w:val="en-US" w:eastAsia="zh-CN"/>
              </w:rPr>
              <w:t>1、工艺流程说明</w:t>
            </w:r>
          </w:p>
          <w:p w14:paraId="12502E79">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 xml:space="preserve">①苗木定植：每年4月上中旬土壤解冻后开展苗木定植，按照雌株∶雄株 = 8∶1 配比栽植，雄株在园区内均匀分布；同步完成棚架搭建，为藤蔓生长提供支撑。 </w:t>
            </w:r>
          </w:p>
          <w:p w14:paraId="621273B6">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②整形修剪、水肥管理：采用滴灌系统开展灌溉水</w:t>
            </w:r>
            <w:r>
              <w:rPr>
                <w:rFonts w:hint="eastAsia" w:cs="Times New Roman"/>
                <w:color w:val="auto"/>
                <w:sz w:val="24"/>
                <w:szCs w:val="24"/>
                <w:highlight w:val="none"/>
                <w:lang w:val="en-US" w:eastAsia="zh-CN"/>
              </w:rPr>
              <w:t>、有机</w:t>
            </w:r>
            <w:r>
              <w:rPr>
                <w:rFonts w:hint="eastAsia" w:ascii="Times New Roman" w:hAnsi="Times New Roman" w:eastAsia="宋体" w:cs="Times New Roman"/>
                <w:color w:val="auto"/>
                <w:sz w:val="24"/>
                <w:szCs w:val="24"/>
                <w:highlight w:val="none"/>
                <w:lang w:val="en-US" w:eastAsia="zh-CN"/>
              </w:rPr>
              <w:t>肥补给；根据植株生长情况进行整形修剪，前1</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2年以养树为主，重点培育树体，基本不挂果。</w:t>
            </w:r>
          </w:p>
          <w:p w14:paraId="1F2EB1B0">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③授粉及田间管护：花期依靠园区昆虫携带雄株花粉完成雌花授粉；开展田间除草、病虫害绿色防控等管护作业；每年10月下旬植株落叶后进入冬季休眠期，休眠期停止灌溉，做好树体越冬防护。</w:t>
            </w:r>
          </w:p>
          <w:p w14:paraId="5AC01F3B">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④挂果与采收：定植第3年开始少量挂果，第4</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5年进入盛果期；每年9</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 xml:space="preserve">10 月果实成熟后进行人工采收。 </w:t>
            </w:r>
          </w:p>
          <w:p w14:paraId="4A0C50B7">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⑤产品外售：采收后的软枣猕猴桃果实全部直接外售，项目不设置果实深加工、仓储冷藏加工工序。</w:t>
            </w:r>
          </w:p>
          <w:p w14:paraId="5F61329F">
            <w:pPr>
              <w:pStyle w:val="85"/>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textAlignment w:val="auto"/>
              <w:rPr>
                <w:rFonts w:hint="default" w:ascii="Times New Roman" w:hAnsi="Times New Roman" w:eastAsia="宋体" w:cs="Times New Roman"/>
                <w:b/>
                <w:bCs w:val="0"/>
                <w:color w:val="auto"/>
                <w:sz w:val="24"/>
                <w:szCs w:val="24"/>
                <w:highlight w:val="none"/>
                <w:lang w:val="en-US" w:eastAsia="zh-CN"/>
              </w:rPr>
            </w:pPr>
            <w:r>
              <w:rPr>
                <w:rFonts w:hint="eastAsia" w:ascii="Times New Roman" w:hAnsi="Times New Roman" w:eastAsia="宋体" w:cs="Times New Roman"/>
                <w:b/>
                <w:bCs w:val="0"/>
                <w:color w:val="auto"/>
                <w:sz w:val="24"/>
                <w:szCs w:val="24"/>
                <w:highlight w:val="none"/>
                <w:lang w:val="en-US" w:eastAsia="zh-CN"/>
              </w:rPr>
              <w:t>2、产排污分析</w:t>
            </w:r>
          </w:p>
          <w:p w14:paraId="0AED3513">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本项目为农业设施项目，主要建设温室大棚，运营期工艺流程简单，污染物较少。</w:t>
            </w:r>
          </w:p>
          <w:p w14:paraId="7D816D79">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（1）运营期废气主要为施用有机肥产生的臭气。</w:t>
            </w:r>
          </w:p>
          <w:p w14:paraId="7C73EFAB">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rPr>
              <mc:AlternateContent>
                <mc:Choice Requires="wpg">
                  <w:drawing>
                    <wp:anchor distT="0" distB="0" distL="114300" distR="114300" simplePos="0" relativeHeight="251667456" behindDoc="0" locked="0" layoutInCell="1" allowOverlap="1">
                      <wp:simplePos x="0" y="0"/>
                      <wp:positionH relativeFrom="column">
                        <wp:posOffset>472440</wp:posOffset>
                      </wp:positionH>
                      <wp:positionV relativeFrom="paragraph">
                        <wp:posOffset>208280</wp:posOffset>
                      </wp:positionV>
                      <wp:extent cx="3517265" cy="3380105"/>
                      <wp:effectExtent l="0" t="0" r="6985" b="9525"/>
                      <wp:wrapNone/>
                      <wp:docPr id="24" name="组合 24"/>
                      <wp:cNvGraphicFramePr/>
                      <a:graphic xmlns:a="http://schemas.openxmlformats.org/drawingml/2006/main">
                        <a:graphicData uri="http://schemas.microsoft.com/office/word/2010/wordprocessingGroup">
                          <wpg:wgp>
                            <wpg:cNvGrpSpPr/>
                            <wpg:grpSpPr>
                              <a:xfrm>
                                <a:off x="0" y="0"/>
                                <a:ext cx="3517265" cy="3380105"/>
                                <a:chOff x="4705" y="276573"/>
                                <a:chExt cx="5539" cy="4856"/>
                              </a:xfrm>
                            </wpg:grpSpPr>
                            <wps:wsp>
                              <wps:cNvPr id="38" name="文本框 38"/>
                              <wps:cNvSpPr txBox="1"/>
                              <wps:spPr>
                                <a:xfrm>
                                  <a:off x="5297" y="277843"/>
                                  <a:ext cx="1783" cy="516"/>
                                </a:xfrm>
                                <a:prstGeom prst="rect">
                                  <a:avLst/>
                                </a:prstGeom>
                                <a:noFill/>
                                <a:ln w="9525" cap="flat" cmpd="sng">
                                  <a:solidFill>
                                    <a:srgbClr val="000000"/>
                                  </a:solidFill>
                                  <a:prstDash val="solid"/>
                                  <a:miter/>
                                  <a:headEnd type="none" w="med" len="med"/>
                                  <a:tailEnd type="none" w="med" len="med"/>
                                </a:ln>
                              </wps:spPr>
                              <wps:txbx>
                                <w:txbxContent>
                                  <w:p w14:paraId="6D9D7968">
                                    <w:pPr>
                                      <w:ind w:left="0" w:leftChars="0" w:firstLine="0" w:firstLineChars="0"/>
                                      <w:jc w:val="center"/>
                                      <w:rPr>
                                        <w:rFonts w:hint="default" w:eastAsia="宋体"/>
                                        <w:lang w:val="en-US" w:eastAsia="zh-CN"/>
                                      </w:rPr>
                                    </w:pPr>
                                    <w:r>
                                      <w:rPr>
                                        <w:rFonts w:hint="eastAsia" w:eastAsia="宋体"/>
                                        <w:lang w:val="en-US" w:eastAsia="zh-CN"/>
                                      </w:rPr>
                                      <w:t>幼苗、种子</w:t>
                                    </w:r>
                                  </w:p>
                                </w:txbxContent>
                              </wps:txbx>
                              <wps:bodyPr upright="1"/>
                            </wps:wsp>
                            <wps:wsp>
                              <wps:cNvPr id="40" name="文本框 40"/>
                              <wps:cNvSpPr txBox="1"/>
                              <wps:spPr>
                                <a:xfrm>
                                  <a:off x="5315" y="278943"/>
                                  <a:ext cx="1783" cy="516"/>
                                </a:xfrm>
                                <a:prstGeom prst="rect">
                                  <a:avLst/>
                                </a:prstGeom>
                                <a:noFill/>
                                <a:ln w="9525" cap="flat" cmpd="sng">
                                  <a:solidFill>
                                    <a:srgbClr val="000000"/>
                                  </a:solidFill>
                                  <a:prstDash val="solid"/>
                                  <a:miter/>
                                  <a:headEnd type="none" w="med" len="med"/>
                                  <a:tailEnd type="none" w="med" len="med"/>
                                </a:ln>
                              </wps:spPr>
                              <wps:txbx>
                                <w:txbxContent>
                                  <w:p w14:paraId="0C119250">
                                    <w:pPr>
                                      <w:ind w:left="0" w:leftChars="0" w:firstLine="0" w:firstLineChars="0"/>
                                      <w:jc w:val="both"/>
                                      <w:rPr>
                                        <w:rFonts w:hint="default" w:eastAsia="宋体"/>
                                        <w:lang w:val="en-US" w:eastAsia="zh-CN"/>
                                      </w:rPr>
                                    </w:pPr>
                                    <w:r>
                                      <w:rPr>
                                        <w:rFonts w:hint="eastAsia" w:eastAsia="宋体"/>
                                        <w:lang w:val="en-US" w:eastAsia="zh-CN"/>
                                      </w:rPr>
                                      <w:t>大棚种植管理</w:t>
                                    </w:r>
                                  </w:p>
                                </w:txbxContent>
                              </wps:txbx>
                              <wps:bodyPr upright="1"/>
                            </wps:wsp>
                            <wps:wsp>
                              <wps:cNvPr id="42" name="文本框 42"/>
                              <wps:cNvSpPr txBox="1"/>
                              <wps:spPr>
                                <a:xfrm>
                                  <a:off x="5345" y="279915"/>
                                  <a:ext cx="1783" cy="516"/>
                                </a:xfrm>
                                <a:prstGeom prst="rect">
                                  <a:avLst/>
                                </a:prstGeom>
                                <a:noFill/>
                                <a:ln w="9525" cap="flat" cmpd="sng">
                                  <a:solidFill>
                                    <a:srgbClr val="000000"/>
                                  </a:solidFill>
                                  <a:prstDash val="solid"/>
                                  <a:miter/>
                                  <a:headEnd type="none" w="med" len="med"/>
                                  <a:tailEnd type="none" w="med" len="med"/>
                                </a:ln>
                              </wps:spPr>
                              <wps:txbx>
                                <w:txbxContent>
                                  <w:p w14:paraId="2C5688DE">
                                    <w:pPr>
                                      <w:jc w:val="both"/>
                                      <w:rPr>
                                        <w:rFonts w:hint="default" w:eastAsia="宋体"/>
                                        <w:lang w:val="en-US" w:eastAsia="zh-CN"/>
                                      </w:rPr>
                                    </w:pPr>
                                    <w:r>
                                      <w:rPr>
                                        <w:rFonts w:hint="eastAsia" w:eastAsia="宋体"/>
                                        <w:lang w:val="en-US" w:eastAsia="zh-CN"/>
                                      </w:rPr>
                                      <w:t>采收</w:t>
                                    </w:r>
                                  </w:p>
                                </w:txbxContent>
                              </wps:txbx>
                              <wps:bodyPr upright="1"/>
                            </wps:wsp>
                            <wps:wsp>
                              <wps:cNvPr id="43" name="文本框 43"/>
                              <wps:cNvSpPr txBox="1"/>
                              <wps:spPr>
                                <a:xfrm>
                                  <a:off x="5348" y="280913"/>
                                  <a:ext cx="1783" cy="516"/>
                                </a:xfrm>
                                <a:prstGeom prst="rect">
                                  <a:avLst/>
                                </a:prstGeom>
                                <a:noFill/>
                                <a:ln w="9525" cap="flat" cmpd="sng">
                                  <a:solidFill>
                                    <a:srgbClr val="000000"/>
                                  </a:solidFill>
                                  <a:prstDash val="solid"/>
                                  <a:miter/>
                                  <a:headEnd type="none" w="med" len="med"/>
                                  <a:tailEnd type="none" w="med" len="med"/>
                                </a:ln>
                              </wps:spPr>
                              <wps:txbx>
                                <w:txbxContent>
                                  <w:p w14:paraId="5AFF28EB">
                                    <w:pPr>
                                      <w:jc w:val="both"/>
                                      <w:rPr>
                                        <w:rFonts w:hint="default" w:eastAsia="宋体"/>
                                        <w:lang w:val="en-US" w:eastAsia="zh-CN"/>
                                      </w:rPr>
                                    </w:pPr>
                                    <w:r>
                                      <w:rPr>
                                        <w:rFonts w:hint="eastAsia" w:eastAsia="宋体"/>
                                        <w:lang w:val="en-US" w:eastAsia="zh-CN"/>
                                      </w:rPr>
                                      <w:t>上市</w:t>
                                    </w:r>
                                  </w:p>
                                </w:txbxContent>
                              </wps:txbx>
                              <wps:bodyPr upright="1"/>
                            </wps:wsp>
                            <wps:wsp>
                              <wps:cNvPr id="25" name="直接连接符 46"/>
                              <wps:cNvCnPr/>
                              <wps:spPr>
                                <a:xfrm>
                                  <a:off x="6212" y="278362"/>
                                  <a:ext cx="3" cy="530"/>
                                </a:xfrm>
                                <a:prstGeom prst="line">
                                  <a:avLst/>
                                </a:prstGeom>
                                <a:ln w="9525" cap="flat" cmpd="sng">
                                  <a:solidFill>
                                    <a:srgbClr val="000000"/>
                                  </a:solidFill>
                                  <a:prstDash val="solid"/>
                                  <a:headEnd type="none" w="med" len="med"/>
                                  <a:tailEnd type="arrow" w="med" len="med"/>
                                </a:ln>
                              </wps:spPr>
                              <wps:bodyPr upright="1"/>
                            </wps:wsp>
                            <wps:wsp>
                              <wps:cNvPr id="48" name="文本框 48"/>
                              <wps:cNvSpPr txBox="1"/>
                              <wps:spPr>
                                <a:xfrm>
                                  <a:off x="9072" y="278899"/>
                                  <a:ext cx="1172" cy="440"/>
                                </a:xfrm>
                                <a:prstGeom prst="rect">
                                  <a:avLst/>
                                </a:prstGeom>
                                <a:noFill/>
                                <a:ln w="9525" cap="flat" cmpd="sng">
                                  <a:solidFill>
                                    <a:srgbClr val="000000"/>
                                  </a:solidFill>
                                  <a:prstDash val="solid"/>
                                  <a:miter/>
                                  <a:headEnd type="none" w="med" len="med"/>
                                  <a:tailEnd type="none" w="med" len="med"/>
                                </a:ln>
                              </wps:spPr>
                              <wps:txbx>
                                <w:txbxContent>
                                  <w:p w14:paraId="2BC7DD38">
                                    <w:pPr>
                                      <w:ind w:left="0" w:leftChars="0" w:firstLine="0" w:firstLineChars="0"/>
                                      <w:jc w:val="both"/>
                                      <w:rPr>
                                        <w:rFonts w:hint="default" w:eastAsia="宋体"/>
                                        <w:lang w:val="en-US" w:eastAsia="zh-CN"/>
                                      </w:rPr>
                                    </w:pPr>
                                    <w:r>
                                      <w:rPr>
                                        <w:rFonts w:hint="eastAsia" w:eastAsia="宋体"/>
                                        <w:lang w:val="en-US" w:eastAsia="zh-CN"/>
                                      </w:rPr>
                                      <w:t>有机肥</w:t>
                                    </w:r>
                                  </w:p>
                                </w:txbxContent>
                              </wps:txbx>
                              <wps:bodyPr upright="1"/>
                            </wps:wsp>
                            <wps:wsp>
                              <wps:cNvPr id="30" name="直接连接符 49"/>
                              <wps:cNvCnPr/>
                              <wps:spPr>
                                <a:xfrm flipH="1">
                                  <a:off x="7188" y="279142"/>
                                  <a:ext cx="1861" cy="13"/>
                                </a:xfrm>
                                <a:prstGeom prst="line">
                                  <a:avLst/>
                                </a:prstGeom>
                                <a:ln w="9525" cap="flat" cmpd="sng">
                                  <a:solidFill>
                                    <a:srgbClr val="000000"/>
                                  </a:solidFill>
                                  <a:prstDash val="solid"/>
                                  <a:headEnd type="none" w="med" len="med"/>
                                  <a:tailEnd type="arrow" w="med" len="med"/>
                                </a:ln>
                              </wps:spPr>
                              <wps:bodyPr upright="1"/>
                            </wps:wsp>
                            <wps:wsp>
                              <wps:cNvPr id="50" name="文本框 50"/>
                              <wps:cNvSpPr txBox="1"/>
                              <wps:spPr>
                                <a:xfrm>
                                  <a:off x="7376" y="277849"/>
                                  <a:ext cx="1783" cy="516"/>
                                </a:xfrm>
                                <a:prstGeom prst="rect">
                                  <a:avLst/>
                                </a:prstGeom>
                                <a:noFill/>
                                <a:ln w="9525" cap="flat" cmpd="sng">
                                  <a:solidFill>
                                    <a:srgbClr val="000000"/>
                                  </a:solidFill>
                                  <a:prstDash val="solid"/>
                                  <a:miter/>
                                  <a:headEnd type="none" w="med" len="med"/>
                                  <a:tailEnd type="none" w="med" len="med"/>
                                </a:ln>
                              </wps:spPr>
                              <wps:txbx>
                                <w:txbxContent>
                                  <w:p w14:paraId="28134B0D">
                                    <w:pPr>
                                      <w:jc w:val="both"/>
                                      <w:rPr>
                                        <w:rFonts w:hint="default" w:eastAsia="宋体"/>
                                        <w:lang w:val="en-US" w:eastAsia="zh-CN"/>
                                      </w:rPr>
                                    </w:pPr>
                                    <w:r>
                                      <w:rPr>
                                        <w:rFonts w:hint="eastAsia" w:eastAsia="宋体"/>
                                        <w:lang w:val="en-US" w:eastAsia="zh-CN"/>
                                      </w:rPr>
                                      <w:t>供水</w:t>
                                    </w:r>
                                  </w:p>
                                </w:txbxContent>
                              </wps:txbx>
                              <wps:bodyPr upright="1"/>
                            </wps:wsp>
                            <wps:wsp>
                              <wps:cNvPr id="51" name="直接连接符 51"/>
                              <wps:cNvCnPr/>
                              <wps:spPr>
                                <a:xfrm>
                                  <a:off x="8276" y="278362"/>
                                  <a:ext cx="3" cy="775"/>
                                </a:xfrm>
                                <a:prstGeom prst="line">
                                  <a:avLst/>
                                </a:prstGeom>
                                <a:ln w="9525" cap="flat" cmpd="sng">
                                  <a:solidFill>
                                    <a:srgbClr val="000000"/>
                                  </a:solidFill>
                                  <a:prstDash val="solid"/>
                                  <a:headEnd type="none" w="med" len="med"/>
                                  <a:tailEnd type="arrow" w="med" len="med"/>
                                </a:ln>
                              </wps:spPr>
                              <wps:bodyPr upright="1"/>
                            </wps:wsp>
                            <wps:wsp>
                              <wps:cNvPr id="52" name="直接连接符 52"/>
                              <wps:cNvCnPr/>
                              <wps:spPr>
                                <a:xfrm>
                                  <a:off x="6227" y="279502"/>
                                  <a:ext cx="4" cy="393"/>
                                </a:xfrm>
                                <a:prstGeom prst="line">
                                  <a:avLst/>
                                </a:prstGeom>
                                <a:ln w="9525" cap="flat" cmpd="sng">
                                  <a:solidFill>
                                    <a:srgbClr val="000000"/>
                                  </a:solidFill>
                                  <a:prstDash val="solid"/>
                                  <a:headEnd type="none" w="med" len="med"/>
                                  <a:tailEnd type="arrow" w="med" len="med"/>
                                </a:ln>
                              </wps:spPr>
                              <wps:bodyPr upright="1"/>
                            </wps:wsp>
                            <wps:wsp>
                              <wps:cNvPr id="53" name="直接连接符 53"/>
                              <wps:cNvCnPr/>
                              <wps:spPr>
                                <a:xfrm>
                                  <a:off x="6223" y="280501"/>
                                  <a:ext cx="3" cy="369"/>
                                </a:xfrm>
                                <a:prstGeom prst="line">
                                  <a:avLst/>
                                </a:prstGeom>
                                <a:ln w="9525" cap="flat" cmpd="sng">
                                  <a:solidFill>
                                    <a:srgbClr val="000000"/>
                                  </a:solidFill>
                                  <a:prstDash val="solid"/>
                                  <a:headEnd type="none" w="med" len="med"/>
                                  <a:tailEnd type="arrow" w="med" len="med"/>
                                </a:ln>
                              </wps:spPr>
                              <wps:bodyPr upright="1"/>
                            </wps:wsp>
                            <wps:wsp>
                              <wps:cNvPr id="55" name="文本框 55"/>
                              <wps:cNvSpPr txBox="1"/>
                              <wps:spPr>
                                <a:xfrm>
                                  <a:off x="6689" y="280422"/>
                                  <a:ext cx="547" cy="454"/>
                                </a:xfrm>
                                <a:prstGeom prst="rect">
                                  <a:avLst/>
                                </a:prstGeom>
                                <a:noFill/>
                                <a:ln>
                                  <a:noFill/>
                                </a:ln>
                              </wps:spPr>
                              <wps:txbx>
                                <w:txbxContent>
                                  <w:p w14:paraId="134FA010">
                                    <w:pPr>
                                      <w:rPr>
                                        <w:rFonts w:hint="default" w:eastAsia="宋体"/>
                                        <w:lang w:val="en-US" w:eastAsia="zh-CN"/>
                                      </w:rPr>
                                    </w:pPr>
                                    <w:r>
                                      <w:rPr>
                                        <w:rFonts w:hint="eastAsia"/>
                                        <w:lang w:val="en-US" w:eastAsia="zh-CN"/>
                                      </w:rPr>
                                      <w:t>N、S</w:t>
                                    </w:r>
                                  </w:p>
                                </w:txbxContent>
                              </wps:txbx>
                              <wps:bodyPr upright="1"/>
                            </wps:wsp>
                            <wps:wsp>
                              <wps:cNvPr id="56" name="文本框 56"/>
                              <wps:cNvSpPr txBox="1"/>
                              <wps:spPr>
                                <a:xfrm>
                                  <a:off x="4705" y="276573"/>
                                  <a:ext cx="535" cy="418"/>
                                </a:xfrm>
                                <a:prstGeom prst="rect">
                                  <a:avLst/>
                                </a:prstGeom>
                                <a:noFill/>
                                <a:ln>
                                  <a:noFill/>
                                </a:ln>
                              </wps:spPr>
                              <wps:txbx>
                                <w:txbxContent>
                                  <w:p w14:paraId="7E2921D6">
                                    <w:pPr>
                                      <w:rPr>
                                        <w:rFonts w:hint="eastAsia" w:eastAsia="宋体"/>
                                        <w:lang w:val="en-US" w:eastAsia="zh-CN"/>
                                      </w:rPr>
                                    </w:pPr>
                                    <w:r>
                                      <w:rPr>
                                        <w:rFonts w:hint="eastAsia"/>
                                        <w:lang w:val="en-US" w:eastAsia="zh-CN"/>
                                      </w:rPr>
                                      <w:t>N</w:t>
                                    </w:r>
                                  </w:p>
                                </w:txbxContent>
                              </wps:txbx>
                              <wps:bodyPr upright="1"/>
                            </wps:wsp>
                            <wps:wsp>
                              <wps:cNvPr id="57" name="文本框 57"/>
                              <wps:cNvSpPr txBox="1"/>
                              <wps:spPr>
                                <a:xfrm>
                                  <a:off x="6708" y="278479"/>
                                  <a:ext cx="535" cy="418"/>
                                </a:xfrm>
                                <a:prstGeom prst="rect">
                                  <a:avLst/>
                                </a:prstGeom>
                                <a:noFill/>
                                <a:ln>
                                  <a:noFill/>
                                </a:ln>
                              </wps:spPr>
                              <wps:txbx>
                                <w:txbxContent>
                                  <w:p w14:paraId="2F4D5741">
                                    <w:pPr>
                                      <w:rPr>
                                        <w:rFonts w:hint="eastAsia" w:eastAsia="宋体"/>
                                        <w:lang w:val="en-US" w:eastAsia="zh-CN"/>
                                      </w:rPr>
                                    </w:pPr>
                                    <w:r>
                                      <w:rPr>
                                        <w:rFonts w:hint="eastAsia"/>
                                        <w:lang w:val="en-US" w:eastAsia="zh-CN"/>
                                      </w:rPr>
                                      <w:t>N</w:t>
                                    </w:r>
                                  </w:p>
                                </w:txbxContent>
                              </wps:txbx>
                              <wps:bodyPr upright="1"/>
                            </wps:wsp>
                            <wps:wsp>
                              <wps:cNvPr id="31" name="文本框 58"/>
                              <wps:cNvSpPr txBox="1"/>
                              <wps:spPr>
                                <a:xfrm>
                                  <a:off x="4746" y="277992"/>
                                  <a:ext cx="535" cy="418"/>
                                </a:xfrm>
                                <a:prstGeom prst="rect">
                                  <a:avLst/>
                                </a:prstGeom>
                                <a:noFill/>
                                <a:ln>
                                  <a:noFill/>
                                </a:ln>
                              </wps:spPr>
                              <wps:txbx>
                                <w:txbxContent>
                                  <w:p w14:paraId="42133263">
                                    <w:pPr>
                                      <w:rPr>
                                        <w:rFonts w:hint="eastAsia" w:eastAsia="宋体"/>
                                        <w:lang w:val="en-US" w:eastAsia="zh-CN"/>
                                      </w:rPr>
                                    </w:pPr>
                                    <w:r>
                                      <w:rPr>
                                        <w:rFonts w:hint="eastAsia"/>
                                        <w:lang w:val="en-US" w:eastAsia="zh-CN"/>
                                      </w:rPr>
                                      <w:t>N</w:t>
                                    </w:r>
                                  </w:p>
                                </w:txbxContent>
                              </wps:txbx>
                              <wps:bodyPr upright="1"/>
                            </wps:wsp>
                            <wps:wsp>
                              <wps:cNvPr id="32" name="文本框 59"/>
                              <wps:cNvSpPr txBox="1"/>
                              <wps:spPr>
                                <a:xfrm>
                                  <a:off x="6320" y="279492"/>
                                  <a:ext cx="1260" cy="502"/>
                                </a:xfrm>
                                <a:prstGeom prst="rect">
                                  <a:avLst/>
                                </a:prstGeom>
                                <a:noFill/>
                                <a:ln>
                                  <a:noFill/>
                                </a:ln>
                              </wps:spPr>
                              <wps:txbx>
                                <w:txbxContent>
                                  <w:p w14:paraId="0B53B2B5">
                                    <w:pPr>
                                      <w:ind w:left="0" w:leftChars="0" w:firstLine="0" w:firstLineChars="0"/>
                                      <w:rPr>
                                        <w:rFonts w:hint="default" w:eastAsia="宋体"/>
                                        <w:lang w:val="en-US" w:eastAsia="zh-CN"/>
                                      </w:rPr>
                                    </w:pPr>
                                    <w:r>
                                      <w:rPr>
                                        <w:rFonts w:hint="eastAsia"/>
                                        <w:lang w:val="en-US" w:eastAsia="zh-CN"/>
                                      </w:rPr>
                                      <w:t>N、S、G</w:t>
                                    </w:r>
                                  </w:p>
                                </w:txbxContent>
                              </wps:txbx>
                              <wps:bodyPr upright="1"/>
                            </wps:wsp>
                            <wps:wsp>
                              <wps:cNvPr id="34" name="文本框 60"/>
                              <wps:cNvSpPr txBox="1"/>
                              <wps:spPr>
                                <a:xfrm>
                                  <a:off x="6302" y="280522"/>
                                  <a:ext cx="819" cy="418"/>
                                </a:xfrm>
                                <a:prstGeom prst="rect">
                                  <a:avLst/>
                                </a:prstGeom>
                                <a:noFill/>
                                <a:ln>
                                  <a:noFill/>
                                </a:ln>
                              </wps:spPr>
                              <wps:txbx>
                                <w:txbxContent>
                                  <w:p w14:paraId="4289EB98">
                                    <w:pPr>
                                      <w:ind w:left="0" w:leftChars="0" w:firstLine="0" w:firstLineChars="0"/>
                                      <w:rPr>
                                        <w:rFonts w:hint="default" w:eastAsia="宋体"/>
                                        <w:lang w:val="en-US" w:eastAsia="zh-CN"/>
                                      </w:rPr>
                                    </w:pPr>
                                    <w:r>
                                      <w:rPr>
                                        <w:rFonts w:hint="eastAsia"/>
                                        <w:lang w:val="en-US" w:eastAsia="zh-CN"/>
                                      </w:rPr>
                                      <w:t>N、S</w:t>
                                    </w:r>
                                  </w:p>
                                </w:txbxContent>
                              </wps:txbx>
                              <wps:bodyPr upright="1"/>
                            </wps:wsp>
                          </wpg:wgp>
                        </a:graphicData>
                      </a:graphic>
                    </wp:anchor>
                  </w:drawing>
                </mc:Choice>
                <mc:Fallback>
                  <w:pict>
                    <v:group id="_x0000_s1026" o:spid="_x0000_s1026" o:spt="203" style="position:absolute;left:0pt;margin-left:37.2pt;margin-top:16.4pt;height:266.15pt;width:276.95pt;z-index:251667456;mso-width-relative:page;mso-height-relative:page;" coordorigin="4705,276573" coordsize="5539,4856" o:gfxdata="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">
                      <o:lock v:ext="edit" aspectratio="f"/>
                      <v:shape id="_x0000_s1026" o:spid="_x0000_s1026" o:spt="202" type="#_x0000_t202" style="position:absolute;left:5297;top:277843;height:516;width:1783;" filled="f" stroked="t" coordsize="21600,21600" o:gfxdata="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QP1T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6D9D7968">
                              <w:pPr>
                                <w:ind w:left="0" w:leftChars="0" w:firstLine="0" w:firstLineChars="0"/>
                                <w:jc w:val="center"/>
                                <w:rPr>
                                  <w:rFonts w:hint="default" w:eastAsia="宋体"/>
                                  <w:lang w:val="en-US" w:eastAsia="zh-CN"/>
                                </w:rPr>
                              </w:pPr>
                              <w:r>
                                <w:rPr>
                                  <w:rFonts w:hint="eastAsia" w:eastAsia="宋体"/>
                                  <w:lang w:val="en-US" w:eastAsia="zh-CN"/>
                                </w:rPr>
                                <w:t>幼苗、种子</w:t>
                              </w:r>
                            </w:p>
                          </w:txbxContent>
                        </v:textbox>
                      </v:shape>
                      <v:shape id="_x0000_s1026" o:spid="_x0000_s1026" o:spt="202" type="#_x0000_t202" style="position:absolute;left:5315;top:278943;height:516;width:1783;" filled="f" stroked="t" coordsize="21600,21600" o:gfxdata="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DCCK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0C119250">
                              <w:pPr>
                                <w:ind w:left="0" w:leftChars="0" w:firstLine="0" w:firstLineChars="0"/>
                                <w:jc w:val="both"/>
                                <w:rPr>
                                  <w:rFonts w:hint="default" w:eastAsia="宋体"/>
                                  <w:lang w:val="en-US" w:eastAsia="zh-CN"/>
                                </w:rPr>
                              </w:pPr>
                              <w:r>
                                <w:rPr>
                                  <w:rFonts w:hint="eastAsia" w:eastAsia="宋体"/>
                                  <w:lang w:val="en-US" w:eastAsia="zh-CN"/>
                                </w:rPr>
                                <w:t>大棚种植管理</w:t>
                              </w:r>
                            </w:p>
                          </w:txbxContent>
                        </v:textbox>
                      </v:shape>
                      <v:shape id="_x0000_s1026" o:spid="_x0000_s1026" o:spt="202" type="#_x0000_t202" style="position:absolute;left:5345;top:279915;height:516;width:1783;" filled="f" stroked="t" coordsize="21600,21600" o:gfxdata="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665x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2C5688DE">
                              <w:pPr>
                                <w:jc w:val="both"/>
                                <w:rPr>
                                  <w:rFonts w:hint="default" w:eastAsia="宋体"/>
                                  <w:lang w:val="en-US" w:eastAsia="zh-CN"/>
                                </w:rPr>
                              </w:pPr>
                              <w:r>
                                <w:rPr>
                                  <w:rFonts w:hint="eastAsia" w:eastAsia="宋体"/>
                                  <w:lang w:val="en-US" w:eastAsia="zh-CN"/>
                                </w:rPr>
                                <w:t>采收</w:t>
                              </w:r>
                            </w:p>
                          </w:txbxContent>
                        </v:textbox>
                      </v:shape>
                      <v:shape id="_x0000_s1026" o:spid="_x0000_s1026" o:spt="202" type="#_x0000_t202" style="position:absolute;left:5348;top:280913;height:516;width:1783;" filled="f" stroked="t" coordsize="21600,21600" o:gfxdata="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OIcX7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5AFF28EB">
                              <w:pPr>
                                <w:jc w:val="both"/>
                                <w:rPr>
                                  <w:rFonts w:hint="default" w:eastAsia="宋体"/>
                                  <w:lang w:val="en-US" w:eastAsia="zh-CN"/>
                                </w:rPr>
                              </w:pPr>
                              <w:r>
                                <w:rPr>
                                  <w:rFonts w:hint="eastAsia" w:eastAsia="宋体"/>
                                  <w:lang w:val="en-US" w:eastAsia="zh-CN"/>
                                </w:rPr>
                                <w:t>上市</w:t>
                              </w:r>
                            </w:p>
                          </w:txbxContent>
                        </v:textbox>
                      </v:shape>
                      <v:line id="直接连接符 46" o:spid="_x0000_s1026" o:spt="20" style="position:absolute;left:6212;top:278362;height:530;width:3;" filled="f" stroked="t" coordsize="21600,21600" o:gfxdata="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JSkIb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v:shape id="_x0000_s1026" o:spid="_x0000_s1026" o:spt="202" type="#_x0000_t202" style="position:absolute;left:9072;top:278899;height:440;width:1172;" filled="f" stroked="t" coordsize="21600,21600" o:gfxdata="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kaOL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2BC7DD38">
                              <w:pPr>
                                <w:ind w:left="0" w:leftChars="0" w:firstLine="0" w:firstLineChars="0"/>
                                <w:jc w:val="both"/>
                                <w:rPr>
                                  <w:rFonts w:hint="default" w:eastAsia="宋体"/>
                                  <w:lang w:val="en-US" w:eastAsia="zh-CN"/>
                                </w:rPr>
                              </w:pPr>
                              <w:r>
                                <w:rPr>
                                  <w:rFonts w:hint="eastAsia" w:eastAsia="宋体"/>
                                  <w:lang w:val="en-US" w:eastAsia="zh-CN"/>
                                </w:rPr>
                                <w:t>有机肥</w:t>
                              </w:r>
                            </w:p>
                          </w:txbxContent>
                        </v:textbox>
                      </v:shape>
                      <v:line id="直接连接符 49" o:spid="_x0000_s1026" o:spt="20" style="position:absolute;left:7188;top:279142;flip:x;height:13;width:1861;" filled="f" stroked="t" coordsize="21600,21600" o:gfxdata="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XoP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line>
                      <v:shape id="_x0000_s1026" o:spid="_x0000_s1026" o:spt="202" type="#_x0000_t202" style="position:absolute;left:7376;top:277849;height:516;width:1783;" filled="f" stroked="t" coordsize="21600,21600" o:gfxdata="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ekU9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28134B0D">
                              <w:pPr>
                                <w:jc w:val="both"/>
                                <w:rPr>
                                  <w:rFonts w:hint="default" w:eastAsia="宋体"/>
                                  <w:lang w:val="en-US" w:eastAsia="zh-CN"/>
                                </w:rPr>
                              </w:pPr>
                              <w:r>
                                <w:rPr>
                                  <w:rFonts w:hint="eastAsia" w:eastAsia="宋体"/>
                                  <w:lang w:val="en-US" w:eastAsia="zh-CN"/>
                                </w:rPr>
                                <w:t>供水</w:t>
                              </w:r>
                            </w:p>
                          </w:txbxContent>
                        </v:textbox>
                      </v:shape>
                      <v:line id="_x0000_s1026" o:spid="_x0000_s1026" o:spt="20" style="position:absolute;left:8276;top:278362;height:775;width:3;" filled="f" stroked="t" coordsize="21600,21600" o:gfxdata="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6nRX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v:line id="_x0000_s1026" o:spid="_x0000_s1026" o:spt="20" style="position:absolute;left:6227;top:279502;height:393;width:4;" filled="f" stroked="t" coordsize="21600,21600" o:gfxdata="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3tPKL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v:line id="_x0000_s1026" o:spid="_x0000_s1026" o:spt="20" style="position:absolute;left:6223;top:280501;height:369;width:3;" filled="f" stroked="t" coordsize="21600,21600" o:gfxdata="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Dfqs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v:shape id="_x0000_s1026" o:spid="_x0000_s1026" o:spt="202" type="#_x0000_t202" style="position:absolute;left:6689;top:280422;height:454;width:547;"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34FA010">
                              <w:pPr>
                                <w:rPr>
                                  <w:rFonts w:hint="default" w:eastAsia="宋体"/>
                                  <w:lang w:val="en-US" w:eastAsia="zh-CN"/>
                                </w:rPr>
                              </w:pPr>
                              <w:r>
                                <w:rPr>
                                  <w:rFonts w:hint="eastAsia"/>
                                  <w:lang w:val="en-US" w:eastAsia="zh-CN"/>
                                </w:rPr>
                                <w:t>N、S</w:t>
                              </w:r>
                            </w:p>
                          </w:txbxContent>
                        </v:textbox>
                      </v:shape>
                      <v:shape id="_x0000_s1026" o:spid="_x0000_s1026" o:spt="202" type="#_x0000_t202" style="position:absolute;left:4705;top:276573;height:418;width:535;"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E2921D6">
                              <w:pPr>
                                <w:rPr>
                                  <w:rFonts w:hint="eastAsia" w:eastAsia="宋体"/>
                                  <w:lang w:val="en-US" w:eastAsia="zh-CN"/>
                                </w:rPr>
                              </w:pPr>
                              <w:r>
                                <w:rPr>
                                  <w:rFonts w:hint="eastAsia"/>
                                  <w:lang w:val="en-US" w:eastAsia="zh-CN"/>
                                </w:rPr>
                                <w:t>N</w:t>
                              </w:r>
                            </w:p>
                          </w:txbxContent>
                        </v:textbox>
                      </v:shape>
                      <v:shape id="_x0000_s1026" o:spid="_x0000_s1026" o:spt="202" type="#_x0000_t202" style="position:absolute;left:6708;top:278479;height:418;width:535;" filled="f" stroked="f" coordsize="21600,21600" o:gfxdata="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Kd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F4D5741">
                              <w:pPr>
                                <w:rPr>
                                  <w:rFonts w:hint="eastAsia" w:eastAsia="宋体"/>
                                  <w:lang w:val="en-US" w:eastAsia="zh-CN"/>
                                </w:rPr>
                              </w:pPr>
                              <w:r>
                                <w:rPr>
                                  <w:rFonts w:hint="eastAsia"/>
                                  <w:lang w:val="en-US" w:eastAsia="zh-CN"/>
                                </w:rPr>
                                <w:t>N</w:t>
                              </w:r>
                            </w:p>
                          </w:txbxContent>
                        </v:textbox>
                      </v:shape>
                      <v:shape id="文本框 58" o:spid="_x0000_s1026" o:spt="202" type="#_x0000_t202" style="position:absolute;left:4746;top:277992;height:418;width:535;" filled="f" stroked="f" coordsize="21600,21600" o:gfxdata="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Sn8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2133263">
                              <w:pPr>
                                <w:rPr>
                                  <w:rFonts w:hint="eastAsia" w:eastAsia="宋体"/>
                                  <w:lang w:val="en-US" w:eastAsia="zh-CN"/>
                                </w:rPr>
                              </w:pPr>
                              <w:r>
                                <w:rPr>
                                  <w:rFonts w:hint="eastAsia"/>
                                  <w:lang w:val="en-US" w:eastAsia="zh-CN"/>
                                </w:rPr>
                                <w:t>N</w:t>
                              </w:r>
                            </w:p>
                          </w:txbxContent>
                        </v:textbox>
                      </v:shape>
                      <v:shape id="文本框 59" o:spid="_x0000_s1026" o:spt="202" type="#_x0000_t202" style="position:absolute;left:6320;top:279492;height:502;width:1260;" filled="f" stroked="f" coordsize="21600,21600" o:gfxdata="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OF6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B53B2B5">
                              <w:pPr>
                                <w:ind w:left="0" w:leftChars="0" w:firstLine="0" w:firstLineChars="0"/>
                                <w:rPr>
                                  <w:rFonts w:hint="default" w:eastAsia="宋体"/>
                                  <w:lang w:val="en-US" w:eastAsia="zh-CN"/>
                                </w:rPr>
                              </w:pPr>
                              <w:r>
                                <w:rPr>
                                  <w:rFonts w:hint="eastAsia"/>
                                  <w:lang w:val="en-US" w:eastAsia="zh-CN"/>
                                </w:rPr>
                                <w:t>N、S、G</w:t>
                              </w:r>
                            </w:p>
                          </w:txbxContent>
                        </v:textbox>
                      </v:shape>
                      <v:shape id="文本框 60" o:spid="_x0000_s1026" o:spt="202" type="#_x0000_t202" style="position:absolute;left:6302;top:280522;height:418;width:819;"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289EB98">
                              <w:pPr>
                                <w:ind w:left="0" w:leftChars="0" w:firstLine="0" w:firstLineChars="0"/>
                                <w:rPr>
                                  <w:rFonts w:hint="default" w:eastAsia="宋体"/>
                                  <w:lang w:val="en-US" w:eastAsia="zh-CN"/>
                                </w:rPr>
                              </w:pPr>
                              <w:r>
                                <w:rPr>
                                  <w:rFonts w:hint="eastAsia"/>
                                  <w:lang w:val="en-US" w:eastAsia="zh-CN"/>
                                </w:rPr>
                                <w:t>N、S</w:t>
                              </w:r>
                            </w:p>
                          </w:txbxContent>
                        </v:textbox>
                      </v:shape>
                    </v:group>
                  </w:pict>
                </mc:Fallback>
              </mc:AlternateContent>
            </w:r>
            <w:r>
              <w:rPr>
                <w:rFonts w:hint="eastAsia" w:ascii="Times New Roman" w:hAnsi="Times New Roman" w:eastAsia="宋体" w:cs="Times New Roman"/>
                <w:color w:val="auto"/>
                <w:sz w:val="24"/>
                <w:szCs w:val="24"/>
                <w:highlight w:val="none"/>
                <w:lang w:val="en-US" w:eastAsia="zh-CN"/>
              </w:rPr>
              <w:t>（2）运营期无废水产生。</w:t>
            </w:r>
          </w:p>
          <w:p w14:paraId="1F268EB4">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（3）运营期固废主要为工作人员生活垃圾、废包装材料等。</w:t>
            </w:r>
          </w:p>
          <w:p w14:paraId="1374A340">
            <w:pPr>
              <w:keepNext w:val="0"/>
              <w:keepLines w:val="0"/>
              <w:widowControl/>
              <w:suppressLineNumbers w:val="0"/>
              <w:adjustRightInd/>
              <w:snapToGrid w:val="0"/>
              <w:spacing w:before="0" w:beforeAutospacing="0" w:after="0" w:afterAutospacing="0"/>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（4）运营期噪声主要为设备工作时产生的噪声。</w:t>
            </w:r>
          </w:p>
          <w:p w14:paraId="35E2E2C6">
            <w:pPr>
              <w:pStyle w:val="13"/>
              <w:keepNext w:val="0"/>
              <w:keepLines w:val="0"/>
              <w:suppressLineNumbers w:val="0"/>
              <w:spacing w:before="0" w:beforeAutospacing="0" w:after="0" w:afterAutospacing="0" w:line="520" w:lineRule="exact"/>
              <w:ind w:left="0" w:right="0" w:firstLine="480" w:firstLineChars="200"/>
              <w:jc w:val="left"/>
              <w:rPr>
                <w:rFonts w:hint="eastAsia"/>
                <w:color w:val="auto"/>
                <w:sz w:val="24"/>
                <w:szCs w:val="24"/>
                <w:highlight w:val="none"/>
                <w:lang w:val="en-US" w:eastAsia="zh-CN"/>
              </w:rPr>
            </w:pPr>
          </w:p>
          <w:p w14:paraId="283E06C1">
            <w:pPr>
              <w:pStyle w:val="13"/>
              <w:keepNext w:val="0"/>
              <w:keepLines w:val="0"/>
              <w:suppressLineNumbers w:val="0"/>
              <w:spacing w:before="0" w:beforeAutospacing="0" w:after="0" w:afterAutospacing="0" w:line="520" w:lineRule="exact"/>
              <w:ind w:left="0" w:right="0" w:firstLine="480" w:firstLineChars="200"/>
              <w:jc w:val="left"/>
              <w:rPr>
                <w:rFonts w:hint="eastAsia"/>
                <w:color w:val="auto"/>
                <w:sz w:val="24"/>
                <w:szCs w:val="24"/>
                <w:highlight w:val="none"/>
                <w:lang w:val="en-US" w:eastAsia="zh-CN"/>
              </w:rPr>
            </w:pPr>
          </w:p>
          <w:p w14:paraId="0EABA877">
            <w:pPr>
              <w:pStyle w:val="13"/>
              <w:keepNext w:val="0"/>
              <w:keepLines w:val="0"/>
              <w:suppressLineNumbers w:val="0"/>
              <w:spacing w:before="0" w:beforeAutospacing="0" w:after="0" w:afterAutospacing="0" w:line="520" w:lineRule="exact"/>
              <w:ind w:left="0" w:right="0" w:firstLine="480" w:firstLineChars="200"/>
              <w:jc w:val="left"/>
              <w:rPr>
                <w:rFonts w:hint="eastAsia"/>
                <w:color w:val="auto"/>
                <w:sz w:val="24"/>
                <w:szCs w:val="24"/>
                <w:highlight w:val="none"/>
                <w:lang w:val="en-US" w:eastAsia="zh-CN"/>
              </w:rPr>
            </w:pPr>
          </w:p>
          <w:p w14:paraId="48732F8D">
            <w:pPr>
              <w:pStyle w:val="13"/>
              <w:keepNext w:val="0"/>
              <w:keepLines w:val="0"/>
              <w:suppressLineNumbers w:val="0"/>
              <w:spacing w:before="0" w:beforeAutospacing="0" w:after="0" w:afterAutospacing="0" w:line="520" w:lineRule="exact"/>
              <w:ind w:left="0" w:right="0" w:firstLine="480" w:firstLineChars="200"/>
              <w:jc w:val="left"/>
              <w:rPr>
                <w:rFonts w:hint="eastAsia"/>
                <w:color w:val="auto"/>
                <w:sz w:val="24"/>
                <w:szCs w:val="24"/>
                <w:highlight w:val="none"/>
                <w:lang w:val="en-US" w:eastAsia="zh-CN"/>
              </w:rPr>
            </w:pPr>
          </w:p>
          <w:p w14:paraId="38CC53F7">
            <w:pPr>
              <w:pStyle w:val="13"/>
              <w:keepNext w:val="0"/>
              <w:keepLines w:val="0"/>
              <w:suppressLineNumbers w:val="0"/>
              <w:spacing w:before="0" w:beforeAutospacing="0" w:after="0" w:afterAutospacing="0" w:line="520" w:lineRule="exact"/>
              <w:ind w:left="0" w:right="0" w:firstLine="480" w:firstLineChars="200"/>
              <w:jc w:val="left"/>
              <w:rPr>
                <w:rFonts w:hint="eastAsia"/>
                <w:color w:val="auto"/>
                <w:sz w:val="24"/>
                <w:szCs w:val="24"/>
                <w:highlight w:val="none"/>
                <w:lang w:val="en-US" w:eastAsia="zh-CN"/>
              </w:rPr>
            </w:pPr>
          </w:p>
          <w:p w14:paraId="75D9D7C1">
            <w:pPr>
              <w:pStyle w:val="13"/>
              <w:keepNext w:val="0"/>
              <w:keepLines w:val="0"/>
              <w:suppressLineNumbers w:val="0"/>
              <w:spacing w:before="0" w:beforeAutospacing="0" w:after="0" w:afterAutospacing="0" w:line="520" w:lineRule="exact"/>
              <w:ind w:left="0" w:right="0" w:firstLine="480" w:firstLineChars="200"/>
              <w:jc w:val="left"/>
              <w:rPr>
                <w:rFonts w:hint="eastAsia"/>
                <w:color w:val="auto"/>
                <w:sz w:val="24"/>
                <w:szCs w:val="24"/>
                <w:highlight w:val="none"/>
                <w:lang w:val="en-US" w:eastAsia="zh-CN"/>
              </w:rPr>
            </w:pPr>
          </w:p>
          <w:p w14:paraId="6DF6318B">
            <w:pPr>
              <w:pStyle w:val="13"/>
              <w:keepNext w:val="0"/>
              <w:keepLines w:val="0"/>
              <w:suppressLineNumbers w:val="0"/>
              <w:spacing w:before="0" w:beforeAutospacing="0" w:after="0" w:afterAutospacing="0" w:line="520" w:lineRule="exact"/>
              <w:ind w:left="0" w:right="0"/>
              <w:jc w:val="left"/>
              <w:rPr>
                <w:rFonts w:hint="eastAsia"/>
                <w:color w:val="auto"/>
                <w:sz w:val="24"/>
                <w:szCs w:val="24"/>
                <w:highlight w:val="none"/>
                <w:lang w:val="en-US" w:eastAsia="zh-CN"/>
              </w:rPr>
            </w:pPr>
          </w:p>
          <w:p w14:paraId="19FFBD11">
            <w:pPr>
              <w:keepNext w:val="0"/>
              <w:keepLines w:val="0"/>
              <w:suppressLineNumbers w:val="0"/>
              <w:adjustRightInd w:val="0"/>
              <w:snapToGrid w:val="0"/>
              <w:spacing w:before="0" w:beforeAutospacing="0" w:after="0" w:afterAutospacing="0" w:line="520" w:lineRule="exact"/>
              <w:ind w:left="0" w:leftChars="0" w:right="0" w:firstLine="0" w:firstLineChars="0"/>
              <w:jc w:val="center"/>
              <w:rPr>
                <w:rFonts w:hint="default"/>
                <w:color w:val="auto"/>
                <w:sz w:val="24"/>
                <w:highlight w:val="none"/>
                <w:lang w:val="en-US"/>
              </w:rPr>
            </w:pPr>
            <w:r>
              <w:rPr>
                <w:rFonts w:hint="eastAsia"/>
                <w:color w:val="auto"/>
                <w:sz w:val="24"/>
                <w:highlight w:val="none"/>
                <w:lang w:val="en-US" w:eastAsia="zh-CN"/>
              </w:rPr>
              <w:t xml:space="preserve">                             </w:t>
            </w:r>
            <w:r>
              <w:rPr>
                <w:rFonts w:hint="eastAsia"/>
                <w:color w:val="auto"/>
                <w:sz w:val="24"/>
                <w:highlight w:val="none"/>
              </w:rPr>
              <w:t>图例：N噪声</w:t>
            </w:r>
            <w:r>
              <w:rPr>
                <w:rFonts w:hint="eastAsia"/>
                <w:color w:val="auto"/>
                <w:sz w:val="24"/>
                <w:highlight w:val="none"/>
                <w:lang w:eastAsia="zh-CN"/>
              </w:rPr>
              <w:t>、</w:t>
            </w:r>
            <w:r>
              <w:rPr>
                <w:rFonts w:hint="eastAsia"/>
                <w:color w:val="auto"/>
                <w:sz w:val="24"/>
                <w:highlight w:val="none"/>
                <w:lang w:val="en-US" w:eastAsia="zh-CN"/>
              </w:rPr>
              <w:t>S固废、G废气</w:t>
            </w:r>
          </w:p>
          <w:p w14:paraId="61FA3194">
            <w:pPr>
              <w:pStyle w:val="64"/>
              <w:keepNext w:val="0"/>
              <w:keepLines w:val="0"/>
              <w:suppressLineNumbers w:val="0"/>
              <w:tabs>
                <w:tab w:val="left" w:pos="895"/>
              </w:tabs>
              <w:spacing w:before="0" w:beforeAutospacing="0" w:after="0" w:afterAutospacing="0" w:line="520" w:lineRule="exact"/>
              <w:ind w:left="0" w:right="0" w:firstLine="482" w:firstLineChars="200"/>
              <w:jc w:val="center"/>
              <w:rPr>
                <w:rFonts w:hint="eastAsia"/>
                <w:highlight w:val="none"/>
              </w:rPr>
            </w:pPr>
            <w:r>
              <w:rPr>
                <w:rFonts w:hint="eastAsia" w:ascii="Times New Roman" w:hAnsi="Times New Roman" w:cs="Times New Roman"/>
                <w:b/>
                <w:color w:val="auto"/>
                <w:kern w:val="2"/>
                <w:sz w:val="24"/>
                <w:szCs w:val="24"/>
                <w:highlight w:val="none"/>
                <w:lang w:val="en-US" w:bidi="ar-SA"/>
              </w:rPr>
              <w:t>图2-</w:t>
            </w:r>
            <w:r>
              <w:rPr>
                <w:rFonts w:hint="eastAsia" w:ascii="Times New Roman" w:hAnsi="Times New Roman" w:cs="Times New Roman"/>
                <w:b/>
                <w:color w:val="auto"/>
                <w:kern w:val="2"/>
                <w:sz w:val="24"/>
                <w:szCs w:val="24"/>
                <w:highlight w:val="none"/>
                <w:lang w:val="en-US" w:eastAsia="zh-CN" w:bidi="ar-SA"/>
              </w:rPr>
              <w:t>3</w:t>
            </w:r>
            <w:r>
              <w:rPr>
                <w:rFonts w:hint="eastAsia" w:ascii="Times New Roman" w:hAnsi="Times New Roman" w:cs="Times New Roman"/>
                <w:b/>
                <w:color w:val="auto"/>
                <w:kern w:val="2"/>
                <w:sz w:val="24"/>
                <w:szCs w:val="24"/>
                <w:highlight w:val="none"/>
                <w:lang w:val="en-US" w:bidi="ar-SA"/>
              </w:rPr>
              <w:t xml:space="preserve">  </w:t>
            </w:r>
            <w:r>
              <w:rPr>
                <w:rFonts w:hint="eastAsia" w:ascii="Times New Roman" w:hAnsi="Times New Roman" w:cs="Times New Roman"/>
                <w:b/>
                <w:color w:val="auto"/>
                <w:kern w:val="2"/>
                <w:sz w:val="24"/>
                <w:szCs w:val="24"/>
                <w:highlight w:val="none"/>
                <w:lang w:val="en-US" w:eastAsia="zh-CN" w:bidi="ar-SA"/>
              </w:rPr>
              <w:t>运营期无土栽培工艺</w:t>
            </w:r>
            <w:r>
              <w:rPr>
                <w:rFonts w:hint="eastAsia" w:ascii="Times New Roman" w:hAnsi="Times New Roman" w:cs="Times New Roman"/>
                <w:b/>
                <w:color w:val="auto"/>
                <w:kern w:val="2"/>
                <w:sz w:val="24"/>
                <w:szCs w:val="24"/>
                <w:highlight w:val="none"/>
                <w:lang w:val="en-US" w:bidi="ar-SA"/>
              </w:rPr>
              <w:t>流程及主要污染情况图</w:t>
            </w:r>
          </w:p>
        </w:tc>
      </w:tr>
      <w:tr w14:paraId="5799FA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710" w:type="dxa"/>
            <w:noWrap w:val="0"/>
            <w:vAlign w:val="center"/>
          </w:tcPr>
          <w:p w14:paraId="6A045B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cs="宋体"/>
                <w:kern w:val="0"/>
                <w:szCs w:val="21"/>
                <w:highlight w:val="none"/>
              </w:rPr>
            </w:pPr>
            <w:r>
              <w:rPr>
                <w:rFonts w:hint="eastAsia" w:ascii="宋体" w:hAnsi="宋体" w:cs="宋体"/>
                <w:kern w:val="0"/>
                <w:szCs w:val="21"/>
                <w:highlight w:val="none"/>
              </w:rPr>
              <w:t>其他</w:t>
            </w:r>
          </w:p>
        </w:tc>
        <w:tc>
          <w:tcPr>
            <w:tcW w:w="8380" w:type="dxa"/>
            <w:noWrap w:val="0"/>
            <w:vAlign w:val="center"/>
          </w:tcPr>
          <w:p w14:paraId="0A629B33">
            <w:pPr>
              <w:keepNext w:val="0"/>
              <w:keepLines w:val="0"/>
              <w:suppressLineNumbers w:val="0"/>
              <w:bidi w:val="0"/>
              <w:spacing w:before="0" w:beforeAutospacing="0" w:after="0" w:afterAutospacing="0"/>
              <w:ind w:left="0" w:leftChars="0" w:right="0" w:firstLine="0" w:firstLineChars="0"/>
              <w:jc w:val="center"/>
              <w:rPr>
                <w:rFonts w:hint="eastAsia" w:eastAsia="宋体"/>
                <w:highlight w:val="none"/>
                <w:lang w:val="en-US" w:eastAsia="zh-CN"/>
              </w:rPr>
            </w:pPr>
            <w:r>
              <w:rPr>
                <w:rFonts w:hint="eastAsia"/>
                <w:highlight w:val="none"/>
                <w:lang w:val="en-US" w:eastAsia="zh-CN"/>
              </w:rPr>
              <w:t>无</w:t>
            </w:r>
          </w:p>
        </w:tc>
      </w:tr>
    </w:tbl>
    <w:p w14:paraId="3C25D2FE">
      <w:pPr>
        <w:pStyle w:val="24"/>
        <w:jc w:val="center"/>
        <w:outlineLvl w:val="0"/>
        <w:rPr>
          <w:rFonts w:ascii="黑体" w:hAnsi="黑体" w:eastAsia="黑体"/>
          <w:snapToGrid w:val="0"/>
          <w:sz w:val="30"/>
          <w:szCs w:val="30"/>
          <w:highlight w:val="none"/>
        </w:rPr>
      </w:pPr>
      <w:r>
        <w:rPr>
          <w:rFonts w:eastAsia="仿宋_GB2312"/>
          <w:b/>
          <w:bCs/>
          <w:highlight w:val="none"/>
        </w:rPr>
        <w:br w:type="page"/>
      </w:r>
      <w:r>
        <w:rPr>
          <w:rFonts w:hint="eastAsia" w:ascii="黑体" w:hAnsi="黑体" w:eastAsia="黑体"/>
          <w:snapToGrid w:val="0"/>
          <w:sz w:val="30"/>
          <w:szCs w:val="30"/>
          <w:highlight w:val="none"/>
        </w:rPr>
        <w:t>三、生态环境现状、保护目标及评价标准</w:t>
      </w:r>
    </w:p>
    <w:tbl>
      <w:tblPr>
        <w:tblStyle w:val="27"/>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4"/>
        <w:gridCol w:w="8253"/>
      </w:tblGrid>
      <w:tr w14:paraId="1097B6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4" w:type="dxa"/>
            <w:noWrap w:val="0"/>
            <w:vAlign w:val="center"/>
          </w:tcPr>
          <w:p w14:paraId="7402F0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宋体" w:hAnsi="宋体" w:cs="宋体"/>
                <w:kern w:val="0"/>
                <w:szCs w:val="21"/>
                <w:highlight w:val="none"/>
              </w:rPr>
            </w:pPr>
            <w:r>
              <w:rPr>
                <w:rFonts w:hint="eastAsia" w:ascii="宋体" w:hAnsi="宋体" w:cs="宋体"/>
                <w:kern w:val="0"/>
                <w:szCs w:val="21"/>
                <w:highlight w:val="none"/>
              </w:rPr>
              <w:t>生态环境现状</w:t>
            </w:r>
          </w:p>
        </w:tc>
        <w:tc>
          <w:tcPr>
            <w:tcW w:w="8253" w:type="dxa"/>
            <w:noWrap w:val="0"/>
            <w:vAlign w:val="center"/>
          </w:tcPr>
          <w:p w14:paraId="206681C3">
            <w:pPr>
              <w:keepNext w:val="0"/>
              <w:keepLines w:val="0"/>
              <w:suppressLineNumbers w:val="0"/>
              <w:spacing w:before="0" w:beforeAutospacing="0" w:after="0" w:afterAutospacing="0" w:line="360" w:lineRule="auto"/>
              <w:ind w:left="0" w:leftChars="0" w:right="0" w:firstLine="0" w:firstLineChars="0"/>
              <w:jc w:val="left"/>
              <w:rPr>
                <w:rFonts w:hint="default"/>
                <w:b/>
                <w:sz w:val="24"/>
                <w:highlight w:val="none"/>
              </w:rPr>
            </w:pPr>
            <w:r>
              <w:rPr>
                <w:rFonts w:hint="eastAsia"/>
                <w:b/>
                <w:bCs/>
                <w:highlight w:val="none"/>
                <w:lang w:val="en-US" w:eastAsia="zh-CN"/>
              </w:rPr>
              <w:t>1、</w:t>
            </w:r>
            <w:r>
              <w:rPr>
                <w:rFonts w:hint="default"/>
                <w:b/>
                <w:sz w:val="24"/>
                <w:highlight w:val="none"/>
              </w:rPr>
              <w:t>生态环境现状</w:t>
            </w:r>
          </w:p>
          <w:p w14:paraId="357A2945">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根据《内蒙古自治区主体功能区规划》，鄂尔多斯市伊金霍洛旗属于国家级重点开发区域。该区域区位和资源优势明显，发展空间和潜力较大。本区域能源矿产资源富集；土地资源有限，开发强度较高；水资源相对短缺，农业节水潜力较大；主要污染物排放空间较小，生态环境保护压力较大。本工程在内蒙古自治区主体功能区划中所处位置见图3-1。</w:t>
            </w:r>
          </w:p>
          <w:p w14:paraId="059A491D">
            <w:pPr>
              <w:keepNext w:val="0"/>
              <w:keepLines w:val="0"/>
              <w:suppressLineNumbers w:val="0"/>
              <w:bidi w:val="0"/>
              <w:spacing w:before="0" w:beforeAutospacing="0" w:after="0" w:afterAutospacing="0"/>
              <w:ind w:left="0" w:leftChars="0" w:right="0" w:firstLine="0" w:firstLineChars="0"/>
              <w:rPr>
                <w:rFonts w:hint="default"/>
                <w:highlight w:val="none"/>
                <w:lang w:eastAsia="zh-CN"/>
              </w:rPr>
            </w:pPr>
            <w:r>
              <w:rPr>
                <w:rFonts w:hint="default"/>
                <w:sz w:val="24"/>
                <w:highlight w:val="none"/>
              </w:rPr>
              <mc:AlternateContent>
                <mc:Choice Requires="wps">
                  <w:drawing>
                    <wp:anchor distT="0" distB="0" distL="114300" distR="114300" simplePos="0" relativeHeight="251662336" behindDoc="0" locked="0" layoutInCell="1" allowOverlap="1">
                      <wp:simplePos x="0" y="0"/>
                      <wp:positionH relativeFrom="column">
                        <wp:posOffset>2631440</wp:posOffset>
                      </wp:positionH>
                      <wp:positionV relativeFrom="paragraph">
                        <wp:posOffset>2878455</wp:posOffset>
                      </wp:positionV>
                      <wp:extent cx="1073150" cy="297180"/>
                      <wp:effectExtent l="324485" t="5080" r="19685" b="124460"/>
                      <wp:wrapNone/>
                      <wp:docPr id="87" name="圆角矩形标注 87"/>
                      <wp:cNvGraphicFramePr/>
                      <a:graphic xmlns:a="http://schemas.openxmlformats.org/drawingml/2006/main">
                        <a:graphicData uri="http://schemas.microsoft.com/office/word/2010/wordprocessingShape">
                          <wps:wsp>
                            <wps:cNvSpPr/>
                            <wps:spPr>
                              <a:xfrm>
                                <a:off x="3565525" y="7065645"/>
                                <a:ext cx="1073150" cy="297180"/>
                              </a:xfrm>
                              <a:prstGeom prst="wedgeRoundRectCallout">
                                <a:avLst>
                                  <a:gd name="adj1" fmla="val -79822"/>
                                  <a:gd name="adj2" fmla="val 85683"/>
                                  <a:gd name="adj3" fmla="val 16667"/>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EE71785">
                                  <w:pPr>
                                    <w:ind w:firstLine="0" w:firstLineChars="0"/>
                                    <w:jc w:val="both"/>
                                    <w:rPr>
                                      <w:rFonts w:hint="default" w:eastAsia="宋体"/>
                                      <w:lang w:val="en-US" w:eastAsia="zh-CN"/>
                                    </w:rPr>
                                  </w:pPr>
                                  <w:r>
                                    <w:rPr>
                                      <w:rFonts w:hint="eastAsia"/>
                                      <w:highlight w:val="red"/>
                                      <w:lang w:val="en-US" w:eastAsia="zh-CN"/>
                                    </w:rPr>
                                    <w:t>项</w:t>
                                  </w:r>
                                  <w:r>
                                    <w:rPr>
                                      <w:rFonts w:hint="eastAsia" w:ascii="Times New Roman" w:hAnsi="Times New Roman" w:eastAsia="宋体" w:cs="Times New Roman"/>
                                      <w:highlight w:val="red"/>
                                      <w:lang w:val="en-US" w:eastAsia="zh-CN"/>
                                    </w:rPr>
                                    <w:t>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07.2pt;margin-top:226.65pt;height:23.4pt;width:84.5pt;z-index:251662336;v-text-anchor:middle;mso-width-relative:page;mso-height-relative:page;" filled="f" stroked="t" coordsize="21600,21600" o:gfxdata="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CQOatx1gAAAAsBAAAPAAAA&#10;AAAAAAEAIAAAACIAAABkcnMvZG93bnJldi54bWxQSwECFAAUAAAACACHTuJAavCjMsICAABfBQAA&#10;DgAAAAAAAAABACAAAAAlAQAAZHJzL2Uyb0RvYy54bWxQSwUGAAAAAAYABgBZAQAAWQYAAAAA&#10;" adj="-6442,29308,14400">
                      <v:fill on="f" focussize="0,0"/>
                      <v:stroke color="#000000 [3213]" joinstyle="round"/>
                      <v:imagedata o:title=""/>
                      <o:lock v:ext="edit" aspectratio="f"/>
                      <v:textbox>
                        <w:txbxContent>
                          <w:p w14:paraId="1EE71785">
                            <w:pPr>
                              <w:ind w:firstLine="0" w:firstLineChars="0"/>
                              <w:jc w:val="both"/>
                              <w:rPr>
                                <w:rFonts w:hint="default" w:eastAsia="宋体"/>
                                <w:lang w:val="en-US" w:eastAsia="zh-CN"/>
                              </w:rPr>
                            </w:pPr>
                            <w:r>
                              <w:rPr>
                                <w:rFonts w:hint="eastAsia"/>
                                <w:highlight w:val="red"/>
                                <w:lang w:val="en-US" w:eastAsia="zh-CN"/>
                              </w:rPr>
                              <w:t>项</w:t>
                            </w:r>
                            <w:r>
                              <w:rPr>
                                <w:rFonts w:hint="eastAsia" w:ascii="Times New Roman" w:hAnsi="Times New Roman" w:eastAsia="宋体" w:cs="Times New Roman"/>
                                <w:highlight w:val="red"/>
                                <w:lang w:val="en-US" w:eastAsia="zh-CN"/>
                              </w:rPr>
                              <w:t>目所在地</w:t>
                            </w:r>
                          </w:p>
                        </w:txbxContent>
                      </v:textbox>
                    </v:shape>
                  </w:pict>
                </mc:Fallback>
              </mc:AlternateContent>
            </w:r>
            <w:r>
              <w:rPr>
                <w:rFonts w:hint="default"/>
                <w:highlight w:val="none"/>
                <w:lang w:eastAsia="zh-CN"/>
              </w:rPr>
              <w:drawing>
                <wp:inline distT="0" distB="0" distL="114300" distR="114300">
                  <wp:extent cx="5097145" cy="3902710"/>
                  <wp:effectExtent l="0" t="0" r="8255" b="13970"/>
                  <wp:docPr id="11" name="图片 11" descr="1750440638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50440638759"/>
                          <pic:cNvPicPr>
                            <a:picLocks noChangeAspect="1"/>
                          </pic:cNvPicPr>
                        </pic:nvPicPr>
                        <pic:blipFill>
                          <a:blip r:embed="rId17"/>
                          <a:stretch>
                            <a:fillRect/>
                          </a:stretch>
                        </pic:blipFill>
                        <pic:spPr>
                          <a:xfrm>
                            <a:off x="0" y="0"/>
                            <a:ext cx="5097145" cy="3902710"/>
                          </a:xfrm>
                          <a:prstGeom prst="rect">
                            <a:avLst/>
                          </a:prstGeom>
                        </pic:spPr>
                      </pic:pic>
                    </a:graphicData>
                  </a:graphic>
                </wp:inline>
              </w:drawing>
            </w:r>
          </w:p>
          <w:p w14:paraId="66A4E492">
            <w:pPr>
              <w:keepNext w:val="0"/>
              <w:keepLines w:val="0"/>
              <w:suppressLineNumbers w:val="0"/>
              <w:bidi w:val="0"/>
              <w:spacing w:before="0" w:beforeAutospacing="0" w:after="0" w:afterAutospacing="0"/>
              <w:ind w:left="0" w:leftChars="0" w:right="0" w:firstLine="0" w:firstLineChars="0"/>
              <w:jc w:val="center"/>
              <w:rPr>
                <w:rFonts w:hint="default"/>
                <w:highlight w:val="none"/>
                <w:lang w:eastAsia="zh-CN"/>
              </w:rPr>
            </w:pPr>
            <w:r>
              <w:rPr>
                <w:rFonts w:hint="default"/>
                <w:b/>
                <w:bCs/>
                <w:highlight w:val="none"/>
                <w:lang w:eastAsia="zh-CN"/>
              </w:rPr>
              <w:t>图3-1内蒙古自治区主体功能区规划</w:t>
            </w:r>
          </w:p>
          <w:p w14:paraId="6CC2AA8B">
            <w:pPr>
              <w:keepNext w:val="0"/>
              <w:keepLines w:val="0"/>
              <w:suppressLineNumbers w:val="0"/>
              <w:bidi w:val="0"/>
              <w:spacing w:before="0" w:beforeAutospacing="0" w:after="0" w:afterAutospacing="0"/>
              <w:ind w:left="0" w:right="0"/>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根据《鄂尔多斯市生态功能分区》，本工程位于“</w:t>
            </w:r>
            <w:r>
              <w:rPr>
                <w:rFonts w:hint="eastAsia" w:eastAsia="宋体"/>
                <w:bCs/>
                <w:color w:val="auto"/>
                <w:sz w:val="24"/>
                <w:szCs w:val="24"/>
                <w:highlight w:val="none"/>
              </w:rPr>
              <w:t>鄂尔多斯高原</w:t>
            </w:r>
            <w:r>
              <w:rPr>
                <w:rFonts w:hint="eastAsia" w:eastAsia="宋体"/>
                <w:bCs/>
                <w:color w:val="auto"/>
                <w:sz w:val="24"/>
                <w:szCs w:val="24"/>
                <w:highlight w:val="none"/>
                <w:lang w:val="en-US" w:eastAsia="zh-CN"/>
              </w:rPr>
              <w:t>典型草原沙漠化控制生态功能区</w:t>
            </w:r>
            <w:r>
              <w:rPr>
                <w:rFonts w:hint="eastAsia" w:ascii="Times New Roman" w:hAnsi="Times New Roman" w:cs="Times New Roman"/>
                <w:highlight w:val="none"/>
                <w:lang w:val="en-US" w:eastAsia="zh-CN"/>
              </w:rPr>
              <w:t>”，见图3-2。该功能区主导生态功能为防风固沙、土壤保持，区域生态敏感性较高，主要生态环境问题为土地风蚀沙化、草原植被退化，生态保护重点为保护现有植被，遏制土地沙漠化发展，维护区域草原生态系统稳定。</w:t>
            </w:r>
          </w:p>
          <w:p w14:paraId="3F3DB71E">
            <w:pPr>
              <w:keepNext w:val="0"/>
              <w:keepLines w:val="0"/>
              <w:suppressLineNumbers w:val="0"/>
              <w:bidi w:val="0"/>
              <w:spacing w:before="0" w:beforeAutospacing="0" w:after="0" w:afterAutospacing="0"/>
              <w:ind w:left="0" w:right="0"/>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本项目为设施农业种植项目，占地为两宗地块，建设3座种植大棚，采用滴灌节水灌溉，</w:t>
            </w:r>
            <w:r>
              <w:rPr>
                <w:rFonts w:hint="eastAsia" w:cs="Times New Roman"/>
                <w:highlight w:val="none"/>
                <w:lang w:val="en-US" w:eastAsia="zh-CN"/>
              </w:rPr>
              <w:t>项目占地类型为水浇地，</w:t>
            </w:r>
            <w:r>
              <w:rPr>
                <w:rFonts w:hint="eastAsia" w:ascii="Times New Roman" w:hAnsi="Times New Roman" w:cs="Times New Roman"/>
                <w:highlight w:val="none"/>
                <w:lang w:val="en-US" w:eastAsia="zh-CN"/>
              </w:rPr>
              <w:t>不破坏大面积原生</w:t>
            </w:r>
            <w:r>
              <w:rPr>
                <w:rFonts w:hint="eastAsia" w:cs="Times New Roman"/>
                <w:highlight w:val="none"/>
                <w:lang w:val="en-US" w:eastAsia="zh-CN"/>
              </w:rPr>
              <w:t>耕地</w:t>
            </w:r>
            <w:r>
              <w:rPr>
                <w:rFonts w:hint="eastAsia" w:ascii="Times New Roman" w:hAnsi="Times New Roman" w:cs="Times New Roman"/>
                <w:highlight w:val="none"/>
                <w:lang w:val="en-US" w:eastAsia="zh-CN"/>
              </w:rPr>
              <w:t>，施工期控制地表扰动范围，减少土壤裸露；运营期加强厂区及周边植被管护，做好防风固沙，落实水土保持措施，项目建设与区域生态功能区保护要求相协调。</w:t>
            </w:r>
          </w:p>
          <w:p w14:paraId="1F70CC44">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kern w:val="0"/>
                <w:sz w:val="24"/>
                <w:highlight w:val="none"/>
                <w:lang w:val="en-US" w:eastAsia="zh-CN"/>
              </w:rPr>
            </w:pPr>
            <w:r>
              <w:rPr>
                <w:rFonts w:hint="default" w:ascii="宋体" w:hAnsi="宋体" w:eastAsia="宋体" w:cs="宋体"/>
                <w:sz w:val="24"/>
                <w:szCs w:val="24"/>
                <w:highlight w:val="none"/>
              </w:rPr>
              <w:t>经资料核查，本项目评价范围内及周边不涉及自然保护地、世界文化和自然遗产地、风景名胜区、森林公园等法定生态敏感区，无重要物种栖息地、野生动物迁徙通道等重要生境分布，项目所在区域为普通农业生态系统。本项目总占地面积</w:t>
            </w:r>
            <w:r>
              <w:rPr>
                <w:rFonts w:hint="eastAsia"/>
                <w:highlight w:val="none"/>
                <w:lang w:val="en-US" w:eastAsia="zh-CN"/>
              </w:rPr>
              <w:t>7254</w:t>
            </w:r>
            <w:r>
              <w:rPr>
                <w:rFonts w:hint="eastAsia" w:ascii="Times New Roman" w:hAnsi="Times New Roman" w:cs="Times New Roman"/>
                <w:highlight w:val="none"/>
                <w:lang w:val="en-US" w:eastAsia="zh-CN"/>
              </w:rPr>
              <w:t>m</w:t>
            </w:r>
            <w:r>
              <w:rPr>
                <w:rFonts w:hint="eastAsia" w:ascii="Times New Roman" w:hAnsi="Times New Roman" w:cs="Times New Roman"/>
                <w:highlight w:val="none"/>
                <w:vertAlign w:val="superscript"/>
                <w:lang w:val="en-US" w:eastAsia="zh-CN"/>
              </w:rPr>
              <w:t>2</w:t>
            </w:r>
            <w:r>
              <w:rPr>
                <w:rFonts w:hint="eastAsia" w:cs="Times New Roman"/>
                <w:highlight w:val="none"/>
                <w:vertAlign w:val="baseline"/>
                <w:lang w:val="en-US" w:eastAsia="zh-CN"/>
              </w:rPr>
              <w:t>，</w:t>
            </w:r>
            <w:r>
              <w:rPr>
                <w:rFonts w:hint="eastAsia"/>
                <w:kern w:val="0"/>
                <w:szCs w:val="20"/>
                <w:highlight w:val="none"/>
                <w:lang w:val="en-US" w:eastAsia="zh-CN"/>
              </w:rPr>
              <w:t>本次评价按照导则要求划定了生态环境影响评价范围。以项目占地外扩1km形成的范围作为评价区范围，评价面积约为472.12</w:t>
            </w:r>
            <w:r>
              <w:rPr>
                <w:rFonts w:hint="eastAsia"/>
                <w:highlight w:val="none"/>
              </w:rPr>
              <w:t>hm</w:t>
            </w:r>
            <w:r>
              <w:rPr>
                <w:rFonts w:hint="eastAsia"/>
                <w:highlight w:val="none"/>
                <w:vertAlign w:val="superscript"/>
              </w:rPr>
              <w:t>2</w:t>
            </w:r>
            <w:r>
              <w:rPr>
                <w:rFonts w:hint="eastAsia" w:ascii="Times New Roman" w:hAnsi="Times New Roman" w:eastAsia="宋体" w:cs="Times New Roman"/>
                <w:kern w:val="0"/>
                <w:sz w:val="24"/>
                <w:szCs w:val="20"/>
                <w:highlight w:val="none"/>
                <w:lang w:val="en-US" w:eastAsia="zh-CN" w:bidi="ar-SA"/>
              </w:rPr>
              <w:t>。</w:t>
            </w:r>
            <w:r>
              <w:rPr>
                <w:rFonts w:hint="eastAsia" w:ascii="Times New Roman" w:hAnsi="Times New Roman" w:eastAsia="宋体" w:cs="Times New Roman"/>
                <w:kern w:val="0"/>
                <w:sz w:val="24"/>
                <w:highlight w:val="none"/>
                <w:lang w:val="en-US" w:eastAsia="zh-CN"/>
              </w:rPr>
              <w:t>具体生态环境现状调查结果见《敖尔给乎大棚建设项目生态</w:t>
            </w:r>
            <w:r>
              <w:rPr>
                <w:rFonts w:hint="eastAsia" w:eastAsia="宋体" w:cs="Times New Roman"/>
                <w:kern w:val="0"/>
                <w:sz w:val="24"/>
                <w:highlight w:val="none"/>
                <w:lang w:val="en-US" w:eastAsia="zh-CN"/>
              </w:rPr>
              <w:t>环境</w:t>
            </w:r>
            <w:r>
              <w:rPr>
                <w:rFonts w:hint="eastAsia" w:ascii="Times New Roman" w:hAnsi="Times New Roman" w:eastAsia="宋体" w:cs="Times New Roman"/>
                <w:kern w:val="0"/>
                <w:sz w:val="24"/>
                <w:highlight w:val="none"/>
                <w:lang w:val="en-US" w:eastAsia="zh-CN"/>
              </w:rPr>
              <w:t>影响专项评价》。</w:t>
            </w:r>
          </w:p>
          <w:p w14:paraId="2AD1A4CD">
            <w:pPr>
              <w:pStyle w:val="24"/>
              <w:keepNext w:val="0"/>
              <w:keepLines w:val="0"/>
              <w:widowControl/>
              <w:suppressLineNumbers w:val="0"/>
              <w:spacing w:beforeAutospacing="0" w:afterAutospacing="0" w:line="360" w:lineRule="auto"/>
              <w:ind w:left="0" w:right="0" w:firstLine="482" w:firstLineChars="200"/>
              <w:jc w:val="both"/>
              <w:outlineLvl w:val="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val="en-US" w:eastAsia="zh-CN"/>
              </w:rPr>
              <w:t>2</w:t>
            </w:r>
            <w:r>
              <w:rPr>
                <w:rFonts w:hint="default" w:ascii="Times New Roman" w:hAnsi="Times New Roman" w:eastAsia="宋体" w:cs="Times New Roman"/>
                <w:b/>
                <w:bCs/>
                <w:color w:val="auto"/>
                <w:highlight w:val="none"/>
              </w:rPr>
              <w:t>、</w:t>
            </w:r>
            <w:r>
              <w:rPr>
                <w:rFonts w:hint="default" w:ascii="Times New Roman" w:hAnsi="Times New Roman" w:eastAsia="宋体" w:cs="Times New Roman"/>
                <w:b/>
                <w:bCs/>
                <w:color w:val="auto"/>
                <w:highlight w:val="none"/>
                <w:lang w:val="en-US" w:eastAsia="zh-CN"/>
              </w:rPr>
              <w:t>区域</w:t>
            </w:r>
            <w:r>
              <w:rPr>
                <w:rFonts w:hint="default" w:ascii="Times New Roman" w:hAnsi="Times New Roman" w:eastAsia="宋体" w:cs="Times New Roman"/>
                <w:b/>
                <w:bCs/>
                <w:color w:val="auto"/>
                <w:highlight w:val="none"/>
              </w:rPr>
              <w:t>环境空气质量现状</w:t>
            </w:r>
          </w:p>
          <w:p w14:paraId="6DE9EDA4">
            <w:pPr>
              <w:pStyle w:val="24"/>
              <w:keepNext w:val="0"/>
              <w:keepLines w:val="0"/>
              <w:suppressLineNumbers w:val="0"/>
              <w:spacing w:before="0" w:beforeAutospacing="0" w:after="0" w:afterAutospacing="0" w:line="360" w:lineRule="auto"/>
              <w:ind w:left="0" w:right="0" w:firstLine="480" w:firstLineChars="200"/>
              <w:jc w:val="both"/>
              <w:outlineLvl w:val="0"/>
              <w:rPr>
                <w:rFonts w:hint="default" w:ascii="Times New Roman" w:hAnsi="Times New Roman" w:eastAsia="宋体" w:cs="Times New Roman"/>
                <w:bCs w:val="0"/>
                <w:color w:val="auto"/>
                <w:sz w:val="24"/>
                <w:highlight w:val="none"/>
              </w:rPr>
            </w:pPr>
            <w:r>
              <w:rPr>
                <w:rFonts w:hint="default" w:ascii="Times New Roman" w:hAnsi="Times New Roman" w:eastAsia="宋体" w:cs="Times New Roman"/>
                <w:b w:val="0"/>
                <w:bCs w:val="0"/>
                <w:color w:val="auto"/>
                <w:sz w:val="24"/>
                <w:szCs w:val="24"/>
                <w:highlight w:val="none"/>
                <w:lang w:val="en-US" w:eastAsia="zh-CN"/>
              </w:rPr>
              <w:t>根据内蒙古自治区生态环境厅于2026年6月</w:t>
            </w:r>
            <w:r>
              <w:rPr>
                <w:rFonts w:hint="eastAsia"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发布的《2025年内蒙古自治区生态环境状况公告》中全区的环境空气质量监测数据，全区环境空气六项污染物年均浓度均达标，</w:t>
            </w:r>
            <w:r>
              <w:rPr>
                <w:rFonts w:hint="eastAsia" w:ascii="Times New Roman" w:hAnsi="Times New Roman" w:eastAsia="宋体" w:cs="Times New Roman"/>
                <w:b w:val="0"/>
                <w:bCs w:val="0"/>
                <w:color w:val="auto"/>
                <w:sz w:val="24"/>
                <w:szCs w:val="24"/>
                <w:highlight w:val="none"/>
                <w:lang w:val="en-US" w:eastAsia="zh-CN"/>
              </w:rPr>
              <w:t>本项目位于内蒙古自治区鄂尔多斯市伊金霍洛旗，</w:t>
            </w:r>
            <w:r>
              <w:rPr>
                <w:rFonts w:hint="default" w:ascii="Times New Roman" w:hAnsi="Times New Roman" w:eastAsia="宋体" w:cs="Times New Roman"/>
                <w:b w:val="0"/>
                <w:bCs w:val="0"/>
                <w:color w:val="auto"/>
                <w:sz w:val="24"/>
                <w:szCs w:val="24"/>
                <w:highlight w:val="none"/>
                <w:lang w:val="en-US" w:eastAsia="zh-CN"/>
              </w:rPr>
              <w:t>因此本项目所在区域</w:t>
            </w:r>
            <w:r>
              <w:rPr>
                <w:rFonts w:hint="default" w:ascii="Times New Roman" w:hAnsi="Times New Roman" w:eastAsia="宋体" w:cs="Times New Roman"/>
                <w:bCs w:val="0"/>
                <w:color w:val="auto"/>
                <w:sz w:val="24"/>
                <w:highlight w:val="none"/>
              </w:rPr>
              <w:t>为达标区域。</w:t>
            </w:r>
          </w:p>
          <w:p w14:paraId="3CE5C5B1">
            <w:pPr>
              <w:keepNext w:val="0"/>
              <w:keepLines w:val="0"/>
              <w:suppressLineNumbers w:val="0"/>
              <w:bidi w:val="0"/>
              <w:spacing w:before="0" w:beforeAutospacing="0" w:after="0" w:afterAutospacing="0"/>
              <w:ind w:left="0" w:leftChars="0" w:right="0" w:firstLine="482" w:firstLineChars="200"/>
              <w:rPr>
                <w:rFonts w:hint="eastAsia"/>
                <w:b/>
                <w:bCs/>
                <w:highlight w:val="none"/>
                <w:lang w:val="en-US" w:eastAsia="zh-CN"/>
              </w:rPr>
            </w:pPr>
            <w:r>
              <w:rPr>
                <w:rFonts w:hint="eastAsia"/>
                <w:b/>
                <w:bCs/>
                <w:highlight w:val="none"/>
                <w:lang w:val="en-US" w:eastAsia="zh-CN"/>
              </w:rPr>
              <w:t>3、声环境质量现状</w:t>
            </w:r>
          </w:p>
          <w:p w14:paraId="6A1BC6DA">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szCs w:val="28"/>
                <w:highlight w:val="none"/>
                <w:lang w:bidi="ar"/>
              </w:rPr>
            </w:pPr>
            <w:r>
              <w:rPr>
                <w:rFonts w:hint="default" w:ascii="Times New Roman" w:hAnsi="Times New Roman" w:eastAsia="宋体" w:cs="Times New Roman"/>
                <w:bCs/>
                <w:color w:val="auto"/>
                <w:sz w:val="24"/>
                <w:szCs w:val="28"/>
                <w:highlight w:val="none"/>
                <w:lang w:val="en-US" w:eastAsia="zh-CN" w:bidi="ar"/>
              </w:rPr>
              <w:t>根据《建设项目环境影响报告表编制技术指南（生态影响类）</w:t>
            </w:r>
            <w:r>
              <w:rPr>
                <w:rFonts w:hint="eastAsia" w:cs="Times New Roman"/>
                <w:bCs/>
                <w:color w:val="auto"/>
                <w:sz w:val="24"/>
                <w:szCs w:val="28"/>
                <w:highlight w:val="none"/>
                <w:lang w:val="en-US" w:eastAsia="zh-CN" w:bidi="ar"/>
              </w:rPr>
              <w:t>（试行）》</w:t>
            </w:r>
            <w:r>
              <w:rPr>
                <w:rFonts w:hint="default" w:ascii="Times New Roman" w:hAnsi="Times New Roman" w:eastAsia="宋体" w:cs="Times New Roman"/>
                <w:bCs/>
                <w:color w:val="auto"/>
                <w:sz w:val="24"/>
                <w:szCs w:val="28"/>
                <w:highlight w:val="none"/>
                <w:lang w:val="en-US" w:eastAsia="zh-CN" w:bidi="ar"/>
              </w:rPr>
              <w:t>中的要求，固定声源环境质量现状监测参照《建设项目环境影响报告表编制技术指南（污染影响类）</w:t>
            </w:r>
            <w:r>
              <w:rPr>
                <w:rFonts w:hint="eastAsia" w:cs="Times New Roman"/>
                <w:bCs/>
                <w:color w:val="auto"/>
                <w:sz w:val="24"/>
                <w:szCs w:val="28"/>
                <w:highlight w:val="none"/>
                <w:lang w:val="en-US" w:eastAsia="zh-CN" w:bidi="ar"/>
              </w:rPr>
              <w:t>（试行）》</w:t>
            </w:r>
            <w:r>
              <w:rPr>
                <w:rFonts w:hint="default" w:ascii="Times New Roman" w:hAnsi="Times New Roman" w:eastAsia="宋体" w:cs="Times New Roman"/>
                <w:bCs/>
                <w:color w:val="auto"/>
                <w:sz w:val="24"/>
                <w:szCs w:val="28"/>
                <w:highlight w:val="none"/>
                <w:lang w:val="en-US" w:eastAsia="zh-CN" w:bidi="ar"/>
              </w:rPr>
              <w:t>的相关规定开展补充监测，本项目厂界外周边50米范围内不存在声环境保护目标，不开展声环境质量现状调查。</w:t>
            </w:r>
          </w:p>
          <w:p w14:paraId="4B8E2E13">
            <w:pPr>
              <w:keepNext w:val="0"/>
              <w:keepLines w:val="0"/>
              <w:suppressLineNumbers w:val="0"/>
              <w:bidi w:val="0"/>
              <w:spacing w:before="0" w:beforeAutospacing="0" w:after="0" w:afterAutospacing="0"/>
              <w:ind w:left="0" w:leftChars="0" w:right="0" w:firstLine="482" w:firstLineChars="200"/>
              <w:rPr>
                <w:rFonts w:hint="default"/>
                <w:b/>
                <w:bCs/>
                <w:highlight w:val="none"/>
                <w:lang w:val="en-US" w:eastAsia="zh-CN"/>
              </w:rPr>
            </w:pPr>
            <w:r>
              <w:rPr>
                <w:rFonts w:hint="eastAsia"/>
                <w:b/>
                <w:bCs/>
                <w:highlight w:val="none"/>
                <w:lang w:val="en-US" w:eastAsia="zh-CN"/>
              </w:rPr>
              <w:t>4、地下水、土壤环境质量现状</w:t>
            </w:r>
          </w:p>
          <w:p w14:paraId="2C1BEB8D">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kern w:val="0"/>
                <w:szCs w:val="20"/>
                <w:highlight w:val="none"/>
              </w:rPr>
            </w:pPr>
            <w:r>
              <w:rPr>
                <w:rFonts w:hint="eastAsia"/>
                <w:kern w:val="0"/>
                <w:szCs w:val="20"/>
                <w:highlight w:val="none"/>
              </w:rPr>
              <w:t>根据《建设项目环境影响报告表编制技术指南（污染影响类）（试行）》中要求，地下水、土壤环境原则上不开展环境质量现状调查。且本项目生产运行过程中不涉及废水产生及排放，采取相应的环保措施后，对项目评价范围内地下水及土壤影响极小，因此本次环境影响评价不对地下水及土壤环境质量现状进行调查。</w:t>
            </w:r>
          </w:p>
          <w:p w14:paraId="78D48C6F">
            <w:pPr>
              <w:pStyle w:val="18"/>
              <w:keepNext w:val="0"/>
              <w:keepLines w:val="0"/>
              <w:suppressLineNumbers w:val="0"/>
              <w:spacing w:before="0" w:beforeAutospacing="0" w:after="0" w:afterAutospacing="0"/>
              <w:ind w:left="0" w:right="0"/>
              <w:rPr>
                <w:rFonts w:hint="eastAsia" w:ascii="Times New Roman" w:hAnsi="Times New Roman" w:eastAsia="宋体" w:cs="Times New Roman"/>
                <w:b/>
                <w:bCs/>
                <w:kern w:val="2"/>
                <w:sz w:val="24"/>
                <w:szCs w:val="24"/>
                <w:highlight w:val="none"/>
                <w:lang w:val="en-US" w:eastAsia="zh-CN" w:bidi="ar-SA"/>
              </w:rPr>
            </w:pPr>
            <w:r>
              <w:rPr>
                <w:rFonts w:hint="eastAsia" w:ascii="Times New Roman" w:hAnsi="Times New Roman" w:eastAsia="宋体" w:cs="Times New Roman"/>
                <w:b/>
                <w:bCs/>
                <w:kern w:val="2"/>
                <w:sz w:val="24"/>
                <w:szCs w:val="24"/>
                <w:highlight w:val="none"/>
                <w:lang w:val="en-US" w:eastAsia="zh-CN" w:bidi="ar-SA"/>
              </w:rPr>
              <w:t>5、地表水环境质量现状</w:t>
            </w:r>
          </w:p>
          <w:p w14:paraId="6FFE920E">
            <w:pPr>
              <w:keepNext w:val="0"/>
              <w:keepLines w:val="0"/>
              <w:suppressLineNumbers w:val="0"/>
              <w:spacing w:before="0" w:beforeAutospacing="0" w:after="0" w:afterAutospacing="0" w:line="360" w:lineRule="auto"/>
              <w:ind w:left="0" w:right="0" w:firstLine="480" w:firstLineChars="200"/>
              <w:rPr>
                <w:rFonts w:hint="default" w:ascii="宋体" w:hAnsi="宋体" w:eastAsia="宋体" w:cs="宋体"/>
                <w:sz w:val="24"/>
                <w:szCs w:val="24"/>
                <w:highlight w:val="none"/>
              </w:rPr>
            </w:pPr>
            <w:r>
              <w:rPr>
                <w:rFonts w:hint="eastAsia" w:ascii="Times New Roman" w:hAnsi="Times New Roman" w:eastAsia="宋体" w:cs="Times New Roman"/>
                <w:b w:val="0"/>
                <w:bCs w:val="0"/>
                <w:color w:val="auto"/>
                <w:sz w:val="24"/>
                <w:szCs w:val="28"/>
                <w:highlight w:val="none"/>
                <w:lang w:val="en-US" w:eastAsia="zh-CN" w:bidi="ar"/>
              </w:rPr>
              <w:t>本项目为生态农业项目，根据现场调查，</w:t>
            </w:r>
            <w:r>
              <w:rPr>
                <w:rFonts w:hint="default" w:ascii="宋体" w:hAnsi="宋体" w:eastAsia="宋体" w:cs="宋体"/>
                <w:sz w:val="24"/>
                <w:szCs w:val="24"/>
                <w:highlight w:val="none"/>
              </w:rPr>
              <w:t>项目西侧约13m处为敖尔给乎沟现状</w:t>
            </w:r>
            <w:r>
              <w:rPr>
                <w:rFonts w:hint="eastAsia" w:ascii="宋体" w:hAnsi="宋体" w:cs="宋体"/>
                <w:sz w:val="24"/>
                <w:szCs w:val="24"/>
                <w:highlight w:val="none"/>
                <w:lang w:eastAsia="zh-CN"/>
              </w:rPr>
              <w:t>鱼塘</w:t>
            </w:r>
            <w:r>
              <w:rPr>
                <w:rFonts w:hint="default" w:ascii="宋体" w:hAnsi="宋体" w:eastAsia="宋体" w:cs="宋体"/>
                <w:sz w:val="24"/>
                <w:szCs w:val="24"/>
                <w:highlight w:val="none"/>
              </w:rPr>
              <w:t>，属于小型地表蓄水塘，该水体无官方例行水质监测断面，无公开可收集的历史水质监测数据。本项目不排放生产废水，地表水评价等级</w:t>
            </w:r>
            <w:r>
              <w:rPr>
                <w:rFonts w:hint="eastAsia" w:ascii="宋体" w:hAnsi="宋体" w:cs="宋体"/>
                <w:sz w:val="24"/>
                <w:szCs w:val="24"/>
                <w:highlight w:val="none"/>
                <w:lang w:val="en-US" w:eastAsia="zh-CN"/>
              </w:rPr>
              <w:t>为</w:t>
            </w:r>
            <w:r>
              <w:rPr>
                <w:rFonts w:hint="default" w:ascii="宋体" w:hAnsi="宋体" w:eastAsia="宋体" w:cs="宋体"/>
                <w:sz w:val="24"/>
                <w:szCs w:val="24"/>
                <w:highlight w:val="none"/>
              </w:rPr>
              <w:t>三级B，</w:t>
            </w:r>
            <w:r>
              <w:rPr>
                <w:rFonts w:hint="eastAsia" w:ascii="宋体" w:hAnsi="宋体" w:cs="宋体"/>
                <w:sz w:val="24"/>
                <w:szCs w:val="24"/>
                <w:highlight w:val="none"/>
                <w:lang w:val="en-US" w:eastAsia="zh-CN"/>
              </w:rPr>
              <w:t>根据</w:t>
            </w:r>
            <w:r>
              <w:rPr>
                <w:rFonts w:hint="eastAsia" w:ascii="宋体" w:hAnsi="宋体" w:cs="宋体"/>
                <w:sz w:val="24"/>
                <w:szCs w:val="24"/>
                <w:highlight w:val="none"/>
                <w:lang w:eastAsia="zh-CN"/>
              </w:rPr>
              <w:t>《环境评价技术导则 地表水环境》水污染影响型三级B评价，可不开展区域污染源调查</w:t>
            </w:r>
            <w:r>
              <w:rPr>
                <w:rFonts w:hint="default" w:ascii="宋体" w:hAnsi="宋体" w:eastAsia="宋体" w:cs="宋体"/>
                <w:sz w:val="24"/>
                <w:szCs w:val="24"/>
                <w:highlight w:val="none"/>
              </w:rPr>
              <w:t>。本项目无生产废水外排，潜在水环境影响主要为降雨形成的地表径流携带少量</w:t>
            </w:r>
            <w:r>
              <w:rPr>
                <w:rFonts w:hint="eastAsia" w:ascii="宋体" w:hAnsi="宋体" w:eastAsia="宋体" w:cs="宋体"/>
                <w:sz w:val="24"/>
                <w:szCs w:val="24"/>
                <w:highlight w:val="none"/>
                <w:lang w:val="en-US" w:eastAsia="zh-CN"/>
              </w:rPr>
              <w:t>有机肥</w:t>
            </w:r>
            <w:r>
              <w:rPr>
                <w:rFonts w:hint="default" w:ascii="宋体" w:hAnsi="宋体" w:eastAsia="宋体" w:cs="宋体"/>
                <w:sz w:val="24"/>
                <w:szCs w:val="24"/>
                <w:highlight w:val="none"/>
              </w:rPr>
              <w:t>进入西侧鱼塘。项目西侧临近鱼塘区域已建成截排水沟，可拦截大棚区域雨水径流，防止地表漫流直排敖尔给乎沟鱼塘；</w:t>
            </w:r>
            <w:r>
              <w:rPr>
                <w:rFonts w:hint="eastAsia" w:ascii="宋体" w:hAnsi="宋体" w:eastAsia="宋体" w:cs="宋体"/>
                <w:sz w:val="24"/>
                <w:szCs w:val="24"/>
                <w:highlight w:val="none"/>
                <w:lang w:val="en-US" w:eastAsia="zh-CN"/>
              </w:rPr>
              <w:t>同时</w:t>
            </w:r>
            <w:r>
              <w:rPr>
                <w:rFonts w:hint="default" w:ascii="宋体" w:hAnsi="宋体" w:eastAsia="宋体" w:cs="宋体"/>
                <w:sz w:val="24"/>
                <w:szCs w:val="24"/>
                <w:highlight w:val="none"/>
              </w:rPr>
              <w:t>地块与鱼塘间设置生态缓冲带，</w:t>
            </w:r>
            <w:r>
              <w:rPr>
                <w:rFonts w:hint="eastAsia" w:ascii="宋体" w:hAnsi="宋体" w:eastAsia="宋体" w:cs="宋体"/>
                <w:sz w:val="24"/>
                <w:szCs w:val="24"/>
                <w:highlight w:val="none"/>
                <w:lang w:val="en-US" w:eastAsia="zh-CN"/>
              </w:rPr>
              <w:t>可</w:t>
            </w:r>
            <w:r>
              <w:rPr>
                <w:rFonts w:hint="default" w:ascii="宋体" w:hAnsi="宋体" w:eastAsia="宋体" w:cs="宋体"/>
                <w:sz w:val="24"/>
                <w:szCs w:val="24"/>
                <w:highlight w:val="none"/>
              </w:rPr>
              <w:t>对少量溢流径流进一步过滤净化，防控农业面源污染。</w:t>
            </w:r>
            <w:r>
              <w:rPr>
                <w:rFonts w:hint="eastAsia" w:ascii="宋体" w:hAnsi="宋体" w:eastAsia="宋体" w:cs="宋体"/>
                <w:sz w:val="24"/>
                <w:szCs w:val="24"/>
                <w:highlight w:val="none"/>
                <w:lang w:val="en-US" w:eastAsia="zh-CN"/>
              </w:rPr>
              <w:t>因此</w:t>
            </w:r>
            <w:r>
              <w:rPr>
                <w:rFonts w:hint="default" w:ascii="宋体" w:hAnsi="宋体" w:eastAsia="宋体" w:cs="宋体"/>
                <w:sz w:val="24"/>
                <w:szCs w:val="24"/>
                <w:highlight w:val="none"/>
              </w:rPr>
              <w:t>，水污染防治措施具备环境可行性，项目建设对该蓄水塘地表水环境影响较小。</w:t>
            </w:r>
          </w:p>
          <w:p w14:paraId="5771151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highlight w:val="none"/>
                <w:vertAlign w:val="baseline"/>
                <w:lang w:val="en-US" w:eastAsia="zh-CN"/>
              </w:rPr>
            </w:pPr>
            <w:r>
              <w:rPr>
                <w:rFonts w:hint="default" w:ascii="宋体" w:hAnsi="宋体" w:eastAsia="宋体" w:cs="宋体"/>
                <w:sz w:val="24"/>
                <w:szCs w:val="24"/>
                <w:highlight w:val="none"/>
              </w:rPr>
              <w:t>本次采用现场踏勘生态调查方式，识别塘体生境，评价重点聚焦面源污染防范措施，降低施肥流失对鱼塘的潜在影响。鱼塘现状藻类、浮萍、水草大量生长，水体本底受自然水生生态影响大</w:t>
            </w:r>
            <w:r>
              <w:rPr>
                <w:rFonts w:hint="eastAsia" w:ascii="宋体" w:hAnsi="宋体" w:eastAsia="宋体" w:cs="宋体"/>
                <w:sz w:val="24"/>
                <w:szCs w:val="24"/>
                <w:highlight w:val="none"/>
                <w:lang w:eastAsia="zh-CN"/>
              </w:rPr>
              <w:t>；</w:t>
            </w:r>
            <w:r>
              <w:rPr>
                <w:rFonts w:hint="default" w:ascii="宋体" w:hAnsi="宋体" w:eastAsia="宋体" w:cs="宋体"/>
                <w:sz w:val="24"/>
                <w:szCs w:val="24"/>
                <w:highlight w:val="none"/>
              </w:rPr>
              <w:t>鱼塘现已停止人工养殖，无养殖运维活动，受人为扰动程度较低。鱼塘四周被乔灌木及草本植物包围，岸带分布阔叶幼树、灌木丛与杂草，植被生长繁茂。鱼塘水体及岸带生境经长期自然演替，已形成水生</w:t>
            </w:r>
            <w:r>
              <w:rPr>
                <w:rFonts w:hint="default" w:ascii="宋体" w:hAnsi="宋体" w:eastAsia="宋体" w:cs="宋体"/>
                <w:sz w:val="24"/>
                <w:szCs w:val="24"/>
                <w:highlight w:val="none"/>
              </w:rPr>
              <w:noBreakHyphen/>
            </w:r>
            <w:r>
              <w:rPr>
                <w:rFonts w:hint="default" w:ascii="宋体" w:hAnsi="宋体" w:eastAsia="宋体" w:cs="宋体"/>
                <w:sz w:val="24"/>
                <w:szCs w:val="24"/>
                <w:highlight w:val="none"/>
              </w:rPr>
              <w:t>陆生交错的复合自然植被生态系统。</w:t>
            </w:r>
          </w:p>
          <w:tbl>
            <w:tblPr>
              <w:tblStyle w:val="28"/>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18"/>
              <w:gridCol w:w="4019"/>
            </w:tblGrid>
            <w:tr w14:paraId="00A97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8" w:type="dxa"/>
                </w:tcPr>
                <w:p w14:paraId="407992A3">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cs="Times New Roman"/>
                      <w:b w:val="0"/>
                      <w:bCs w:val="0"/>
                      <w:color w:val="auto"/>
                      <w:sz w:val="24"/>
                      <w:szCs w:val="24"/>
                      <w:highlight w:val="none"/>
                      <w:vertAlign w:val="baseline"/>
                      <w:lang w:val="en-US" w:eastAsia="zh-CN"/>
                    </w:rPr>
                  </w:pPr>
                  <w:r>
                    <w:rPr>
                      <w:rFonts w:hint="default"/>
                      <w:highlight w:val="none"/>
                      <w:lang w:val="en-US" w:eastAsia="zh-CN"/>
                    </w:rPr>
                    <w:drawing>
                      <wp:inline distT="0" distB="0" distL="114300" distR="114300">
                        <wp:extent cx="2522855" cy="1774190"/>
                        <wp:effectExtent l="0" t="0" r="10795" b="16510"/>
                        <wp:docPr id="41" name="图片 41" descr="82775413b7dd70604837c1c04bd97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82775413b7dd70604837c1c04bd97496"/>
                                <pic:cNvPicPr>
                                  <a:picLocks noChangeAspect="1"/>
                                </pic:cNvPicPr>
                              </pic:nvPicPr>
                              <pic:blipFill>
                                <a:blip r:embed="rId18"/>
                                <a:stretch>
                                  <a:fillRect/>
                                </a:stretch>
                              </pic:blipFill>
                              <pic:spPr>
                                <a:xfrm>
                                  <a:off x="0" y="0"/>
                                  <a:ext cx="2522855" cy="1774190"/>
                                </a:xfrm>
                                <a:prstGeom prst="rect">
                                  <a:avLst/>
                                </a:prstGeom>
                              </pic:spPr>
                            </pic:pic>
                          </a:graphicData>
                        </a:graphic>
                      </wp:inline>
                    </w:drawing>
                  </w:r>
                </w:p>
              </w:tc>
              <w:tc>
                <w:tcPr>
                  <w:tcW w:w="4019" w:type="dxa"/>
                </w:tcPr>
                <w:p w14:paraId="2B6E4064">
                  <w:pPr>
                    <w:keepNext w:val="0"/>
                    <w:keepLines w:val="0"/>
                    <w:suppressLineNumbers w:val="0"/>
                    <w:spacing w:before="0" w:beforeAutospacing="0" w:after="0" w:afterAutospacing="0" w:line="360" w:lineRule="auto"/>
                    <w:ind w:left="0" w:leftChars="0" w:right="0" w:firstLine="0" w:firstLineChars="0"/>
                    <w:rPr>
                      <w:rFonts w:hint="default" w:ascii="Times New Roman" w:hAnsi="Times New Roman"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vertAlign w:val="baseline"/>
                      <w:lang w:val="en-US" w:eastAsia="zh-CN"/>
                    </w:rPr>
                    <w:drawing>
                      <wp:inline distT="0" distB="0" distL="114300" distR="114300">
                        <wp:extent cx="2404745" cy="1802765"/>
                        <wp:effectExtent l="0" t="0" r="14605" b="6985"/>
                        <wp:docPr id="76" name="图片 76" descr="7d44384d6cf44c26d27acf8e45b462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7d44384d6cf44c26d27acf8e45b462f7"/>
                                <pic:cNvPicPr>
                                  <a:picLocks noChangeAspect="1"/>
                                </pic:cNvPicPr>
                              </pic:nvPicPr>
                              <pic:blipFill>
                                <a:blip r:embed="rId19"/>
                                <a:stretch>
                                  <a:fillRect/>
                                </a:stretch>
                              </pic:blipFill>
                              <pic:spPr>
                                <a:xfrm>
                                  <a:off x="0" y="0"/>
                                  <a:ext cx="2404745" cy="1802765"/>
                                </a:xfrm>
                                <a:prstGeom prst="rect">
                                  <a:avLst/>
                                </a:prstGeom>
                              </pic:spPr>
                            </pic:pic>
                          </a:graphicData>
                        </a:graphic>
                      </wp:inline>
                    </w:drawing>
                  </w:r>
                </w:p>
              </w:tc>
            </w:tr>
            <w:tr w14:paraId="168F4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18" w:type="dxa"/>
                </w:tcPr>
                <w:p w14:paraId="3F71E893">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b w:val="0"/>
                      <w:bCs w:val="0"/>
                      <w:color w:val="auto"/>
                      <w:sz w:val="20"/>
                      <w:szCs w:val="20"/>
                      <w:highlight w:val="none"/>
                      <w:vertAlign w:val="baseline"/>
                      <w:lang w:val="en-US" w:eastAsia="zh-CN"/>
                    </w:rPr>
                  </w:pPr>
                  <w:r>
                    <w:rPr>
                      <w:rFonts w:hint="eastAsia" w:cs="Times New Roman"/>
                      <w:b w:val="0"/>
                      <w:bCs w:val="0"/>
                      <w:color w:val="auto"/>
                      <w:sz w:val="20"/>
                      <w:szCs w:val="20"/>
                      <w:highlight w:val="none"/>
                      <w:vertAlign w:val="baseline"/>
                      <w:lang w:val="en-US" w:eastAsia="zh-CN"/>
                    </w:rPr>
                    <w:t>现状鱼塘</w:t>
                  </w:r>
                </w:p>
              </w:tc>
              <w:tc>
                <w:tcPr>
                  <w:tcW w:w="4019" w:type="dxa"/>
                </w:tcPr>
                <w:p w14:paraId="3FE29045">
                  <w:pPr>
                    <w:keepNext w:val="0"/>
                    <w:keepLines w:val="0"/>
                    <w:suppressLineNumbers w:val="0"/>
                    <w:spacing w:before="0" w:beforeAutospacing="0" w:after="0" w:afterAutospacing="0" w:line="360" w:lineRule="auto"/>
                    <w:ind w:left="0" w:leftChars="0" w:right="0" w:firstLine="0" w:firstLineChars="0"/>
                    <w:jc w:val="center"/>
                    <w:rPr>
                      <w:rFonts w:hint="eastAsia" w:ascii="Times New Roman" w:hAnsi="Times New Roman" w:eastAsia="宋体" w:cs="Times New Roman"/>
                      <w:b w:val="0"/>
                      <w:bCs w:val="0"/>
                      <w:color w:val="auto"/>
                      <w:sz w:val="20"/>
                      <w:szCs w:val="20"/>
                      <w:highlight w:val="none"/>
                      <w:vertAlign w:val="baseline"/>
                      <w:lang w:val="en-US" w:eastAsia="zh-CN"/>
                    </w:rPr>
                  </w:pPr>
                  <w:r>
                    <w:rPr>
                      <w:rFonts w:hint="eastAsia" w:cs="Times New Roman"/>
                      <w:b w:val="0"/>
                      <w:bCs w:val="0"/>
                      <w:color w:val="auto"/>
                      <w:sz w:val="20"/>
                      <w:szCs w:val="20"/>
                      <w:highlight w:val="none"/>
                      <w:vertAlign w:val="baseline"/>
                      <w:lang w:val="en-US" w:eastAsia="zh-CN"/>
                    </w:rPr>
                    <w:t>已建成截排水沟及生态缓冲带</w:t>
                  </w:r>
                </w:p>
              </w:tc>
            </w:tr>
          </w:tbl>
          <w:p w14:paraId="480906AB">
            <w:pPr>
              <w:keepNext w:val="0"/>
              <w:keepLines w:val="0"/>
              <w:widowControl/>
              <w:suppressLineNumbers w:val="0"/>
              <w:adjustRightInd w:val="0"/>
              <w:snapToGrid w:val="0"/>
              <w:spacing w:before="0" w:beforeAutospacing="0" w:after="0" w:afterAutospacing="0" w:line="360" w:lineRule="auto"/>
              <w:ind w:left="0" w:leftChars="0" w:right="0" w:firstLine="0" w:firstLineChars="0"/>
              <w:jc w:val="left"/>
              <w:rPr>
                <w:rFonts w:hint="default"/>
                <w:highlight w:val="none"/>
                <w:lang w:val="en-US" w:eastAsia="zh-CN"/>
              </w:rPr>
            </w:pPr>
          </w:p>
        </w:tc>
      </w:tr>
      <w:tr w14:paraId="7B1AC0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7" w:hRule="atLeast"/>
          <w:jc w:val="center"/>
        </w:trPr>
        <w:tc>
          <w:tcPr>
            <w:tcW w:w="904" w:type="dxa"/>
            <w:noWrap w:val="0"/>
            <w:vAlign w:val="center"/>
          </w:tcPr>
          <w:p w14:paraId="16B181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宋体" w:hAnsi="宋体" w:cs="宋体"/>
                <w:kern w:val="0"/>
                <w:szCs w:val="21"/>
                <w:highlight w:val="none"/>
              </w:rPr>
            </w:pPr>
            <w:r>
              <w:rPr>
                <w:rFonts w:hint="eastAsia" w:ascii="宋体" w:hAnsi="宋体"/>
                <w:bCs/>
                <w:szCs w:val="21"/>
                <w:highlight w:val="none"/>
              </w:rPr>
              <w:t>与项目有关的原有环境污染和生态破坏问题</w:t>
            </w:r>
          </w:p>
        </w:tc>
        <w:tc>
          <w:tcPr>
            <w:tcW w:w="8253" w:type="dxa"/>
            <w:noWrap w:val="0"/>
            <w:vAlign w:val="center"/>
          </w:tcPr>
          <w:p w14:paraId="6EAEB1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textAlignment w:val="auto"/>
              <w:rPr>
                <w:rFonts w:hint="default" w:cs="Times New Roman"/>
                <w:b/>
                <w:bCs/>
                <w:highlight w:val="none"/>
                <w:lang w:val="en-US" w:eastAsia="zh-CN"/>
              </w:rPr>
            </w:pPr>
            <w:r>
              <w:rPr>
                <w:rFonts w:hint="eastAsia" w:ascii="Times New Roman" w:hAnsi="Times New Roman" w:eastAsia="宋体" w:cs="Times New Roman"/>
                <w:b w:val="0"/>
                <w:bCs w:val="0"/>
                <w:kern w:val="0"/>
                <w:szCs w:val="20"/>
                <w:highlight w:val="none"/>
                <w:lang w:val="en-US" w:eastAsia="zh-CN"/>
              </w:rPr>
              <w:t>无</w:t>
            </w:r>
          </w:p>
        </w:tc>
      </w:tr>
      <w:tr w14:paraId="6260C9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4" w:type="dxa"/>
            <w:noWrap w:val="0"/>
            <w:vAlign w:val="center"/>
          </w:tcPr>
          <w:p w14:paraId="4A3E60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宋体" w:hAnsi="宋体" w:cs="宋体"/>
                <w:kern w:val="0"/>
                <w:szCs w:val="21"/>
                <w:highlight w:val="none"/>
              </w:rPr>
            </w:pPr>
            <w:r>
              <w:rPr>
                <w:rFonts w:hint="eastAsia" w:ascii="宋体" w:hAnsi="宋体" w:cs="宋体"/>
                <w:kern w:val="0"/>
                <w:szCs w:val="21"/>
                <w:highlight w:val="none"/>
              </w:rPr>
              <w:t>生态环境保护目标</w:t>
            </w:r>
          </w:p>
        </w:tc>
        <w:tc>
          <w:tcPr>
            <w:tcW w:w="8253" w:type="dxa"/>
            <w:noWrap w:val="0"/>
            <w:vAlign w:val="center"/>
          </w:tcPr>
          <w:p w14:paraId="7A00AE09">
            <w:pPr>
              <w:pStyle w:val="25"/>
              <w:keepNext w:val="0"/>
              <w:keepLines w:val="0"/>
              <w:suppressLineNumbers w:val="0"/>
              <w:bidi w:val="0"/>
              <w:spacing w:before="0" w:beforeAutospacing="0" w:after="0" w:afterAutospacing="0"/>
              <w:ind w:left="0" w:right="0"/>
              <w:rPr>
                <w:rFonts w:hint="eastAsia" w:ascii="宋体" w:hAnsi="宋体" w:eastAsia="宋体" w:cs="宋体"/>
                <w:b w:val="0"/>
                <w:bCs w:val="0"/>
                <w:sz w:val="24"/>
                <w:szCs w:val="36"/>
                <w:highlight w:val="none"/>
                <w:lang w:val="en-US" w:eastAsia="zh-CN"/>
              </w:rPr>
            </w:pPr>
            <w:r>
              <w:rPr>
                <w:rFonts w:hint="eastAsia" w:ascii="宋体" w:hAnsi="宋体" w:eastAsia="宋体" w:cs="宋体"/>
                <w:b w:val="0"/>
                <w:bCs w:val="0"/>
                <w:sz w:val="24"/>
                <w:szCs w:val="36"/>
                <w:highlight w:val="none"/>
              </w:rPr>
              <w:t>本</w:t>
            </w:r>
            <w:r>
              <w:rPr>
                <w:rFonts w:hint="eastAsia" w:ascii="宋体" w:hAnsi="宋体" w:eastAsia="宋体" w:cs="宋体"/>
                <w:b w:val="0"/>
                <w:bCs w:val="0"/>
                <w:sz w:val="24"/>
                <w:szCs w:val="36"/>
                <w:highlight w:val="none"/>
                <w:lang w:val="en-US" w:eastAsia="zh-CN"/>
              </w:rPr>
              <w:t>项目不涉及永久基本农田，不在生态保护红线范围内，位于城镇开发边界外；不占用内蒙古成吉思汗国家森林公园总体规划范围和伊金霍洛旗草原核心保护区；另项目范围内无林业和草原部门管理的各级自然保护地、风景名胜区；无饮用水源地保护区；无文物遗迹、无文物遗址分布；项目涉及压覆矿产资源并已签订互不影响协议。</w:t>
            </w:r>
          </w:p>
          <w:p w14:paraId="713CBA05">
            <w:pPr>
              <w:pStyle w:val="25"/>
              <w:keepNext w:val="0"/>
              <w:keepLines w:val="0"/>
              <w:suppressLineNumbers w:val="0"/>
              <w:bidi w:val="0"/>
              <w:spacing w:before="0" w:beforeAutospacing="0" w:after="0" w:afterAutospacing="0"/>
              <w:ind w:left="0" w:right="0" w:firstLineChars="200"/>
              <w:rPr>
                <w:rFonts w:hint="eastAsia" w:ascii="宋体" w:hAnsi="宋体" w:eastAsia="宋体" w:cs="宋体"/>
                <w:b w:val="0"/>
                <w:bCs w:val="0"/>
                <w:sz w:val="24"/>
                <w:szCs w:val="36"/>
                <w:highlight w:val="none"/>
              </w:rPr>
            </w:pPr>
            <w:r>
              <w:rPr>
                <w:rFonts w:hint="eastAsia" w:ascii="宋体" w:hAnsi="宋体" w:eastAsia="宋体" w:cs="宋体"/>
                <w:b w:val="0"/>
                <w:bCs w:val="0"/>
                <w:sz w:val="24"/>
                <w:szCs w:val="36"/>
                <w:highlight w:val="none"/>
                <w:lang w:val="en-US" w:eastAsia="zh-CN"/>
              </w:rPr>
              <w:t>本次评价</w:t>
            </w:r>
            <w:r>
              <w:rPr>
                <w:rFonts w:hint="eastAsia" w:ascii="宋体" w:hAnsi="宋体" w:eastAsia="宋体" w:cs="宋体"/>
                <w:b w:val="0"/>
                <w:bCs w:val="0"/>
                <w:sz w:val="24"/>
                <w:szCs w:val="36"/>
                <w:highlight w:val="none"/>
              </w:rPr>
              <w:t>对本项目施工期以及运营期周围环境敏感目标进行调查，确定本项目有下列环境保护目标，见表3-</w:t>
            </w:r>
            <w:r>
              <w:rPr>
                <w:rFonts w:hint="eastAsia" w:ascii="宋体" w:hAnsi="宋体" w:cs="宋体"/>
                <w:b w:val="0"/>
                <w:bCs w:val="0"/>
                <w:sz w:val="24"/>
                <w:szCs w:val="36"/>
                <w:highlight w:val="none"/>
                <w:lang w:val="en-US" w:eastAsia="zh-CN"/>
              </w:rPr>
              <w:t>5</w:t>
            </w:r>
            <w:r>
              <w:rPr>
                <w:rFonts w:hint="eastAsia" w:ascii="宋体" w:hAnsi="宋体" w:eastAsia="宋体" w:cs="宋体"/>
                <w:b w:val="0"/>
                <w:bCs w:val="0"/>
                <w:sz w:val="24"/>
                <w:szCs w:val="36"/>
                <w:highlight w:val="none"/>
              </w:rPr>
              <w:t>。</w:t>
            </w:r>
          </w:p>
          <w:p w14:paraId="03FD6F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eastAsia="宋体"/>
                <w:b/>
                <w:bCs/>
                <w:highlight w:val="none"/>
                <w:lang w:val="en-US" w:eastAsia="zh-CN"/>
              </w:rPr>
            </w:pPr>
            <w:r>
              <w:rPr>
                <w:rFonts w:hint="eastAsia"/>
                <w:b/>
                <w:bCs/>
                <w:highlight w:val="none"/>
                <w:lang w:val="en-US" w:eastAsia="zh-CN"/>
              </w:rPr>
              <w:t>表3-5环境保护目标一览表</w:t>
            </w:r>
          </w:p>
          <w:tbl>
            <w:tblPr>
              <w:tblStyle w:val="28"/>
              <w:tblW w:w="803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713"/>
              <w:gridCol w:w="1919"/>
              <w:gridCol w:w="757"/>
              <w:gridCol w:w="743"/>
              <w:gridCol w:w="2509"/>
              <w:gridCol w:w="684"/>
            </w:tblGrid>
            <w:tr w14:paraId="15DF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Align w:val="center"/>
                </w:tcPr>
                <w:p w14:paraId="3BD7BE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eastAsia="宋体"/>
                      <w:sz w:val="22"/>
                      <w:szCs w:val="22"/>
                      <w:highlight w:val="none"/>
                      <w:vertAlign w:val="baseline"/>
                      <w:lang w:val="en-US" w:eastAsia="zh-CN"/>
                    </w:rPr>
                  </w:pPr>
                  <w:r>
                    <w:rPr>
                      <w:rFonts w:hint="eastAsia"/>
                      <w:sz w:val="22"/>
                      <w:szCs w:val="22"/>
                      <w:highlight w:val="none"/>
                      <w:vertAlign w:val="baseline"/>
                      <w:lang w:val="en-US" w:eastAsia="zh-CN"/>
                    </w:rPr>
                    <w:t>环境要素</w:t>
                  </w:r>
                </w:p>
              </w:tc>
              <w:tc>
                <w:tcPr>
                  <w:tcW w:w="1919" w:type="dxa"/>
                  <w:vAlign w:val="center"/>
                </w:tcPr>
                <w:p w14:paraId="5CD545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eastAsia="宋体"/>
                      <w:sz w:val="22"/>
                      <w:szCs w:val="22"/>
                      <w:highlight w:val="none"/>
                      <w:vertAlign w:val="baseline"/>
                      <w:lang w:val="en-US" w:eastAsia="zh-CN"/>
                    </w:rPr>
                  </w:pPr>
                  <w:r>
                    <w:rPr>
                      <w:rFonts w:hint="eastAsia"/>
                      <w:sz w:val="22"/>
                      <w:szCs w:val="22"/>
                      <w:highlight w:val="none"/>
                      <w:vertAlign w:val="baseline"/>
                      <w:lang w:val="en-US" w:eastAsia="zh-CN"/>
                    </w:rPr>
                    <w:t>保护对象</w:t>
                  </w:r>
                </w:p>
              </w:tc>
              <w:tc>
                <w:tcPr>
                  <w:tcW w:w="757" w:type="dxa"/>
                  <w:vAlign w:val="center"/>
                </w:tcPr>
                <w:p w14:paraId="0F5D6A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eastAsia="宋体"/>
                      <w:sz w:val="22"/>
                      <w:szCs w:val="22"/>
                      <w:highlight w:val="none"/>
                      <w:vertAlign w:val="baseline"/>
                      <w:lang w:val="en-US" w:eastAsia="zh-CN"/>
                    </w:rPr>
                  </w:pPr>
                  <w:r>
                    <w:rPr>
                      <w:rFonts w:hint="eastAsia"/>
                      <w:sz w:val="22"/>
                      <w:szCs w:val="22"/>
                      <w:highlight w:val="none"/>
                      <w:vertAlign w:val="baseline"/>
                      <w:lang w:val="en-US" w:eastAsia="zh-CN"/>
                    </w:rPr>
                    <w:t>位置关系</w:t>
                  </w:r>
                </w:p>
              </w:tc>
              <w:tc>
                <w:tcPr>
                  <w:tcW w:w="743" w:type="dxa"/>
                  <w:vAlign w:val="center"/>
                </w:tcPr>
                <w:p w14:paraId="45D893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eastAsia="宋体"/>
                      <w:sz w:val="22"/>
                      <w:szCs w:val="22"/>
                      <w:highlight w:val="none"/>
                      <w:vertAlign w:val="baseline"/>
                      <w:lang w:val="en-US" w:eastAsia="zh-CN"/>
                    </w:rPr>
                  </w:pPr>
                  <w:r>
                    <w:rPr>
                      <w:rFonts w:hint="eastAsia"/>
                      <w:sz w:val="22"/>
                      <w:szCs w:val="22"/>
                      <w:highlight w:val="none"/>
                      <w:vertAlign w:val="baseline"/>
                      <w:lang w:val="en-US" w:eastAsia="zh-CN"/>
                    </w:rPr>
                    <w:t>距离</w:t>
                  </w:r>
                </w:p>
              </w:tc>
              <w:tc>
                <w:tcPr>
                  <w:tcW w:w="2509" w:type="dxa"/>
                  <w:vAlign w:val="center"/>
                </w:tcPr>
                <w:p w14:paraId="0B18B7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eastAsia="宋体"/>
                      <w:sz w:val="22"/>
                      <w:szCs w:val="22"/>
                      <w:highlight w:val="none"/>
                      <w:vertAlign w:val="baseline"/>
                      <w:lang w:val="en-US" w:eastAsia="zh-CN"/>
                    </w:rPr>
                  </w:pPr>
                  <w:r>
                    <w:rPr>
                      <w:rFonts w:hint="eastAsia"/>
                      <w:sz w:val="22"/>
                      <w:szCs w:val="22"/>
                      <w:highlight w:val="none"/>
                      <w:vertAlign w:val="baseline"/>
                      <w:lang w:val="en-US" w:eastAsia="zh-CN"/>
                    </w:rPr>
                    <w:t>保护内容</w:t>
                  </w:r>
                </w:p>
              </w:tc>
              <w:tc>
                <w:tcPr>
                  <w:tcW w:w="684" w:type="dxa"/>
                  <w:vAlign w:val="center"/>
                </w:tcPr>
                <w:p w14:paraId="7BD348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eastAsia="宋体"/>
                      <w:sz w:val="22"/>
                      <w:szCs w:val="22"/>
                      <w:highlight w:val="none"/>
                      <w:vertAlign w:val="baseline"/>
                      <w:lang w:val="en-US" w:eastAsia="zh-CN"/>
                    </w:rPr>
                  </w:pPr>
                  <w:r>
                    <w:rPr>
                      <w:rFonts w:hint="eastAsia"/>
                      <w:sz w:val="22"/>
                      <w:szCs w:val="22"/>
                      <w:highlight w:val="none"/>
                      <w:vertAlign w:val="baseline"/>
                      <w:lang w:val="en-US" w:eastAsia="zh-CN"/>
                    </w:rPr>
                    <w:t>环境功能区</w:t>
                  </w:r>
                </w:p>
              </w:tc>
            </w:tr>
            <w:tr w14:paraId="558B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12" w:type="dxa"/>
                  <w:vMerge w:val="restart"/>
                  <w:vAlign w:val="center"/>
                </w:tcPr>
                <w:p w14:paraId="2E5D09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eastAsia="宋体"/>
                      <w:sz w:val="22"/>
                      <w:szCs w:val="22"/>
                      <w:highlight w:val="none"/>
                      <w:vertAlign w:val="baseline"/>
                      <w:lang w:val="en-US" w:eastAsia="zh-CN"/>
                    </w:rPr>
                  </w:pPr>
                  <w:r>
                    <w:rPr>
                      <w:rFonts w:hint="eastAsia"/>
                      <w:sz w:val="22"/>
                      <w:szCs w:val="22"/>
                      <w:highlight w:val="none"/>
                      <w:vertAlign w:val="baseline"/>
                      <w:lang w:val="en-US" w:eastAsia="zh-CN"/>
                    </w:rPr>
                    <w:t>大气环境</w:t>
                  </w:r>
                </w:p>
              </w:tc>
              <w:tc>
                <w:tcPr>
                  <w:tcW w:w="713" w:type="dxa"/>
                  <w:vMerge w:val="restart"/>
                  <w:vAlign w:val="center"/>
                </w:tcPr>
                <w:p w14:paraId="4546D2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sz w:val="22"/>
                      <w:szCs w:val="22"/>
                      <w:highlight w:val="none"/>
                      <w:vertAlign w:val="baseline"/>
                      <w:lang w:val="en-US" w:eastAsia="zh-CN"/>
                    </w:rPr>
                  </w:pPr>
                  <w:r>
                    <w:rPr>
                      <w:rFonts w:hint="eastAsia"/>
                      <w:sz w:val="22"/>
                      <w:szCs w:val="22"/>
                      <w:highlight w:val="none"/>
                      <w:vertAlign w:val="baseline"/>
                      <w:lang w:val="en-US" w:eastAsia="zh-CN"/>
                    </w:rPr>
                    <w:t>地块1</w:t>
                  </w:r>
                </w:p>
              </w:tc>
              <w:tc>
                <w:tcPr>
                  <w:tcW w:w="1919" w:type="dxa"/>
                  <w:vAlign w:val="top"/>
                </w:tcPr>
                <w:p w14:paraId="46EC13C4">
                  <w:pPr>
                    <w:pStyle w:val="67"/>
                    <w:keepNext w:val="0"/>
                    <w:keepLines w:val="0"/>
                    <w:suppressLineNumbers w:val="0"/>
                    <w:spacing w:before="30"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pacing w:val="5"/>
                      <w:sz w:val="22"/>
                      <w:szCs w:val="22"/>
                      <w:highlight w:val="none"/>
                    </w:rPr>
                    <w:t>散户</w:t>
                  </w:r>
                  <w:r>
                    <w:rPr>
                      <w:rFonts w:hint="eastAsia" w:asciiTheme="minorEastAsia" w:hAnsiTheme="minorEastAsia" w:eastAsiaTheme="minorEastAsia" w:cstheme="minorEastAsia"/>
                      <w:spacing w:val="5"/>
                      <w:sz w:val="22"/>
                      <w:szCs w:val="22"/>
                      <w:highlight w:val="none"/>
                      <w:lang w:val="en-US" w:eastAsia="zh-CN"/>
                    </w:rPr>
                    <w:t>居民1</w:t>
                  </w:r>
                </w:p>
              </w:tc>
              <w:tc>
                <w:tcPr>
                  <w:tcW w:w="757" w:type="dxa"/>
                  <w:vAlign w:val="top"/>
                </w:tcPr>
                <w:p w14:paraId="0482D2A3">
                  <w:pPr>
                    <w:pStyle w:val="67"/>
                    <w:keepNext w:val="0"/>
                    <w:keepLines w:val="0"/>
                    <w:suppressLineNumbers w:val="0"/>
                    <w:spacing w:before="30"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西北</w:t>
                  </w:r>
                </w:p>
              </w:tc>
              <w:tc>
                <w:tcPr>
                  <w:tcW w:w="743" w:type="dxa"/>
                  <w:vAlign w:val="top"/>
                </w:tcPr>
                <w:p w14:paraId="0A865BFA">
                  <w:pPr>
                    <w:keepNext w:val="0"/>
                    <w:keepLines w:val="0"/>
                    <w:suppressLineNumbers w:val="0"/>
                    <w:spacing w:before="66"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480m</w:t>
                  </w:r>
                </w:p>
              </w:tc>
              <w:tc>
                <w:tcPr>
                  <w:tcW w:w="2509" w:type="dxa"/>
                  <w:vAlign w:val="top"/>
                </w:tcPr>
                <w:p w14:paraId="1317A177">
                  <w:pPr>
                    <w:pStyle w:val="67"/>
                    <w:keepNext w:val="0"/>
                    <w:keepLines w:val="0"/>
                    <w:suppressLineNumbers w:val="0"/>
                    <w:spacing w:before="30"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pacing w:val="-3"/>
                      <w:sz w:val="22"/>
                      <w:szCs w:val="22"/>
                      <w:highlight w:val="none"/>
                      <w:lang w:eastAsia="zh-CN"/>
                    </w:rPr>
                    <w:t>1</w:t>
                  </w:r>
                  <w:r>
                    <w:rPr>
                      <w:rFonts w:hint="eastAsia" w:asciiTheme="minorEastAsia" w:hAnsiTheme="minorEastAsia" w:eastAsiaTheme="minorEastAsia" w:cstheme="minorEastAsia"/>
                      <w:spacing w:val="-3"/>
                      <w:sz w:val="22"/>
                      <w:szCs w:val="22"/>
                      <w:highlight w:val="none"/>
                      <w:lang w:val="en-US" w:eastAsia="zh-CN"/>
                    </w:rPr>
                    <w:t>2</w:t>
                  </w:r>
                  <w:r>
                    <w:rPr>
                      <w:rFonts w:hint="eastAsia" w:asciiTheme="minorEastAsia" w:hAnsiTheme="minorEastAsia" w:eastAsiaTheme="minorEastAsia" w:cstheme="minorEastAsia"/>
                      <w:spacing w:val="-3"/>
                      <w:sz w:val="22"/>
                      <w:szCs w:val="22"/>
                      <w:highlight w:val="none"/>
                    </w:rPr>
                    <w:t>人</w:t>
                  </w:r>
                </w:p>
              </w:tc>
              <w:tc>
                <w:tcPr>
                  <w:tcW w:w="684" w:type="dxa"/>
                  <w:vMerge w:val="restart"/>
                  <w:vAlign w:val="center"/>
                </w:tcPr>
                <w:p w14:paraId="5175CD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lang w:val="en-US" w:eastAsia="zh-CN"/>
                    </w:rPr>
                  </w:pPr>
                  <w:r>
                    <w:rPr>
                      <w:rFonts w:hint="eastAsia" w:ascii="Times New Roman" w:hAnsi="Times New Roman" w:eastAsia="宋体" w:cs="Times New Roman"/>
                      <w:spacing w:val="0"/>
                      <w:sz w:val="22"/>
                      <w:szCs w:val="18"/>
                      <w:highlight w:val="none"/>
                      <w:lang w:eastAsia="en-US"/>
                    </w:rPr>
                    <w:t>《环境空气质量标准》（GB3095-20</w:t>
                  </w:r>
                  <w:r>
                    <w:rPr>
                      <w:rFonts w:hint="eastAsia" w:cs="Times New Roman"/>
                      <w:spacing w:val="0"/>
                      <w:sz w:val="22"/>
                      <w:szCs w:val="18"/>
                      <w:highlight w:val="none"/>
                      <w:lang w:val="en-US" w:eastAsia="zh-CN"/>
                    </w:rPr>
                    <w:t>26</w:t>
                  </w:r>
                  <w:r>
                    <w:rPr>
                      <w:rFonts w:hint="eastAsia" w:ascii="Times New Roman" w:hAnsi="Times New Roman" w:eastAsia="宋体" w:cs="Times New Roman"/>
                      <w:spacing w:val="0"/>
                      <w:sz w:val="22"/>
                      <w:szCs w:val="18"/>
                      <w:highlight w:val="none"/>
                      <w:lang w:eastAsia="en-US"/>
                    </w:rPr>
                    <w:t>）中二级标准</w:t>
                  </w:r>
                </w:p>
              </w:tc>
            </w:tr>
            <w:tr w14:paraId="2D6B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712" w:type="dxa"/>
                  <w:vMerge w:val="continue"/>
                  <w:vAlign w:val="center"/>
                </w:tcPr>
                <w:p w14:paraId="3D0D0D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vertAlign w:val="baseline"/>
                      <w:lang w:val="en-US" w:eastAsia="zh-CN"/>
                    </w:rPr>
                  </w:pPr>
                </w:p>
              </w:tc>
              <w:tc>
                <w:tcPr>
                  <w:tcW w:w="713" w:type="dxa"/>
                  <w:vMerge w:val="continue"/>
                  <w:vAlign w:val="center"/>
                </w:tcPr>
                <w:p w14:paraId="625BB8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sz w:val="22"/>
                      <w:szCs w:val="22"/>
                      <w:highlight w:val="none"/>
                      <w:vertAlign w:val="baseline"/>
                      <w:lang w:val="en-US" w:eastAsia="zh-CN"/>
                    </w:rPr>
                  </w:pPr>
                </w:p>
              </w:tc>
              <w:tc>
                <w:tcPr>
                  <w:tcW w:w="1919" w:type="dxa"/>
                  <w:vAlign w:val="top"/>
                </w:tcPr>
                <w:p w14:paraId="0EE17F0B">
                  <w:pPr>
                    <w:pStyle w:val="67"/>
                    <w:keepNext w:val="0"/>
                    <w:keepLines w:val="0"/>
                    <w:suppressLineNumbers w:val="0"/>
                    <w:spacing w:before="30" w:beforeAutospacing="0" w:after="0" w:afterAutospacing="0" w:line="240" w:lineRule="auto"/>
                    <w:ind w:left="0" w:leftChars="0" w:right="0" w:firstLine="0" w:firstLineChars="0"/>
                    <w:jc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pacing w:val="5"/>
                      <w:sz w:val="22"/>
                      <w:szCs w:val="22"/>
                      <w:highlight w:val="none"/>
                    </w:rPr>
                    <w:t>散户</w:t>
                  </w:r>
                  <w:r>
                    <w:rPr>
                      <w:rFonts w:hint="eastAsia" w:asciiTheme="minorEastAsia" w:hAnsiTheme="minorEastAsia" w:eastAsiaTheme="minorEastAsia" w:cstheme="minorEastAsia"/>
                      <w:spacing w:val="5"/>
                      <w:sz w:val="22"/>
                      <w:szCs w:val="22"/>
                      <w:highlight w:val="none"/>
                      <w:lang w:val="en-US" w:eastAsia="zh-CN"/>
                    </w:rPr>
                    <w:t>居民2</w:t>
                  </w:r>
                </w:p>
              </w:tc>
              <w:tc>
                <w:tcPr>
                  <w:tcW w:w="757" w:type="dxa"/>
                  <w:vAlign w:val="top"/>
                </w:tcPr>
                <w:p w14:paraId="5C0ADC27">
                  <w:pPr>
                    <w:pStyle w:val="67"/>
                    <w:keepNext w:val="0"/>
                    <w:keepLines w:val="0"/>
                    <w:suppressLineNumbers w:val="0"/>
                    <w:spacing w:before="30" w:beforeAutospacing="0" w:after="0" w:afterAutospacing="0" w:line="240" w:lineRule="auto"/>
                    <w:ind w:left="0" w:leftChars="0" w:right="0" w:rightChars="0" w:firstLine="0" w:firstLineChars="0"/>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lang w:val="en-US" w:eastAsia="zh-CN"/>
                    </w:rPr>
                    <w:t>西北</w:t>
                  </w:r>
                </w:p>
              </w:tc>
              <w:tc>
                <w:tcPr>
                  <w:tcW w:w="743" w:type="dxa"/>
                  <w:vAlign w:val="top"/>
                </w:tcPr>
                <w:p w14:paraId="695080CF">
                  <w:pPr>
                    <w:keepNext w:val="0"/>
                    <w:keepLines w:val="0"/>
                    <w:suppressLineNumbers w:val="0"/>
                    <w:spacing w:before="66"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440m</w:t>
                  </w:r>
                </w:p>
              </w:tc>
              <w:tc>
                <w:tcPr>
                  <w:tcW w:w="2509" w:type="dxa"/>
                  <w:vAlign w:val="top"/>
                </w:tcPr>
                <w:p w14:paraId="37BA6106">
                  <w:pPr>
                    <w:pStyle w:val="67"/>
                    <w:keepNext w:val="0"/>
                    <w:keepLines w:val="0"/>
                    <w:suppressLineNumbers w:val="0"/>
                    <w:spacing w:before="30" w:beforeAutospacing="0" w:after="0" w:afterAutospacing="0" w:line="240" w:lineRule="auto"/>
                    <w:ind w:left="0" w:leftChars="0" w:right="0" w:firstLine="0" w:firstLineChars="0"/>
                    <w:jc w:val="center"/>
                    <w:rPr>
                      <w:rFonts w:hint="eastAsia" w:asciiTheme="minorEastAsia" w:hAnsiTheme="minorEastAsia" w:eastAsiaTheme="minorEastAsia" w:cstheme="minorEastAsia"/>
                      <w:spacing w:val="-3"/>
                      <w:sz w:val="22"/>
                      <w:szCs w:val="22"/>
                      <w:highlight w:val="none"/>
                      <w:lang w:eastAsia="zh-CN"/>
                    </w:rPr>
                  </w:pPr>
                  <w:r>
                    <w:rPr>
                      <w:rFonts w:hint="eastAsia" w:asciiTheme="minorEastAsia" w:hAnsiTheme="minorEastAsia" w:eastAsiaTheme="minorEastAsia" w:cstheme="minorEastAsia"/>
                      <w:spacing w:val="-3"/>
                      <w:sz w:val="22"/>
                      <w:szCs w:val="22"/>
                      <w:highlight w:val="none"/>
                    </w:rPr>
                    <w:t>3人</w:t>
                  </w:r>
                </w:p>
              </w:tc>
              <w:tc>
                <w:tcPr>
                  <w:tcW w:w="684" w:type="dxa"/>
                  <w:vMerge w:val="continue"/>
                  <w:vAlign w:val="center"/>
                </w:tcPr>
                <w:p w14:paraId="64DCF9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spacing w:val="0"/>
                      <w:sz w:val="22"/>
                      <w:szCs w:val="18"/>
                      <w:highlight w:val="none"/>
                      <w:lang w:eastAsia="en-US"/>
                    </w:rPr>
                  </w:pPr>
                </w:p>
              </w:tc>
            </w:tr>
            <w:tr w14:paraId="66E0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712" w:type="dxa"/>
                  <w:vMerge w:val="continue"/>
                  <w:vAlign w:val="center"/>
                </w:tcPr>
                <w:p w14:paraId="7DF061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vertAlign w:val="baseline"/>
                      <w:lang w:val="en-US" w:eastAsia="zh-CN"/>
                    </w:rPr>
                  </w:pPr>
                </w:p>
              </w:tc>
              <w:tc>
                <w:tcPr>
                  <w:tcW w:w="713" w:type="dxa"/>
                  <w:vMerge w:val="continue"/>
                  <w:vAlign w:val="center"/>
                </w:tcPr>
                <w:p w14:paraId="0CB1EC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sz w:val="22"/>
                      <w:szCs w:val="22"/>
                      <w:highlight w:val="none"/>
                      <w:vertAlign w:val="baseline"/>
                      <w:lang w:val="en-US" w:eastAsia="zh-CN"/>
                    </w:rPr>
                  </w:pPr>
                </w:p>
              </w:tc>
              <w:tc>
                <w:tcPr>
                  <w:tcW w:w="1919" w:type="dxa"/>
                  <w:vAlign w:val="top"/>
                </w:tcPr>
                <w:p w14:paraId="0D34094E">
                  <w:pPr>
                    <w:pStyle w:val="67"/>
                    <w:keepNext w:val="0"/>
                    <w:keepLines w:val="0"/>
                    <w:suppressLineNumbers w:val="0"/>
                    <w:spacing w:before="30"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pacing w:val="5"/>
                      <w:sz w:val="22"/>
                      <w:szCs w:val="22"/>
                      <w:highlight w:val="none"/>
                    </w:rPr>
                    <w:t>散户</w:t>
                  </w:r>
                  <w:r>
                    <w:rPr>
                      <w:rFonts w:hint="eastAsia" w:asciiTheme="minorEastAsia" w:hAnsiTheme="minorEastAsia" w:eastAsiaTheme="minorEastAsia" w:cstheme="minorEastAsia"/>
                      <w:spacing w:val="5"/>
                      <w:sz w:val="22"/>
                      <w:szCs w:val="22"/>
                      <w:highlight w:val="none"/>
                      <w:lang w:val="en-US" w:eastAsia="zh-CN"/>
                    </w:rPr>
                    <w:t>居民3</w:t>
                  </w:r>
                </w:p>
              </w:tc>
              <w:tc>
                <w:tcPr>
                  <w:tcW w:w="757" w:type="dxa"/>
                  <w:vAlign w:val="top"/>
                </w:tcPr>
                <w:p w14:paraId="708E0C25">
                  <w:pPr>
                    <w:pStyle w:val="67"/>
                    <w:keepNext w:val="0"/>
                    <w:keepLines w:val="0"/>
                    <w:suppressLineNumbers w:val="0"/>
                    <w:spacing w:before="30" w:beforeAutospacing="0" w:after="0" w:afterAutospacing="0" w:line="240" w:lineRule="auto"/>
                    <w:ind w:left="0" w:leftChars="0" w:right="0" w:rightChars="0" w:firstLine="0" w:firstLineChars="0"/>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z w:val="22"/>
                      <w:szCs w:val="22"/>
                      <w:highlight w:val="none"/>
                      <w:lang w:val="en-US" w:eastAsia="zh-CN"/>
                    </w:rPr>
                    <w:t>西北</w:t>
                  </w:r>
                </w:p>
              </w:tc>
              <w:tc>
                <w:tcPr>
                  <w:tcW w:w="743" w:type="dxa"/>
                  <w:vAlign w:val="top"/>
                </w:tcPr>
                <w:p w14:paraId="1179DF51">
                  <w:pPr>
                    <w:keepNext w:val="0"/>
                    <w:keepLines w:val="0"/>
                    <w:suppressLineNumbers w:val="0"/>
                    <w:spacing w:before="66" w:beforeAutospacing="0" w:after="0" w:afterAutospacing="0" w:line="240" w:lineRule="auto"/>
                    <w:ind w:left="0" w:leftChars="0" w:right="0" w:rightChars="0" w:firstLine="0" w:firstLineChars="0"/>
                    <w:jc w:val="center"/>
                    <w:rPr>
                      <w:rFonts w:hint="eastAsia" w:asciiTheme="minorEastAsia" w:hAnsiTheme="minorEastAsia" w:eastAsiaTheme="minorEastAsia" w:cstheme="minorEastAsia"/>
                      <w:sz w:val="22"/>
                      <w:szCs w:val="22"/>
                      <w:highlight w:val="none"/>
                      <w:lang w:eastAsia="zh-CN"/>
                    </w:rPr>
                  </w:pPr>
                  <w:r>
                    <w:rPr>
                      <w:rFonts w:hint="eastAsia" w:asciiTheme="minorEastAsia" w:hAnsiTheme="minorEastAsia" w:eastAsiaTheme="minorEastAsia" w:cstheme="minorEastAsia"/>
                      <w:sz w:val="22"/>
                      <w:szCs w:val="22"/>
                      <w:highlight w:val="none"/>
                      <w:lang w:val="en-US" w:eastAsia="zh-CN"/>
                    </w:rPr>
                    <w:t>170m</w:t>
                  </w:r>
                </w:p>
              </w:tc>
              <w:tc>
                <w:tcPr>
                  <w:tcW w:w="2509" w:type="dxa"/>
                  <w:vAlign w:val="top"/>
                </w:tcPr>
                <w:p w14:paraId="37857DC8">
                  <w:pPr>
                    <w:pStyle w:val="67"/>
                    <w:keepNext w:val="0"/>
                    <w:keepLines w:val="0"/>
                    <w:suppressLineNumbers w:val="0"/>
                    <w:spacing w:before="30" w:beforeAutospacing="0" w:after="0" w:afterAutospacing="0" w:line="240" w:lineRule="auto"/>
                    <w:ind w:left="0" w:leftChars="0" w:right="0" w:firstLine="0" w:firstLineChars="0"/>
                    <w:jc w:val="center"/>
                    <w:rPr>
                      <w:rFonts w:hint="eastAsia" w:asciiTheme="minorEastAsia" w:hAnsiTheme="minorEastAsia" w:eastAsiaTheme="minorEastAsia" w:cstheme="minorEastAsia"/>
                      <w:spacing w:val="-3"/>
                      <w:sz w:val="22"/>
                      <w:szCs w:val="22"/>
                      <w:highlight w:val="none"/>
                      <w:lang w:eastAsia="zh-CN"/>
                    </w:rPr>
                  </w:pPr>
                  <w:r>
                    <w:rPr>
                      <w:rFonts w:hint="eastAsia" w:asciiTheme="minorEastAsia" w:hAnsiTheme="minorEastAsia" w:eastAsiaTheme="minorEastAsia" w:cstheme="minorEastAsia"/>
                      <w:spacing w:val="-3"/>
                      <w:sz w:val="22"/>
                      <w:szCs w:val="22"/>
                      <w:highlight w:val="none"/>
                    </w:rPr>
                    <w:t>3人</w:t>
                  </w:r>
                </w:p>
              </w:tc>
              <w:tc>
                <w:tcPr>
                  <w:tcW w:w="684" w:type="dxa"/>
                  <w:vMerge w:val="continue"/>
                  <w:vAlign w:val="center"/>
                </w:tcPr>
                <w:p w14:paraId="094DF7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spacing w:val="0"/>
                      <w:sz w:val="22"/>
                      <w:szCs w:val="18"/>
                      <w:highlight w:val="none"/>
                      <w:lang w:eastAsia="en-US"/>
                    </w:rPr>
                  </w:pPr>
                </w:p>
              </w:tc>
            </w:tr>
            <w:tr w14:paraId="586B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12" w:type="dxa"/>
                  <w:vMerge w:val="continue"/>
                  <w:vAlign w:val="center"/>
                </w:tcPr>
                <w:p w14:paraId="1B6593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vertAlign w:val="baseline"/>
                      <w:lang w:val="en-US" w:eastAsia="zh-CN"/>
                    </w:rPr>
                  </w:pPr>
                </w:p>
              </w:tc>
              <w:tc>
                <w:tcPr>
                  <w:tcW w:w="713" w:type="dxa"/>
                  <w:vMerge w:val="continue"/>
                  <w:vAlign w:val="center"/>
                </w:tcPr>
                <w:p w14:paraId="2D72BE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vertAlign w:val="baseline"/>
                      <w:lang w:val="en-US" w:eastAsia="zh-CN"/>
                    </w:rPr>
                  </w:pPr>
                </w:p>
              </w:tc>
              <w:tc>
                <w:tcPr>
                  <w:tcW w:w="1919" w:type="dxa"/>
                  <w:vAlign w:val="top"/>
                </w:tcPr>
                <w:p w14:paraId="012488C2">
                  <w:pPr>
                    <w:pStyle w:val="67"/>
                    <w:keepNext w:val="0"/>
                    <w:keepLines w:val="0"/>
                    <w:suppressLineNumbers w:val="0"/>
                    <w:spacing w:before="36"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pacing w:val="5"/>
                      <w:sz w:val="22"/>
                      <w:szCs w:val="22"/>
                      <w:highlight w:val="none"/>
                    </w:rPr>
                    <w:t>散户</w:t>
                  </w:r>
                  <w:r>
                    <w:rPr>
                      <w:rFonts w:hint="eastAsia" w:asciiTheme="minorEastAsia" w:hAnsiTheme="minorEastAsia" w:eastAsiaTheme="minorEastAsia" w:cstheme="minorEastAsia"/>
                      <w:spacing w:val="5"/>
                      <w:sz w:val="22"/>
                      <w:szCs w:val="22"/>
                      <w:highlight w:val="none"/>
                      <w:lang w:val="en-US" w:eastAsia="zh-CN"/>
                    </w:rPr>
                    <w:t>居民4</w:t>
                  </w:r>
                </w:p>
              </w:tc>
              <w:tc>
                <w:tcPr>
                  <w:tcW w:w="757" w:type="dxa"/>
                  <w:vAlign w:val="top"/>
                </w:tcPr>
                <w:p w14:paraId="61DC23C6">
                  <w:pPr>
                    <w:pStyle w:val="67"/>
                    <w:keepNext w:val="0"/>
                    <w:keepLines w:val="0"/>
                    <w:suppressLineNumbers w:val="0"/>
                    <w:spacing w:before="30"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西南</w:t>
                  </w:r>
                </w:p>
              </w:tc>
              <w:tc>
                <w:tcPr>
                  <w:tcW w:w="743" w:type="dxa"/>
                  <w:vAlign w:val="top"/>
                </w:tcPr>
                <w:p w14:paraId="74E18530">
                  <w:pPr>
                    <w:keepNext w:val="0"/>
                    <w:keepLines w:val="0"/>
                    <w:suppressLineNumbers w:val="0"/>
                    <w:spacing w:before="66"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70m</w:t>
                  </w:r>
                </w:p>
              </w:tc>
              <w:tc>
                <w:tcPr>
                  <w:tcW w:w="2509" w:type="dxa"/>
                  <w:vAlign w:val="top"/>
                </w:tcPr>
                <w:p w14:paraId="4E93DFC8">
                  <w:pPr>
                    <w:pStyle w:val="67"/>
                    <w:keepNext w:val="0"/>
                    <w:keepLines w:val="0"/>
                    <w:suppressLineNumbers w:val="0"/>
                    <w:spacing w:before="36"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pacing w:val="-3"/>
                      <w:sz w:val="22"/>
                      <w:szCs w:val="22"/>
                      <w:highlight w:val="none"/>
                    </w:rPr>
                    <w:t>3人</w:t>
                  </w:r>
                </w:p>
              </w:tc>
              <w:tc>
                <w:tcPr>
                  <w:tcW w:w="684" w:type="dxa"/>
                  <w:vMerge w:val="continue"/>
                  <w:vAlign w:val="center"/>
                </w:tcPr>
                <w:p w14:paraId="2E32F5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sz w:val="22"/>
                      <w:szCs w:val="22"/>
                      <w:highlight w:val="none"/>
                      <w:lang w:val="en-US" w:eastAsia="zh-CN"/>
                    </w:rPr>
                  </w:pPr>
                </w:p>
              </w:tc>
            </w:tr>
            <w:tr w14:paraId="459A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12" w:type="dxa"/>
                  <w:vMerge w:val="continue"/>
                  <w:vAlign w:val="center"/>
                </w:tcPr>
                <w:p w14:paraId="48A6C6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vertAlign w:val="baseline"/>
                      <w:lang w:val="en-US" w:eastAsia="zh-CN"/>
                    </w:rPr>
                  </w:pPr>
                </w:p>
              </w:tc>
              <w:tc>
                <w:tcPr>
                  <w:tcW w:w="713" w:type="dxa"/>
                  <w:vMerge w:val="continue"/>
                  <w:vAlign w:val="center"/>
                </w:tcPr>
                <w:p w14:paraId="553DA9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vertAlign w:val="baseline"/>
                      <w:lang w:val="en-US" w:eastAsia="zh-CN"/>
                    </w:rPr>
                  </w:pPr>
                </w:p>
              </w:tc>
              <w:tc>
                <w:tcPr>
                  <w:tcW w:w="1919" w:type="dxa"/>
                  <w:vAlign w:val="center"/>
                </w:tcPr>
                <w:p w14:paraId="5C0B97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spacing w:val="5"/>
                      <w:sz w:val="22"/>
                      <w:szCs w:val="22"/>
                      <w:highlight w:val="none"/>
                    </w:rPr>
                  </w:pPr>
                  <w:r>
                    <w:rPr>
                      <w:rFonts w:hint="eastAsia"/>
                      <w:sz w:val="22"/>
                      <w:szCs w:val="22"/>
                      <w:highlight w:val="none"/>
                      <w:lang w:val="en-US" w:eastAsia="zh-CN"/>
                    </w:rPr>
                    <w:t>内蒙古尔乎有机农业产业示范基地居民</w:t>
                  </w:r>
                </w:p>
              </w:tc>
              <w:tc>
                <w:tcPr>
                  <w:tcW w:w="757" w:type="dxa"/>
                  <w:vAlign w:val="center"/>
                </w:tcPr>
                <w:p w14:paraId="366B0D15">
                  <w:pPr>
                    <w:pStyle w:val="67"/>
                    <w:keepNext w:val="0"/>
                    <w:keepLines w:val="0"/>
                    <w:suppressLineNumbers w:val="0"/>
                    <w:spacing w:before="30"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东南</w:t>
                  </w:r>
                </w:p>
              </w:tc>
              <w:tc>
                <w:tcPr>
                  <w:tcW w:w="743" w:type="dxa"/>
                  <w:vAlign w:val="center"/>
                </w:tcPr>
                <w:p w14:paraId="571F997B">
                  <w:pPr>
                    <w:keepNext w:val="0"/>
                    <w:keepLines w:val="0"/>
                    <w:suppressLineNumbers w:val="0"/>
                    <w:spacing w:before="66"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140m</w:t>
                  </w:r>
                </w:p>
              </w:tc>
              <w:tc>
                <w:tcPr>
                  <w:tcW w:w="2509" w:type="dxa"/>
                  <w:vAlign w:val="center"/>
                </w:tcPr>
                <w:p w14:paraId="55EEA6F8">
                  <w:pPr>
                    <w:pStyle w:val="67"/>
                    <w:keepNext w:val="0"/>
                    <w:keepLines w:val="0"/>
                    <w:suppressLineNumbers w:val="0"/>
                    <w:spacing w:before="36" w:beforeAutospacing="0" w:after="0" w:afterAutospacing="0" w:line="240" w:lineRule="auto"/>
                    <w:ind w:left="0" w:leftChars="0" w:right="0" w:firstLine="0" w:firstLineChars="0"/>
                    <w:jc w:val="center"/>
                    <w:rPr>
                      <w:rFonts w:hint="default" w:asciiTheme="minorEastAsia" w:hAnsiTheme="minorEastAsia" w:eastAsiaTheme="minorEastAsia" w:cstheme="minorEastAsia"/>
                      <w:spacing w:val="-3"/>
                      <w:sz w:val="22"/>
                      <w:szCs w:val="22"/>
                      <w:highlight w:val="none"/>
                      <w:lang w:val="en-US" w:eastAsia="zh-CN"/>
                    </w:rPr>
                  </w:pPr>
                  <w:r>
                    <w:rPr>
                      <w:rFonts w:hint="eastAsia" w:asciiTheme="minorEastAsia" w:hAnsiTheme="minorEastAsia" w:eastAsiaTheme="minorEastAsia" w:cstheme="minorEastAsia"/>
                      <w:spacing w:val="-3"/>
                      <w:sz w:val="22"/>
                      <w:szCs w:val="22"/>
                      <w:highlight w:val="none"/>
                      <w:lang w:val="en-US" w:eastAsia="zh-CN"/>
                    </w:rPr>
                    <w:t>6人</w:t>
                  </w:r>
                </w:p>
              </w:tc>
              <w:tc>
                <w:tcPr>
                  <w:tcW w:w="684" w:type="dxa"/>
                  <w:vMerge w:val="continue"/>
                  <w:vAlign w:val="center"/>
                </w:tcPr>
                <w:p w14:paraId="28C9C3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sz w:val="22"/>
                      <w:szCs w:val="22"/>
                      <w:highlight w:val="none"/>
                      <w:lang w:val="en-US" w:eastAsia="zh-CN"/>
                    </w:rPr>
                  </w:pPr>
                </w:p>
              </w:tc>
            </w:tr>
            <w:tr w14:paraId="7602B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712" w:type="dxa"/>
                  <w:vMerge w:val="continue"/>
                  <w:vAlign w:val="center"/>
                </w:tcPr>
                <w:p w14:paraId="38155D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vertAlign w:val="baseline"/>
                      <w:lang w:val="en-US" w:eastAsia="zh-CN"/>
                    </w:rPr>
                  </w:pPr>
                </w:p>
              </w:tc>
              <w:tc>
                <w:tcPr>
                  <w:tcW w:w="713" w:type="dxa"/>
                  <w:vMerge w:val="restart"/>
                  <w:vAlign w:val="center"/>
                </w:tcPr>
                <w:p w14:paraId="7B0F70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vertAlign w:val="baseline"/>
                      <w:lang w:val="en-US" w:eastAsia="zh-CN"/>
                    </w:rPr>
                  </w:pPr>
                  <w:r>
                    <w:rPr>
                      <w:rFonts w:hint="eastAsia"/>
                      <w:sz w:val="22"/>
                      <w:szCs w:val="22"/>
                      <w:highlight w:val="none"/>
                      <w:vertAlign w:val="baseline"/>
                      <w:lang w:val="en-US" w:eastAsia="zh-CN"/>
                    </w:rPr>
                    <w:t>地块2</w:t>
                  </w:r>
                </w:p>
              </w:tc>
              <w:tc>
                <w:tcPr>
                  <w:tcW w:w="1919" w:type="dxa"/>
                  <w:vAlign w:val="top"/>
                </w:tcPr>
                <w:p w14:paraId="19D998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lang w:val="en-US" w:eastAsia="zh-CN"/>
                    </w:rPr>
                  </w:pPr>
                  <w:r>
                    <w:rPr>
                      <w:rFonts w:hint="eastAsia"/>
                      <w:sz w:val="22"/>
                      <w:szCs w:val="22"/>
                      <w:highlight w:val="none"/>
                      <w:lang w:val="en-US" w:eastAsia="zh-CN"/>
                    </w:rPr>
                    <w:t>内蒙古尔乎有机农业产业示范基地居民</w:t>
                  </w:r>
                </w:p>
              </w:tc>
              <w:tc>
                <w:tcPr>
                  <w:tcW w:w="757" w:type="dxa"/>
                  <w:vAlign w:val="top"/>
                </w:tcPr>
                <w:p w14:paraId="50085908">
                  <w:pPr>
                    <w:pStyle w:val="67"/>
                    <w:keepNext w:val="0"/>
                    <w:keepLines w:val="0"/>
                    <w:suppressLineNumbers w:val="0"/>
                    <w:spacing w:before="30" w:beforeAutospacing="0" w:after="0" w:afterAutospacing="0" w:line="240" w:lineRule="auto"/>
                    <w:ind w:left="0" w:leftChars="0" w:right="0" w:rightChars="0" w:firstLine="0" w:firstLineChars="0"/>
                    <w:jc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西北</w:t>
                  </w:r>
                </w:p>
              </w:tc>
              <w:tc>
                <w:tcPr>
                  <w:tcW w:w="743" w:type="dxa"/>
                  <w:vAlign w:val="top"/>
                </w:tcPr>
                <w:p w14:paraId="14E59F58">
                  <w:pPr>
                    <w:keepNext w:val="0"/>
                    <w:keepLines w:val="0"/>
                    <w:suppressLineNumbers w:val="0"/>
                    <w:spacing w:before="66" w:beforeAutospacing="0" w:after="0" w:afterAutospacing="0" w:line="240" w:lineRule="auto"/>
                    <w:ind w:left="0" w:leftChars="0" w:right="0" w:rightChars="0" w:firstLine="0" w:firstLineChars="0"/>
                    <w:jc w:val="center"/>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60m</w:t>
                  </w:r>
                </w:p>
              </w:tc>
              <w:tc>
                <w:tcPr>
                  <w:tcW w:w="2509" w:type="dxa"/>
                  <w:vAlign w:val="center"/>
                </w:tcPr>
                <w:p w14:paraId="79B58D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spacing w:val="-3"/>
                      <w:sz w:val="22"/>
                      <w:szCs w:val="22"/>
                      <w:highlight w:val="none"/>
                    </w:rPr>
                  </w:pPr>
                  <w:r>
                    <w:rPr>
                      <w:rFonts w:hint="eastAsia" w:asciiTheme="minorEastAsia" w:hAnsiTheme="minorEastAsia" w:eastAsiaTheme="minorEastAsia" w:cstheme="minorEastAsia"/>
                      <w:spacing w:val="-3"/>
                      <w:sz w:val="22"/>
                      <w:szCs w:val="22"/>
                      <w:highlight w:val="none"/>
                      <w:lang w:val="en-US" w:eastAsia="zh-CN"/>
                    </w:rPr>
                    <w:t>6</w:t>
                  </w:r>
                  <w:r>
                    <w:rPr>
                      <w:rFonts w:hint="eastAsia" w:asciiTheme="minorEastAsia" w:hAnsiTheme="minorEastAsia" w:eastAsiaTheme="minorEastAsia" w:cstheme="minorEastAsia"/>
                      <w:spacing w:val="-3"/>
                      <w:sz w:val="22"/>
                      <w:szCs w:val="22"/>
                      <w:highlight w:val="none"/>
                    </w:rPr>
                    <w:t>人</w:t>
                  </w:r>
                </w:p>
              </w:tc>
              <w:tc>
                <w:tcPr>
                  <w:tcW w:w="684" w:type="dxa"/>
                  <w:vMerge w:val="continue"/>
                  <w:vAlign w:val="center"/>
                </w:tcPr>
                <w:p w14:paraId="5D4AFF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sz w:val="22"/>
                      <w:szCs w:val="22"/>
                      <w:highlight w:val="none"/>
                      <w:lang w:val="en-US" w:eastAsia="zh-CN"/>
                    </w:rPr>
                  </w:pPr>
                </w:p>
              </w:tc>
            </w:tr>
            <w:tr w14:paraId="50D4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712" w:type="dxa"/>
                  <w:vMerge w:val="continue"/>
                  <w:vAlign w:val="center"/>
                </w:tcPr>
                <w:p w14:paraId="79448B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vertAlign w:val="baseline"/>
                      <w:lang w:val="en-US" w:eastAsia="zh-CN"/>
                    </w:rPr>
                  </w:pPr>
                </w:p>
              </w:tc>
              <w:tc>
                <w:tcPr>
                  <w:tcW w:w="713" w:type="dxa"/>
                  <w:vMerge w:val="continue"/>
                  <w:vAlign w:val="center"/>
                </w:tcPr>
                <w:p w14:paraId="15A242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vertAlign w:val="baseline"/>
                      <w:lang w:val="en-US" w:eastAsia="zh-CN"/>
                    </w:rPr>
                  </w:pPr>
                </w:p>
              </w:tc>
              <w:tc>
                <w:tcPr>
                  <w:tcW w:w="1919" w:type="dxa"/>
                  <w:vAlign w:val="top"/>
                </w:tcPr>
                <w:p w14:paraId="7AF396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lang w:val="en-US" w:eastAsia="zh-CN"/>
                    </w:rPr>
                  </w:pPr>
                  <w:r>
                    <w:rPr>
                      <w:rFonts w:hint="eastAsia"/>
                      <w:sz w:val="22"/>
                      <w:szCs w:val="22"/>
                      <w:highlight w:val="none"/>
                      <w:lang w:val="en-US" w:eastAsia="zh-CN"/>
                    </w:rPr>
                    <w:t>散户居民4</w:t>
                  </w:r>
                </w:p>
              </w:tc>
              <w:tc>
                <w:tcPr>
                  <w:tcW w:w="757" w:type="dxa"/>
                  <w:vAlign w:val="top"/>
                </w:tcPr>
                <w:p w14:paraId="12F693F2">
                  <w:pPr>
                    <w:pStyle w:val="67"/>
                    <w:keepNext w:val="0"/>
                    <w:keepLines w:val="0"/>
                    <w:suppressLineNumbers w:val="0"/>
                    <w:spacing w:before="30"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西北</w:t>
                  </w:r>
                </w:p>
              </w:tc>
              <w:tc>
                <w:tcPr>
                  <w:tcW w:w="743" w:type="dxa"/>
                  <w:vAlign w:val="top"/>
                </w:tcPr>
                <w:p w14:paraId="38F68936">
                  <w:pPr>
                    <w:keepNext w:val="0"/>
                    <w:keepLines w:val="0"/>
                    <w:suppressLineNumbers w:val="0"/>
                    <w:spacing w:before="66"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200m</w:t>
                  </w:r>
                </w:p>
              </w:tc>
              <w:tc>
                <w:tcPr>
                  <w:tcW w:w="2509" w:type="dxa"/>
                  <w:vAlign w:val="center"/>
                </w:tcPr>
                <w:p w14:paraId="178AB9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heme="minorEastAsia" w:hAnsiTheme="minorEastAsia" w:eastAsiaTheme="minorEastAsia" w:cstheme="minorEastAsia"/>
                      <w:spacing w:val="-3"/>
                      <w:sz w:val="22"/>
                      <w:szCs w:val="22"/>
                      <w:highlight w:val="none"/>
                    </w:rPr>
                  </w:pPr>
                  <w:r>
                    <w:rPr>
                      <w:rFonts w:hint="eastAsia" w:asciiTheme="minorEastAsia" w:hAnsiTheme="minorEastAsia" w:eastAsiaTheme="minorEastAsia" w:cstheme="minorEastAsia"/>
                      <w:spacing w:val="-3"/>
                      <w:sz w:val="22"/>
                      <w:szCs w:val="22"/>
                      <w:highlight w:val="none"/>
                    </w:rPr>
                    <w:t>3人</w:t>
                  </w:r>
                </w:p>
              </w:tc>
              <w:tc>
                <w:tcPr>
                  <w:tcW w:w="684" w:type="dxa"/>
                  <w:vMerge w:val="continue"/>
                  <w:vAlign w:val="center"/>
                </w:tcPr>
                <w:p w14:paraId="7F90A1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sz w:val="22"/>
                      <w:szCs w:val="22"/>
                      <w:highlight w:val="none"/>
                      <w:lang w:val="en-US" w:eastAsia="zh-CN"/>
                    </w:rPr>
                  </w:pPr>
                </w:p>
              </w:tc>
            </w:tr>
            <w:tr w14:paraId="58D9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712" w:type="dxa"/>
                  <w:vMerge w:val="continue"/>
                  <w:vAlign w:val="center"/>
                </w:tcPr>
                <w:p w14:paraId="306329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highlight w:val="none"/>
                    </w:rPr>
                  </w:pPr>
                </w:p>
              </w:tc>
              <w:tc>
                <w:tcPr>
                  <w:tcW w:w="713" w:type="dxa"/>
                  <w:vMerge w:val="continue"/>
                  <w:vAlign w:val="center"/>
                </w:tcPr>
                <w:p w14:paraId="5BC0DC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vertAlign w:val="baseline"/>
                      <w:lang w:val="en-US" w:eastAsia="zh-CN"/>
                    </w:rPr>
                  </w:pPr>
                </w:p>
              </w:tc>
              <w:tc>
                <w:tcPr>
                  <w:tcW w:w="1919" w:type="dxa"/>
                  <w:vAlign w:val="center"/>
                </w:tcPr>
                <w:p w14:paraId="6E525F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vertAlign w:val="baseline"/>
                      <w:lang w:val="en-US" w:eastAsia="zh-CN"/>
                    </w:rPr>
                  </w:pPr>
                  <w:r>
                    <w:rPr>
                      <w:rFonts w:hint="eastAsia" w:asciiTheme="minorEastAsia" w:hAnsiTheme="minorEastAsia" w:eastAsiaTheme="minorEastAsia" w:cstheme="minorEastAsia"/>
                      <w:spacing w:val="5"/>
                      <w:sz w:val="22"/>
                      <w:szCs w:val="22"/>
                      <w:highlight w:val="none"/>
                    </w:rPr>
                    <w:t>散户</w:t>
                  </w:r>
                  <w:r>
                    <w:rPr>
                      <w:rFonts w:hint="eastAsia" w:asciiTheme="minorEastAsia" w:hAnsiTheme="minorEastAsia" w:eastAsiaTheme="minorEastAsia" w:cstheme="minorEastAsia"/>
                      <w:spacing w:val="5"/>
                      <w:sz w:val="22"/>
                      <w:szCs w:val="22"/>
                      <w:highlight w:val="none"/>
                      <w:lang w:val="en-US" w:eastAsia="zh-CN"/>
                    </w:rPr>
                    <w:t>居民5</w:t>
                  </w:r>
                </w:p>
              </w:tc>
              <w:tc>
                <w:tcPr>
                  <w:tcW w:w="757" w:type="dxa"/>
                  <w:vAlign w:val="top"/>
                </w:tcPr>
                <w:p w14:paraId="23213F2F">
                  <w:pPr>
                    <w:pStyle w:val="67"/>
                    <w:keepNext w:val="0"/>
                    <w:keepLines w:val="0"/>
                    <w:suppressLineNumbers w:val="0"/>
                    <w:spacing w:before="30" w:beforeAutospacing="0" w:after="0" w:afterAutospacing="0" w:line="240" w:lineRule="auto"/>
                    <w:ind w:left="0" w:leftChars="0" w:right="0" w:rightChars="0" w:firstLine="0" w:firstLineChars="0"/>
                    <w:jc w:val="center"/>
                    <w:rPr>
                      <w:rFonts w:hint="eastAsia"/>
                      <w:sz w:val="22"/>
                      <w:szCs w:val="22"/>
                      <w:highlight w:val="none"/>
                      <w:vertAlign w:val="baseline"/>
                      <w:lang w:val="en-US" w:eastAsia="zh-CN"/>
                    </w:rPr>
                  </w:pPr>
                  <w:r>
                    <w:rPr>
                      <w:rFonts w:hint="eastAsia" w:asciiTheme="minorEastAsia" w:hAnsiTheme="minorEastAsia" w:eastAsiaTheme="minorEastAsia" w:cstheme="minorEastAsia"/>
                      <w:sz w:val="22"/>
                      <w:szCs w:val="22"/>
                      <w:highlight w:val="none"/>
                      <w:lang w:val="en-US" w:eastAsia="zh-CN"/>
                    </w:rPr>
                    <w:t>东南</w:t>
                  </w:r>
                </w:p>
              </w:tc>
              <w:tc>
                <w:tcPr>
                  <w:tcW w:w="743" w:type="dxa"/>
                  <w:vAlign w:val="top"/>
                </w:tcPr>
                <w:p w14:paraId="438E13C4">
                  <w:pPr>
                    <w:keepNext w:val="0"/>
                    <w:keepLines w:val="0"/>
                    <w:suppressLineNumbers w:val="0"/>
                    <w:spacing w:before="66" w:beforeAutospacing="0" w:after="0" w:afterAutospacing="0" w:line="240" w:lineRule="auto"/>
                    <w:ind w:left="0" w:leftChars="0" w:right="0" w:rightChars="0" w:firstLine="0" w:firstLineChars="0"/>
                    <w:jc w:val="center"/>
                    <w:rPr>
                      <w:rFonts w:hint="eastAsia"/>
                      <w:sz w:val="22"/>
                      <w:szCs w:val="22"/>
                      <w:highlight w:val="none"/>
                      <w:vertAlign w:val="baseline"/>
                      <w:lang w:val="en-US" w:eastAsia="zh-CN"/>
                    </w:rPr>
                  </w:pPr>
                  <w:r>
                    <w:rPr>
                      <w:rFonts w:hint="eastAsia" w:asciiTheme="minorEastAsia" w:hAnsiTheme="minorEastAsia" w:eastAsiaTheme="minorEastAsia" w:cstheme="minorEastAsia"/>
                      <w:sz w:val="22"/>
                      <w:szCs w:val="22"/>
                      <w:highlight w:val="none"/>
                      <w:lang w:val="en-US" w:eastAsia="zh-CN"/>
                    </w:rPr>
                    <w:t>360m</w:t>
                  </w:r>
                </w:p>
              </w:tc>
              <w:tc>
                <w:tcPr>
                  <w:tcW w:w="2509" w:type="dxa"/>
                  <w:vAlign w:val="center"/>
                </w:tcPr>
                <w:p w14:paraId="4D29F2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vertAlign w:val="baseline"/>
                      <w:lang w:val="en-US" w:eastAsia="zh-CN"/>
                    </w:rPr>
                  </w:pPr>
                  <w:r>
                    <w:rPr>
                      <w:rFonts w:hint="eastAsia" w:asciiTheme="minorEastAsia" w:hAnsiTheme="minorEastAsia" w:eastAsiaTheme="minorEastAsia" w:cstheme="minorEastAsia"/>
                      <w:spacing w:val="-3"/>
                      <w:sz w:val="22"/>
                      <w:szCs w:val="22"/>
                      <w:highlight w:val="none"/>
                    </w:rPr>
                    <w:t>3人</w:t>
                  </w:r>
                </w:p>
              </w:tc>
              <w:tc>
                <w:tcPr>
                  <w:tcW w:w="684" w:type="dxa"/>
                  <w:vMerge w:val="continue"/>
                  <w:vAlign w:val="center"/>
                </w:tcPr>
                <w:p w14:paraId="52C145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sz w:val="22"/>
                      <w:szCs w:val="22"/>
                      <w:highlight w:val="none"/>
                      <w:vertAlign w:val="baseline"/>
                      <w:lang w:val="en-US" w:eastAsia="zh-CN"/>
                    </w:rPr>
                  </w:pPr>
                </w:p>
              </w:tc>
            </w:tr>
            <w:tr w14:paraId="1AA1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712" w:type="dxa"/>
                  <w:vMerge w:val="continue"/>
                  <w:vAlign w:val="center"/>
                </w:tcPr>
                <w:p w14:paraId="41A431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sz w:val="22"/>
                      <w:szCs w:val="22"/>
                      <w:highlight w:val="none"/>
                      <w:vertAlign w:val="baseline"/>
                      <w:lang w:val="en-US" w:eastAsia="zh-CN"/>
                    </w:rPr>
                  </w:pPr>
                </w:p>
              </w:tc>
              <w:tc>
                <w:tcPr>
                  <w:tcW w:w="713" w:type="dxa"/>
                  <w:vMerge w:val="continue"/>
                  <w:vAlign w:val="center"/>
                </w:tcPr>
                <w:p w14:paraId="4DC3CD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vertAlign w:val="baseline"/>
                      <w:lang w:val="en-US" w:eastAsia="zh-CN"/>
                    </w:rPr>
                  </w:pPr>
                </w:p>
              </w:tc>
              <w:tc>
                <w:tcPr>
                  <w:tcW w:w="1919" w:type="dxa"/>
                  <w:vAlign w:val="center"/>
                </w:tcPr>
                <w:p w14:paraId="5916C7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vertAlign w:val="baseline"/>
                      <w:lang w:val="en-US" w:eastAsia="zh-CN"/>
                    </w:rPr>
                  </w:pPr>
                  <w:r>
                    <w:rPr>
                      <w:rFonts w:hint="eastAsia" w:asciiTheme="minorEastAsia" w:hAnsiTheme="minorEastAsia" w:eastAsiaTheme="minorEastAsia" w:cstheme="minorEastAsia"/>
                      <w:spacing w:val="5"/>
                      <w:sz w:val="22"/>
                      <w:szCs w:val="22"/>
                      <w:highlight w:val="none"/>
                    </w:rPr>
                    <w:t>散户</w:t>
                  </w:r>
                  <w:r>
                    <w:rPr>
                      <w:rFonts w:hint="eastAsia" w:asciiTheme="minorEastAsia" w:hAnsiTheme="minorEastAsia" w:eastAsiaTheme="minorEastAsia" w:cstheme="minorEastAsia"/>
                      <w:spacing w:val="5"/>
                      <w:sz w:val="22"/>
                      <w:szCs w:val="22"/>
                      <w:highlight w:val="none"/>
                      <w:lang w:val="en-US" w:eastAsia="zh-CN"/>
                    </w:rPr>
                    <w:t>居民5</w:t>
                  </w:r>
                </w:p>
              </w:tc>
              <w:tc>
                <w:tcPr>
                  <w:tcW w:w="757" w:type="dxa"/>
                  <w:vAlign w:val="top"/>
                </w:tcPr>
                <w:p w14:paraId="17242A0C">
                  <w:pPr>
                    <w:pStyle w:val="67"/>
                    <w:keepNext w:val="0"/>
                    <w:keepLines w:val="0"/>
                    <w:suppressLineNumbers w:val="0"/>
                    <w:spacing w:before="30" w:beforeAutospacing="0" w:after="0" w:afterAutospacing="0" w:line="240" w:lineRule="auto"/>
                    <w:ind w:left="0" w:leftChars="0" w:right="0" w:rightChars="0" w:firstLine="0" w:firstLineChars="0"/>
                    <w:jc w:val="center"/>
                    <w:rPr>
                      <w:rFonts w:hint="eastAsia"/>
                      <w:sz w:val="22"/>
                      <w:szCs w:val="22"/>
                      <w:highlight w:val="none"/>
                      <w:vertAlign w:val="baseline"/>
                      <w:lang w:val="en-US" w:eastAsia="zh-CN"/>
                    </w:rPr>
                  </w:pPr>
                  <w:r>
                    <w:rPr>
                      <w:rFonts w:hint="eastAsia" w:asciiTheme="minorEastAsia" w:hAnsiTheme="minorEastAsia" w:eastAsiaTheme="minorEastAsia" w:cstheme="minorEastAsia"/>
                      <w:sz w:val="22"/>
                      <w:szCs w:val="22"/>
                      <w:highlight w:val="none"/>
                      <w:lang w:val="en-US" w:eastAsia="zh-CN"/>
                    </w:rPr>
                    <w:t>东南</w:t>
                  </w:r>
                </w:p>
              </w:tc>
              <w:tc>
                <w:tcPr>
                  <w:tcW w:w="743" w:type="dxa"/>
                  <w:vAlign w:val="top"/>
                </w:tcPr>
                <w:p w14:paraId="7C8466F6">
                  <w:pPr>
                    <w:keepNext w:val="0"/>
                    <w:keepLines w:val="0"/>
                    <w:suppressLineNumbers w:val="0"/>
                    <w:spacing w:before="66" w:beforeAutospacing="0" w:after="0" w:afterAutospacing="0" w:line="240" w:lineRule="auto"/>
                    <w:ind w:left="0" w:leftChars="0" w:right="0" w:rightChars="0" w:firstLine="0" w:firstLineChars="0"/>
                    <w:jc w:val="center"/>
                    <w:rPr>
                      <w:rFonts w:hint="eastAsia"/>
                      <w:sz w:val="22"/>
                      <w:szCs w:val="22"/>
                      <w:highlight w:val="none"/>
                      <w:vertAlign w:val="baseline"/>
                      <w:lang w:val="en-US" w:eastAsia="zh-CN"/>
                    </w:rPr>
                  </w:pPr>
                  <w:r>
                    <w:rPr>
                      <w:rFonts w:hint="eastAsia" w:asciiTheme="minorEastAsia" w:hAnsiTheme="minorEastAsia" w:eastAsiaTheme="minorEastAsia" w:cstheme="minorEastAsia"/>
                      <w:sz w:val="22"/>
                      <w:szCs w:val="22"/>
                      <w:highlight w:val="none"/>
                      <w:lang w:val="en-US" w:eastAsia="zh-CN"/>
                    </w:rPr>
                    <w:t>410m</w:t>
                  </w:r>
                </w:p>
              </w:tc>
              <w:tc>
                <w:tcPr>
                  <w:tcW w:w="2509" w:type="dxa"/>
                  <w:vAlign w:val="center"/>
                </w:tcPr>
                <w:p w14:paraId="7C3A86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sz w:val="22"/>
                      <w:szCs w:val="22"/>
                      <w:highlight w:val="none"/>
                      <w:vertAlign w:val="baseline"/>
                      <w:lang w:val="en-US" w:eastAsia="zh-CN"/>
                    </w:rPr>
                  </w:pPr>
                  <w:r>
                    <w:rPr>
                      <w:rFonts w:hint="eastAsia" w:asciiTheme="minorEastAsia" w:hAnsiTheme="minorEastAsia" w:eastAsiaTheme="minorEastAsia" w:cstheme="minorEastAsia"/>
                      <w:spacing w:val="-3"/>
                      <w:sz w:val="22"/>
                      <w:szCs w:val="22"/>
                      <w:highlight w:val="none"/>
                    </w:rPr>
                    <w:t>3人</w:t>
                  </w:r>
                </w:p>
              </w:tc>
              <w:tc>
                <w:tcPr>
                  <w:tcW w:w="684" w:type="dxa"/>
                  <w:vMerge w:val="continue"/>
                  <w:vAlign w:val="center"/>
                </w:tcPr>
                <w:p w14:paraId="6C22DF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eastAsia"/>
                      <w:sz w:val="22"/>
                      <w:szCs w:val="22"/>
                      <w:highlight w:val="none"/>
                      <w:vertAlign w:val="baseline"/>
                      <w:lang w:val="en-US" w:eastAsia="zh-CN"/>
                    </w:rPr>
                  </w:pPr>
                </w:p>
              </w:tc>
            </w:tr>
            <w:tr w14:paraId="6884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Align w:val="center"/>
                </w:tcPr>
                <w:p w14:paraId="0EBBAD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eastAsia="宋体"/>
                      <w:sz w:val="22"/>
                      <w:szCs w:val="22"/>
                      <w:highlight w:val="none"/>
                      <w:vertAlign w:val="baseline"/>
                      <w:lang w:val="en-US" w:eastAsia="zh-CN"/>
                    </w:rPr>
                  </w:pPr>
                  <w:r>
                    <w:rPr>
                      <w:rFonts w:hint="eastAsia"/>
                      <w:sz w:val="22"/>
                      <w:szCs w:val="22"/>
                      <w:highlight w:val="none"/>
                      <w:vertAlign w:val="baseline"/>
                      <w:lang w:val="en-US" w:eastAsia="zh-CN"/>
                    </w:rPr>
                    <w:t>声环境</w:t>
                  </w:r>
                </w:p>
              </w:tc>
              <w:tc>
                <w:tcPr>
                  <w:tcW w:w="6612" w:type="dxa"/>
                  <w:gridSpan w:val="5"/>
                  <w:vAlign w:val="center"/>
                </w:tcPr>
                <w:p w14:paraId="21CD45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sz w:val="22"/>
                      <w:szCs w:val="22"/>
                      <w:highlight w:val="none"/>
                      <w:vertAlign w:val="baseline"/>
                    </w:rPr>
                  </w:pPr>
                  <w:r>
                    <w:rPr>
                      <w:rFonts w:hint="eastAsia"/>
                      <w:sz w:val="22"/>
                      <w:szCs w:val="22"/>
                      <w:highlight w:val="none"/>
                      <w:lang w:val="en-US" w:eastAsia="zh-CN"/>
                    </w:rPr>
                    <w:t>地块1及地块2边界外50米范围内无声环境敏感目标。</w:t>
                  </w:r>
                </w:p>
              </w:tc>
            </w:tr>
            <w:tr w14:paraId="0F01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gridSpan w:val="2"/>
                  <w:vAlign w:val="center"/>
                </w:tcPr>
                <w:p w14:paraId="1D8781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eastAsia="宋体"/>
                      <w:sz w:val="22"/>
                      <w:szCs w:val="22"/>
                      <w:highlight w:val="none"/>
                      <w:vertAlign w:val="baseline"/>
                      <w:lang w:val="en-US" w:eastAsia="zh-CN"/>
                    </w:rPr>
                  </w:pPr>
                  <w:r>
                    <w:rPr>
                      <w:rFonts w:hint="eastAsia"/>
                      <w:sz w:val="22"/>
                      <w:szCs w:val="22"/>
                      <w:highlight w:val="none"/>
                      <w:vertAlign w:val="baseline"/>
                      <w:lang w:val="en-US" w:eastAsia="zh-CN"/>
                    </w:rPr>
                    <w:t>地表水环境</w:t>
                  </w:r>
                </w:p>
              </w:tc>
              <w:tc>
                <w:tcPr>
                  <w:tcW w:w="1919" w:type="dxa"/>
                  <w:vAlign w:val="center"/>
                </w:tcPr>
                <w:p w14:paraId="689C2A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sz w:val="22"/>
                      <w:szCs w:val="22"/>
                      <w:highlight w:val="none"/>
                      <w:vertAlign w:val="baseline"/>
                    </w:rPr>
                  </w:pPr>
                  <w:r>
                    <w:rPr>
                      <w:rFonts w:hint="eastAsia"/>
                      <w:sz w:val="22"/>
                      <w:szCs w:val="22"/>
                      <w:highlight w:val="none"/>
                      <w:lang w:val="en-US" w:eastAsia="zh-CN"/>
                    </w:rPr>
                    <w:t>敖尔给乎沟</w:t>
                  </w:r>
                </w:p>
              </w:tc>
              <w:tc>
                <w:tcPr>
                  <w:tcW w:w="757" w:type="dxa"/>
                  <w:vAlign w:val="center"/>
                </w:tcPr>
                <w:p w14:paraId="31513E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sz w:val="22"/>
                      <w:szCs w:val="22"/>
                      <w:highlight w:val="none"/>
                      <w:lang w:val="en-US" w:eastAsia="zh-CN"/>
                    </w:rPr>
                  </w:pPr>
                  <w:r>
                    <w:rPr>
                      <w:rFonts w:hint="eastAsia"/>
                      <w:sz w:val="22"/>
                      <w:szCs w:val="22"/>
                      <w:highlight w:val="none"/>
                      <w:lang w:val="en-US" w:eastAsia="zh-CN"/>
                    </w:rPr>
                    <w:t>西</w:t>
                  </w:r>
                </w:p>
              </w:tc>
              <w:tc>
                <w:tcPr>
                  <w:tcW w:w="743" w:type="dxa"/>
                  <w:vAlign w:val="center"/>
                </w:tcPr>
                <w:p w14:paraId="414439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sz w:val="22"/>
                      <w:szCs w:val="22"/>
                      <w:highlight w:val="none"/>
                      <w:lang w:val="en-US" w:eastAsia="zh-CN"/>
                    </w:rPr>
                  </w:pPr>
                  <w:r>
                    <w:rPr>
                      <w:rFonts w:hint="eastAsia"/>
                      <w:sz w:val="22"/>
                      <w:szCs w:val="22"/>
                      <w:highlight w:val="none"/>
                      <w:lang w:val="en-US" w:eastAsia="zh-CN"/>
                    </w:rPr>
                    <w:t>13m</w:t>
                  </w:r>
                </w:p>
              </w:tc>
              <w:tc>
                <w:tcPr>
                  <w:tcW w:w="2509" w:type="dxa"/>
                  <w:vAlign w:val="center"/>
                </w:tcPr>
                <w:p w14:paraId="636574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sz w:val="22"/>
                      <w:szCs w:val="22"/>
                      <w:highlight w:val="none"/>
                      <w:lang w:val="en-US" w:eastAsia="zh-CN"/>
                    </w:rPr>
                  </w:pPr>
                  <w:r>
                    <w:rPr>
                      <w:rFonts w:hint="eastAsia"/>
                      <w:sz w:val="22"/>
                      <w:szCs w:val="22"/>
                      <w:highlight w:val="none"/>
                      <w:lang w:val="en-US" w:eastAsia="zh-CN"/>
                    </w:rPr>
                    <w:t>控制农业面源流失，不加剧水体污染，维持塘体现有水生生态系统稳定</w:t>
                  </w:r>
                </w:p>
              </w:tc>
              <w:tc>
                <w:tcPr>
                  <w:tcW w:w="684" w:type="dxa"/>
                  <w:vAlign w:val="center"/>
                </w:tcPr>
                <w:p w14:paraId="4D1B29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sz w:val="22"/>
                      <w:szCs w:val="22"/>
                      <w:highlight w:val="none"/>
                      <w:lang w:val="en-US" w:eastAsia="zh-CN"/>
                    </w:rPr>
                  </w:pPr>
                  <w:r>
                    <w:rPr>
                      <w:rFonts w:hint="eastAsia"/>
                      <w:sz w:val="22"/>
                      <w:szCs w:val="22"/>
                      <w:highlight w:val="none"/>
                      <w:lang w:val="en-US" w:eastAsia="zh-CN"/>
                    </w:rPr>
                    <w:t>现状为地表蓄水塘，维持现状功能</w:t>
                  </w:r>
                </w:p>
              </w:tc>
            </w:tr>
            <w:tr w14:paraId="55BF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4" w:hRule="atLeast"/>
              </w:trPr>
              <w:tc>
                <w:tcPr>
                  <w:tcW w:w="1425" w:type="dxa"/>
                  <w:gridSpan w:val="2"/>
                  <w:vMerge w:val="restart"/>
                  <w:vAlign w:val="center"/>
                </w:tcPr>
                <w:p w14:paraId="1141D1F3">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sz w:val="22"/>
                      <w:szCs w:val="22"/>
                      <w:highlight w:val="none"/>
                      <w:vertAlign w:val="baseline"/>
                      <w:lang w:val="en-US" w:eastAsia="zh-CN"/>
                    </w:rPr>
                  </w:pPr>
                  <w:r>
                    <w:rPr>
                      <w:rFonts w:hint="eastAsia" w:ascii="Times New Roman" w:hAnsi="Times New Roman" w:eastAsia="宋体" w:cs="Times New Roman"/>
                      <w:sz w:val="22"/>
                      <w:szCs w:val="22"/>
                      <w:highlight w:val="none"/>
                    </w:rPr>
                    <w:t>生态</w:t>
                  </w:r>
                </w:p>
              </w:tc>
              <w:tc>
                <w:tcPr>
                  <w:tcW w:w="1919" w:type="dxa"/>
                  <w:vAlign w:val="center"/>
                </w:tcPr>
                <w:p w14:paraId="6A7453A1">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天然牧草地</w:t>
                  </w:r>
                  <w:r>
                    <w:rPr>
                      <w:rFonts w:hint="eastAsia" w:cs="Times New Roman"/>
                      <w:sz w:val="22"/>
                      <w:szCs w:val="22"/>
                      <w:highlight w:val="none"/>
                      <w:lang w:val="en-US" w:eastAsia="zh-CN"/>
                    </w:rPr>
                    <w:t>、</w:t>
                  </w:r>
                  <w:r>
                    <w:rPr>
                      <w:rFonts w:hint="eastAsia" w:ascii="Times New Roman" w:hAnsi="Times New Roman" w:eastAsia="宋体" w:cs="Times New Roman"/>
                      <w:sz w:val="22"/>
                      <w:szCs w:val="22"/>
                      <w:highlight w:val="none"/>
                      <w:lang w:val="en-US" w:eastAsia="zh-CN"/>
                    </w:rPr>
                    <w:t>乔木林地，旱地、水浇地、灌木林地、其他林地、农村道路、工业用地、坑塘水面、农村宅基地</w:t>
                  </w:r>
                </w:p>
              </w:tc>
              <w:tc>
                <w:tcPr>
                  <w:tcW w:w="1500" w:type="dxa"/>
                  <w:gridSpan w:val="2"/>
                  <w:vMerge w:val="restart"/>
                  <w:vAlign w:val="center"/>
                </w:tcPr>
                <w:p w14:paraId="4AD41B4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sz w:val="22"/>
                      <w:szCs w:val="22"/>
                      <w:highlight w:val="none"/>
                      <w:lang w:val="en-US" w:eastAsia="zh-CN"/>
                    </w:rPr>
                  </w:pPr>
                  <w:r>
                    <w:rPr>
                      <w:rFonts w:hint="eastAsia"/>
                      <w:sz w:val="22"/>
                      <w:szCs w:val="22"/>
                      <w:highlight w:val="none"/>
                      <w:lang w:val="en-US" w:eastAsia="zh-CN"/>
                    </w:rPr>
                    <w:t>项目外扩1km范围</w:t>
                  </w:r>
                </w:p>
              </w:tc>
              <w:tc>
                <w:tcPr>
                  <w:tcW w:w="2509" w:type="dxa"/>
                  <w:vMerge w:val="restart"/>
                  <w:vAlign w:val="center"/>
                </w:tcPr>
                <w:p w14:paraId="126088EC">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天然牧草地严禁侵占、扰动占地外天然牧草地，禁止车辆、人员随意碾压草地植被，杜绝乱挖乱采行为，防止草地退化、沙化，保障天然牧草地生态系统完整性与稳定性。</w:t>
                  </w:r>
                </w:p>
                <w:p w14:paraId="42BC8D8F">
                  <w:pPr>
                    <w:keepNext w:val="0"/>
                    <w:keepLines w:val="0"/>
                    <w:suppressLineNumbers w:val="0"/>
                    <w:adjustRightInd w:val="0"/>
                    <w:snapToGrid w:val="0"/>
                    <w:spacing w:before="0" w:beforeAutospacing="0" w:after="0" w:afterAutospacing="0" w:line="240" w:lineRule="auto"/>
                    <w:ind w:left="0" w:right="0" w:firstLine="0" w:firstLineChars="0"/>
                    <w:jc w:val="both"/>
                    <w:rPr>
                      <w:rFonts w:hint="eastAsia"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严格保护区域乔木林地、灌木林地及其他林地，严禁超范围砍伐、损毁林木灌丛；严控施工扬尘、废气对林地植被不利影响，维护人工林及乡土灌草群落正常生长，保障林地水源涵养、水土保持生态功能。</w:t>
                  </w:r>
                </w:p>
                <w:p w14:paraId="798E6FC5">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针对性保护评价区内零散分布的耕地、坑塘水面等生态单元，避免项目活动扰动耕作层、破坏水陆生态环境。</w:t>
                  </w:r>
                </w:p>
                <w:p w14:paraId="0C12B21C">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sz w:val="22"/>
                      <w:szCs w:val="22"/>
                      <w:highlight w:val="none"/>
                      <w:lang w:val="en-US" w:eastAsia="zh-CN"/>
                    </w:rPr>
                  </w:pPr>
                  <w:r>
                    <w:rPr>
                      <w:rFonts w:hint="eastAsia" w:ascii="Times New Roman" w:hAnsi="Times New Roman" w:eastAsia="宋体" w:cs="Times New Roman"/>
                      <w:sz w:val="22"/>
                      <w:szCs w:val="22"/>
                      <w:highlight w:val="none"/>
                      <w:lang w:val="en-US" w:eastAsia="zh-CN"/>
                    </w:rPr>
                    <w:t>保护沙蒿、本氏针茅、羊草等乡土植物群落及伴生普通野生生物，稳定区域动植物群落结构；杜绝人为破坏与污染，保障陆生生物栖息环境不受明显影响，维持区域生物多样性基本水平。</w:t>
                  </w:r>
                </w:p>
              </w:tc>
              <w:tc>
                <w:tcPr>
                  <w:tcW w:w="684" w:type="dxa"/>
                  <w:vMerge w:val="restart"/>
                  <w:vAlign w:val="center"/>
                </w:tcPr>
                <w:p w14:paraId="541D89A6">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sz w:val="22"/>
                      <w:szCs w:val="22"/>
                      <w:highlight w:val="none"/>
                      <w:lang w:val="en-US" w:eastAsia="zh-CN"/>
                    </w:rPr>
                  </w:pPr>
                  <w:r>
                    <w:rPr>
                      <w:rFonts w:hint="eastAsia"/>
                      <w:sz w:val="22"/>
                      <w:szCs w:val="22"/>
                      <w:highlight w:val="none"/>
                      <w:lang w:val="en-US" w:eastAsia="zh-CN"/>
                    </w:rPr>
                    <w:t>维持现有功能</w:t>
                  </w:r>
                </w:p>
              </w:tc>
            </w:tr>
            <w:tr w14:paraId="17CE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425" w:type="dxa"/>
                  <w:gridSpan w:val="2"/>
                  <w:vMerge w:val="continue"/>
                  <w:vAlign w:val="center"/>
                </w:tcPr>
                <w:p w14:paraId="2B003A2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highlight w:val="none"/>
                    </w:rPr>
                  </w:pPr>
                </w:p>
              </w:tc>
              <w:tc>
                <w:tcPr>
                  <w:tcW w:w="1919" w:type="dxa"/>
                  <w:vAlign w:val="center"/>
                </w:tcPr>
                <w:p w14:paraId="06674F50">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杨树、松树人工乔木群落，沙蒿灌木群落、本氏针茅+羊草草本群落等乡土植被</w:t>
                  </w:r>
                </w:p>
              </w:tc>
              <w:tc>
                <w:tcPr>
                  <w:tcW w:w="1500" w:type="dxa"/>
                  <w:gridSpan w:val="2"/>
                  <w:vMerge w:val="continue"/>
                  <w:vAlign w:val="center"/>
                </w:tcPr>
                <w:p w14:paraId="2A8ED626">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z w:val="22"/>
                      <w:szCs w:val="22"/>
                      <w:highlight w:val="none"/>
                      <w:lang w:val="en-US" w:eastAsia="zh-CN"/>
                    </w:rPr>
                  </w:pPr>
                </w:p>
              </w:tc>
              <w:tc>
                <w:tcPr>
                  <w:tcW w:w="2509" w:type="dxa"/>
                  <w:vMerge w:val="continue"/>
                  <w:vAlign w:val="center"/>
                </w:tcPr>
                <w:p w14:paraId="490CF807">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z w:val="22"/>
                      <w:szCs w:val="22"/>
                      <w:highlight w:val="none"/>
                      <w:lang w:val="en-US" w:eastAsia="zh-CN"/>
                    </w:rPr>
                  </w:pPr>
                </w:p>
              </w:tc>
              <w:tc>
                <w:tcPr>
                  <w:tcW w:w="684" w:type="dxa"/>
                  <w:vMerge w:val="continue"/>
                  <w:vAlign w:val="center"/>
                </w:tcPr>
                <w:p w14:paraId="7AA0D6D5">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z w:val="22"/>
                      <w:szCs w:val="22"/>
                      <w:highlight w:val="none"/>
                      <w:lang w:val="en-US" w:eastAsia="zh-CN"/>
                    </w:rPr>
                  </w:pPr>
                </w:p>
              </w:tc>
            </w:tr>
          </w:tbl>
          <w:p w14:paraId="10FB5960">
            <w:pPr>
              <w:keepNext w:val="0"/>
              <w:keepLines w:val="0"/>
              <w:suppressLineNumbers w:val="0"/>
              <w:spacing w:before="0" w:beforeAutospacing="0" w:after="0" w:afterAutospacing="0"/>
              <w:ind w:left="0" w:right="0" w:firstLine="0" w:firstLineChars="0"/>
              <w:rPr>
                <w:rFonts w:hint="default"/>
                <w:highlight w:val="none"/>
              </w:rPr>
            </w:pPr>
          </w:p>
        </w:tc>
      </w:tr>
      <w:tr w14:paraId="071B66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904" w:type="dxa"/>
            <w:noWrap w:val="0"/>
            <w:vAlign w:val="center"/>
          </w:tcPr>
          <w:p w14:paraId="1F29B9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宋体" w:hAnsi="宋体" w:cs="宋体"/>
                <w:kern w:val="0"/>
                <w:szCs w:val="21"/>
                <w:highlight w:val="none"/>
              </w:rPr>
            </w:pPr>
            <w:r>
              <w:rPr>
                <w:rFonts w:hint="eastAsia" w:ascii="宋体" w:hAnsi="宋体" w:cs="宋体"/>
                <w:kern w:val="0"/>
                <w:szCs w:val="21"/>
                <w:highlight w:val="none"/>
              </w:rPr>
              <w:t>污染</w:t>
            </w:r>
          </w:p>
          <w:p w14:paraId="56293B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宋体" w:hAnsi="宋体" w:cs="宋体"/>
                <w:kern w:val="0"/>
                <w:szCs w:val="21"/>
                <w:highlight w:val="none"/>
              </w:rPr>
            </w:pPr>
            <w:r>
              <w:rPr>
                <w:rFonts w:hint="eastAsia" w:ascii="宋体" w:hAnsi="宋体" w:cs="宋体"/>
                <w:kern w:val="0"/>
                <w:szCs w:val="21"/>
                <w:highlight w:val="none"/>
              </w:rPr>
              <w:t>物排</w:t>
            </w:r>
          </w:p>
          <w:p w14:paraId="5539EE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宋体" w:hAnsi="宋体" w:cs="宋体"/>
                <w:kern w:val="0"/>
                <w:szCs w:val="21"/>
                <w:highlight w:val="none"/>
              </w:rPr>
            </w:pPr>
            <w:r>
              <w:rPr>
                <w:rFonts w:hint="eastAsia" w:ascii="宋体" w:hAnsi="宋体" w:cs="宋体"/>
                <w:kern w:val="0"/>
                <w:szCs w:val="21"/>
                <w:highlight w:val="none"/>
              </w:rPr>
              <w:t>放控</w:t>
            </w:r>
          </w:p>
          <w:p w14:paraId="7DF66D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宋体" w:hAnsi="宋体" w:cs="宋体"/>
                <w:kern w:val="0"/>
                <w:szCs w:val="21"/>
                <w:highlight w:val="none"/>
              </w:rPr>
            </w:pPr>
            <w:r>
              <w:rPr>
                <w:rFonts w:hint="eastAsia" w:ascii="宋体" w:hAnsi="宋体" w:cs="宋体"/>
                <w:kern w:val="0"/>
                <w:szCs w:val="21"/>
                <w:highlight w:val="none"/>
              </w:rPr>
              <w:t>制标</w:t>
            </w:r>
          </w:p>
          <w:p w14:paraId="526697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宋体" w:hAnsi="宋体" w:cs="宋体"/>
                <w:kern w:val="0"/>
                <w:szCs w:val="21"/>
                <w:highlight w:val="none"/>
              </w:rPr>
            </w:pPr>
            <w:r>
              <w:rPr>
                <w:rFonts w:hint="eastAsia" w:ascii="宋体" w:hAnsi="宋体" w:cs="宋体"/>
                <w:kern w:val="0"/>
                <w:szCs w:val="21"/>
                <w:highlight w:val="none"/>
              </w:rPr>
              <w:t>准</w:t>
            </w:r>
          </w:p>
        </w:tc>
        <w:tc>
          <w:tcPr>
            <w:tcW w:w="8253" w:type="dxa"/>
            <w:noWrap w:val="0"/>
            <w:vAlign w:val="center"/>
          </w:tcPr>
          <w:p w14:paraId="0A2D5166">
            <w:pPr>
              <w:keepNext w:val="0"/>
              <w:keepLines w:val="0"/>
              <w:suppressLineNumbers w:val="0"/>
              <w:bidi w:val="0"/>
              <w:spacing w:before="0" w:beforeAutospacing="0" w:after="0" w:afterAutospacing="0"/>
              <w:ind w:left="0" w:leftChars="0" w:right="0" w:firstLine="482" w:firstLineChars="200"/>
              <w:rPr>
                <w:rFonts w:hint="default"/>
                <w:b/>
                <w:bCs/>
                <w:highlight w:val="none"/>
              </w:rPr>
            </w:pPr>
            <w:r>
              <w:rPr>
                <w:rFonts w:hint="eastAsia"/>
                <w:b/>
                <w:bCs/>
                <w:highlight w:val="none"/>
                <w:lang w:val="en-US" w:eastAsia="zh-CN"/>
              </w:rPr>
              <w:t>一</w:t>
            </w:r>
            <w:r>
              <w:rPr>
                <w:rFonts w:hint="eastAsia"/>
                <w:b/>
                <w:bCs/>
                <w:highlight w:val="none"/>
              </w:rPr>
              <w:t>、环境质量标准</w:t>
            </w:r>
          </w:p>
          <w:p w14:paraId="01142CFF">
            <w:pPr>
              <w:keepNext w:val="0"/>
              <w:keepLines w:val="0"/>
              <w:suppressLineNumbers w:val="0"/>
              <w:bidi w:val="0"/>
              <w:spacing w:before="0" w:beforeAutospacing="0" w:after="0" w:afterAutospacing="0"/>
              <w:ind w:left="0" w:right="0" w:firstLine="480"/>
              <w:rPr>
                <w:rFonts w:hint="default" w:ascii="Times New Roman" w:hAnsi="Times New Roman" w:eastAsia="宋体" w:cs="Times New Roman"/>
                <w:highlight w:val="none"/>
                <w:lang w:val="en-US" w:eastAsia="zh-CN"/>
              </w:rPr>
            </w:pPr>
            <w:r>
              <w:rPr>
                <w:rFonts w:hint="eastAsia"/>
                <w:highlight w:val="none"/>
              </w:rPr>
              <w:t>（1）</w:t>
            </w:r>
            <w:r>
              <w:rPr>
                <w:rFonts w:hint="default" w:ascii="Times New Roman" w:hAnsi="Times New Roman" w:eastAsia="宋体" w:cs="Times New Roman"/>
                <w:highlight w:val="none"/>
                <w:lang w:val="en-US" w:eastAsia="zh-CN"/>
              </w:rPr>
              <w:t>《环境空气质量标准》（GB3095-20</w:t>
            </w:r>
            <w:r>
              <w:rPr>
                <w:rFonts w:hint="eastAsia" w:cs="Times New Roman"/>
                <w:highlight w:val="none"/>
                <w:lang w:val="en-US" w:eastAsia="zh-CN"/>
              </w:rPr>
              <w:t>26</w:t>
            </w:r>
            <w:r>
              <w:rPr>
                <w:rFonts w:hint="default" w:ascii="Times New Roman" w:hAnsi="Times New Roman" w:eastAsia="宋体" w:cs="Times New Roman"/>
                <w:highlight w:val="none"/>
                <w:lang w:val="en-US" w:eastAsia="zh-CN"/>
              </w:rPr>
              <w:t>）二级标准。</w:t>
            </w:r>
          </w:p>
          <w:p w14:paraId="67C7F9F7">
            <w:pPr>
              <w:keepNext w:val="0"/>
              <w:keepLines w:val="0"/>
              <w:suppressLineNumbers w:val="0"/>
              <w:bidi w:val="0"/>
              <w:spacing w:before="0" w:beforeAutospacing="0" w:after="0" w:afterAutospacing="0"/>
              <w:ind w:left="0" w:right="0" w:firstLine="480"/>
              <w:rPr>
                <w:rFonts w:hint="default" w:ascii="Times New Roman" w:hAnsi="Times New Roman" w:eastAsia="宋体" w:cs="Times New Roman"/>
                <w:highlight w:val="none"/>
                <w:lang w:val="en-US" w:eastAsia="zh-CN"/>
              </w:rPr>
            </w:pPr>
            <w:r>
              <w:rPr>
                <w:rFonts w:hint="eastAsia"/>
                <w:highlight w:val="none"/>
              </w:rPr>
              <w:t>（2）</w:t>
            </w:r>
            <w:r>
              <w:rPr>
                <w:rFonts w:hint="default" w:ascii="Times New Roman" w:hAnsi="Times New Roman" w:eastAsia="宋体" w:cs="Times New Roman"/>
                <w:highlight w:val="none"/>
                <w:lang w:val="en-US" w:eastAsia="zh-CN"/>
              </w:rPr>
              <w:t>《声环境质量标准》（GB3096-2008）</w:t>
            </w:r>
            <w:r>
              <w:rPr>
                <w:rFonts w:hint="eastAsia" w:cs="Times New Roman"/>
                <w:highlight w:val="none"/>
                <w:lang w:val="en-US" w:eastAsia="zh-CN"/>
              </w:rPr>
              <w:t>1</w:t>
            </w:r>
            <w:r>
              <w:rPr>
                <w:rFonts w:hint="default" w:ascii="Times New Roman" w:hAnsi="Times New Roman" w:eastAsia="宋体" w:cs="Times New Roman"/>
                <w:highlight w:val="none"/>
                <w:lang w:val="en-US" w:eastAsia="zh-CN"/>
              </w:rPr>
              <w:t>类标准。</w:t>
            </w:r>
          </w:p>
          <w:p w14:paraId="5DF9D11C">
            <w:pPr>
              <w:keepNext w:val="0"/>
              <w:keepLines w:val="0"/>
              <w:numPr>
                <w:ilvl w:val="0"/>
                <w:numId w:val="0"/>
              </w:numPr>
              <w:suppressLineNumbers w:val="0"/>
              <w:spacing w:before="0" w:beforeAutospacing="0" w:after="0" w:afterAutospacing="0"/>
              <w:ind w:left="0" w:leftChars="0" w:right="0" w:rightChars="0" w:firstLine="480"/>
              <w:rPr>
                <w:rFonts w:hint="default" w:ascii="Times New Roman" w:hAnsi="Times New Roman" w:eastAsia="宋体" w:cs="Times New Roman"/>
                <w:highlight w:val="none"/>
                <w:lang w:eastAsia="zh-CN"/>
              </w:rPr>
            </w:pPr>
            <w:r>
              <w:rPr>
                <w:rFonts w:hint="eastAsia"/>
                <w:b/>
                <w:bCs/>
                <w:highlight w:val="none"/>
                <w:lang w:val="en-US" w:eastAsia="zh-CN"/>
              </w:rPr>
              <w:t>二、</w:t>
            </w:r>
            <w:r>
              <w:rPr>
                <w:rFonts w:hint="eastAsia"/>
                <w:b/>
                <w:bCs/>
                <w:highlight w:val="none"/>
              </w:rPr>
              <w:t>污染物排放标准</w:t>
            </w:r>
          </w:p>
          <w:p w14:paraId="0A567E75">
            <w:pPr>
              <w:keepNext w:val="0"/>
              <w:keepLines w:val="0"/>
              <w:numPr>
                <w:ins w:id="0" w:author="admin" w:date="2025-07-08T23:21:58Z"/>
              </w:numPr>
              <w:suppressLineNumbers w:val="0"/>
              <w:spacing w:before="0" w:beforeAutospacing="0" w:after="0" w:afterAutospacing="0"/>
              <w:ind w:left="0" w:right="0" w:firstLine="480" w:firstLineChars="200"/>
              <w:rPr>
                <w:rFonts w:hint="default"/>
                <w:highlight w:val="none"/>
                <w:lang w:val="en-US" w:eastAsia="zh-CN"/>
              </w:rPr>
            </w:pPr>
            <w:r>
              <w:rPr>
                <w:rFonts w:hint="default"/>
                <w:highlight w:val="none"/>
                <w:lang w:val="en-US" w:eastAsia="zh-CN"/>
              </w:rPr>
              <w:t>1、大气污染物排放执行标准</w:t>
            </w:r>
          </w:p>
          <w:p w14:paraId="786B39EE">
            <w:pPr>
              <w:keepNext w:val="0"/>
              <w:keepLines w:val="0"/>
              <w:suppressLineNumbers w:val="0"/>
              <w:spacing w:before="0" w:beforeAutospacing="0" w:after="0" w:afterAutospacing="0"/>
              <w:ind w:left="0" w:right="0" w:firstLine="480" w:firstLineChars="200"/>
              <w:rPr>
                <w:rFonts w:hint="default"/>
                <w:highlight w:val="none"/>
                <w:lang w:val="en-US" w:eastAsia="zh-CN"/>
              </w:rPr>
            </w:pPr>
            <w:r>
              <w:rPr>
                <w:rFonts w:hint="eastAsia" w:cs="Times New Roman"/>
                <w:highlight w:val="none"/>
                <w:lang w:val="en-US" w:eastAsia="zh-CN"/>
              </w:rPr>
              <w:t>（1）</w:t>
            </w:r>
            <w:r>
              <w:rPr>
                <w:rFonts w:hint="default" w:ascii="Times New Roman" w:hAnsi="Times New Roman" w:eastAsia="宋体" w:cs="Times New Roman"/>
                <w:highlight w:val="none"/>
                <w:lang w:val="en-US" w:eastAsia="zh-CN"/>
              </w:rPr>
              <w:t>施工期</w:t>
            </w:r>
          </w:p>
          <w:p w14:paraId="5A1B0107">
            <w:pPr>
              <w:keepNext w:val="0"/>
              <w:keepLines w:val="0"/>
              <w:widowControl/>
              <w:numPr>
                <w:ilvl w:val="-1"/>
                <w:numId w:val="0"/>
              </w:numPr>
              <w:suppressLineNumbers w:val="0"/>
              <w:spacing w:before="0" w:beforeAutospacing="0" w:after="0" w:afterAutospacing="0"/>
              <w:ind w:left="0" w:right="0" w:firstLine="480" w:firstLineChars="200"/>
              <w:jc w:val="left"/>
              <w:rPr>
                <w:rFonts w:hint="eastAsia" w:ascii="Times New Roman" w:hAnsi="Times New Roman" w:eastAsia="宋体" w:cs="Times New Roman"/>
                <w:highlight w:val="none"/>
              </w:rPr>
            </w:pPr>
            <w:r>
              <w:rPr>
                <w:rFonts w:hint="eastAsia" w:ascii="Times New Roman" w:hAnsi="Times New Roman" w:eastAsia="宋体" w:cs="Times New Roman"/>
                <w:highlight w:val="none"/>
              </w:rPr>
              <w:t>本项目施工期废气执行《大气污染物综合排放标准》（GB16297-1996）无组织排放浓度限值，排放限值见表3-</w:t>
            </w:r>
            <w:r>
              <w:rPr>
                <w:rFonts w:hint="eastAsia" w:cs="Times New Roman"/>
                <w:highlight w:val="none"/>
                <w:lang w:val="en-US" w:eastAsia="zh-CN"/>
              </w:rPr>
              <w:t>6</w:t>
            </w:r>
            <w:r>
              <w:rPr>
                <w:rFonts w:hint="eastAsia" w:ascii="Times New Roman" w:hAnsi="Times New Roman" w:eastAsia="宋体" w:cs="Times New Roman"/>
                <w:highlight w:val="none"/>
              </w:rPr>
              <w:t>。</w:t>
            </w:r>
          </w:p>
          <w:p w14:paraId="2621FF1A">
            <w:pPr>
              <w:keepNext w:val="0"/>
              <w:keepLines w:val="0"/>
              <w:widowControl/>
              <w:suppressLineNumbers w:val="0"/>
              <w:spacing w:before="0" w:beforeAutospacing="0" w:after="0" w:afterAutospacing="0"/>
              <w:ind w:left="0" w:right="0" w:firstLine="480"/>
              <w:jc w:val="center"/>
              <w:rPr>
                <w:rFonts w:hint="eastAsia" w:ascii="Times New Roman" w:hAnsi="Times New Roman" w:eastAsia="宋体" w:cs="Times New Roman"/>
                <w:b/>
                <w:bCs/>
                <w:highlight w:val="none"/>
              </w:rPr>
            </w:pPr>
            <w:r>
              <w:rPr>
                <w:rFonts w:hint="eastAsia" w:ascii="Times New Roman" w:hAnsi="Times New Roman" w:eastAsia="宋体" w:cs="Times New Roman"/>
                <w:b/>
                <w:bCs/>
                <w:highlight w:val="none"/>
              </w:rPr>
              <w:t>表3-</w:t>
            </w:r>
            <w:r>
              <w:rPr>
                <w:rFonts w:hint="eastAsia" w:cs="Times New Roman"/>
                <w:b/>
                <w:bCs/>
                <w:highlight w:val="none"/>
                <w:lang w:val="en-US" w:eastAsia="zh-CN"/>
              </w:rPr>
              <w:t>6</w:t>
            </w:r>
            <w:r>
              <w:rPr>
                <w:rFonts w:hint="eastAsia" w:ascii="Times New Roman" w:hAnsi="Times New Roman" w:eastAsia="宋体" w:cs="Times New Roman"/>
                <w:b/>
                <w:bCs/>
                <w:highlight w:val="none"/>
              </w:rPr>
              <w:t>施工期大气污染物排放限值要求</w:t>
            </w:r>
          </w:p>
          <w:tbl>
            <w:tblPr>
              <w:tblStyle w:val="28"/>
              <w:tblW w:w="7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2"/>
              <w:gridCol w:w="2927"/>
              <w:gridCol w:w="2890"/>
            </w:tblGrid>
            <w:tr w14:paraId="130B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62" w:type="dxa"/>
                  <w:vAlign w:val="center"/>
                </w:tcPr>
                <w:p w14:paraId="29F75E01">
                  <w:pPr>
                    <w:keepNext w:val="0"/>
                    <w:keepLines w:val="0"/>
                    <w:suppressLineNumbers w:val="0"/>
                    <w:spacing w:before="0" w:beforeAutospacing="0" w:after="0" w:afterAutospacing="0"/>
                    <w:ind w:left="0" w:right="0" w:firstLine="480" w:firstLineChars="200"/>
                    <w:jc w:val="center"/>
                    <w:rPr>
                      <w:rFonts w:hint="default"/>
                      <w:sz w:val="24"/>
                      <w:szCs w:val="24"/>
                      <w:highlight w:val="none"/>
                    </w:rPr>
                  </w:pPr>
                  <w:r>
                    <w:rPr>
                      <w:rFonts w:hint="eastAsia"/>
                      <w:sz w:val="24"/>
                      <w:szCs w:val="24"/>
                      <w:highlight w:val="none"/>
                    </w:rPr>
                    <w:t>污染物</w:t>
                  </w:r>
                </w:p>
              </w:tc>
              <w:tc>
                <w:tcPr>
                  <w:tcW w:w="5817" w:type="dxa"/>
                  <w:gridSpan w:val="2"/>
                  <w:vAlign w:val="center"/>
                </w:tcPr>
                <w:p w14:paraId="0702E048">
                  <w:pPr>
                    <w:keepNext w:val="0"/>
                    <w:keepLines w:val="0"/>
                    <w:suppressLineNumbers w:val="0"/>
                    <w:spacing w:before="0" w:beforeAutospacing="0" w:after="0" w:afterAutospacing="0"/>
                    <w:ind w:left="0" w:right="0" w:firstLine="480" w:firstLineChars="200"/>
                    <w:jc w:val="center"/>
                    <w:rPr>
                      <w:rFonts w:hint="default"/>
                      <w:sz w:val="24"/>
                      <w:szCs w:val="24"/>
                      <w:highlight w:val="none"/>
                    </w:rPr>
                  </w:pPr>
                  <w:r>
                    <w:rPr>
                      <w:rFonts w:hint="eastAsia"/>
                      <w:sz w:val="24"/>
                      <w:szCs w:val="24"/>
                      <w:highlight w:val="none"/>
                    </w:rPr>
                    <w:t>无组织排放监控浓度限值（mg/m</w:t>
                  </w:r>
                  <w:r>
                    <w:rPr>
                      <w:rFonts w:hint="eastAsia"/>
                      <w:sz w:val="24"/>
                      <w:szCs w:val="24"/>
                      <w:highlight w:val="none"/>
                      <w:vertAlign w:val="superscript"/>
                    </w:rPr>
                    <w:t>3</w:t>
                  </w:r>
                  <w:r>
                    <w:rPr>
                      <w:rFonts w:hint="eastAsia"/>
                      <w:sz w:val="24"/>
                      <w:szCs w:val="24"/>
                      <w:highlight w:val="none"/>
                    </w:rPr>
                    <w:t>）</w:t>
                  </w:r>
                </w:p>
              </w:tc>
            </w:tr>
            <w:tr w14:paraId="1AF6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2162" w:type="dxa"/>
                  <w:vAlign w:val="center"/>
                </w:tcPr>
                <w:p w14:paraId="149996FA">
                  <w:pPr>
                    <w:keepNext w:val="0"/>
                    <w:keepLines w:val="0"/>
                    <w:suppressLineNumbers w:val="0"/>
                    <w:spacing w:before="0" w:beforeAutospacing="0" w:after="0" w:afterAutospacing="0"/>
                    <w:ind w:left="0" w:right="0" w:firstLine="480" w:firstLineChars="200"/>
                    <w:jc w:val="center"/>
                    <w:rPr>
                      <w:rFonts w:hint="default"/>
                      <w:sz w:val="24"/>
                      <w:szCs w:val="24"/>
                      <w:highlight w:val="none"/>
                    </w:rPr>
                  </w:pPr>
                  <w:r>
                    <w:rPr>
                      <w:rFonts w:hint="eastAsia"/>
                      <w:sz w:val="24"/>
                      <w:szCs w:val="24"/>
                      <w:highlight w:val="none"/>
                    </w:rPr>
                    <w:t>颗粒物</w:t>
                  </w:r>
                </w:p>
              </w:tc>
              <w:tc>
                <w:tcPr>
                  <w:tcW w:w="2927" w:type="dxa"/>
                  <w:vAlign w:val="center"/>
                </w:tcPr>
                <w:p w14:paraId="420464D1">
                  <w:pPr>
                    <w:keepNext w:val="0"/>
                    <w:keepLines w:val="0"/>
                    <w:suppressLineNumbers w:val="0"/>
                    <w:spacing w:before="0" w:beforeAutospacing="0" w:after="0" w:afterAutospacing="0"/>
                    <w:ind w:left="0" w:right="0" w:firstLine="480" w:firstLineChars="200"/>
                    <w:jc w:val="center"/>
                    <w:rPr>
                      <w:rFonts w:hint="default"/>
                      <w:sz w:val="24"/>
                      <w:szCs w:val="24"/>
                      <w:highlight w:val="none"/>
                    </w:rPr>
                  </w:pPr>
                  <w:r>
                    <w:rPr>
                      <w:rFonts w:hint="eastAsia"/>
                      <w:sz w:val="24"/>
                      <w:szCs w:val="24"/>
                      <w:highlight w:val="none"/>
                    </w:rPr>
                    <w:t>周界外浓度最高点</w:t>
                  </w:r>
                </w:p>
              </w:tc>
              <w:tc>
                <w:tcPr>
                  <w:tcW w:w="2890" w:type="dxa"/>
                  <w:vAlign w:val="center"/>
                </w:tcPr>
                <w:p w14:paraId="00FA965F">
                  <w:pPr>
                    <w:keepNext w:val="0"/>
                    <w:keepLines w:val="0"/>
                    <w:suppressLineNumbers w:val="0"/>
                    <w:spacing w:before="0" w:beforeAutospacing="0" w:after="0" w:afterAutospacing="0"/>
                    <w:ind w:left="0" w:right="0" w:firstLine="480" w:firstLineChars="200"/>
                    <w:jc w:val="center"/>
                    <w:rPr>
                      <w:rFonts w:hint="default"/>
                      <w:sz w:val="24"/>
                      <w:szCs w:val="24"/>
                      <w:highlight w:val="none"/>
                    </w:rPr>
                  </w:pPr>
                  <w:r>
                    <w:rPr>
                      <w:rFonts w:hint="eastAsia"/>
                      <w:sz w:val="24"/>
                      <w:szCs w:val="24"/>
                      <w:highlight w:val="none"/>
                    </w:rPr>
                    <w:t>1.0</w:t>
                  </w:r>
                </w:p>
              </w:tc>
            </w:tr>
          </w:tbl>
          <w:p w14:paraId="2162B3A6">
            <w:pPr>
              <w:keepNext w:val="0"/>
              <w:keepLines w:val="0"/>
              <w:numPr>
                <w:ilvl w:val="0"/>
                <w:numId w:val="5"/>
              </w:numPr>
              <w:suppressLineNumbers w:val="0"/>
              <w:bidi w:val="0"/>
              <w:spacing w:before="0" w:beforeAutospacing="0" w:after="0" w:afterAutospacing="0"/>
              <w:ind w:left="0" w:right="0" w:firstLine="480"/>
              <w:rPr>
                <w:rFonts w:hint="eastAsia"/>
                <w:highlight w:val="none"/>
                <w:lang w:val="en-US" w:eastAsia="zh-CN"/>
              </w:rPr>
            </w:pPr>
            <w:r>
              <w:rPr>
                <w:rFonts w:hint="eastAsia"/>
                <w:highlight w:val="none"/>
                <w:lang w:val="en-US" w:eastAsia="zh-CN"/>
              </w:rPr>
              <w:t>运营期</w:t>
            </w:r>
          </w:p>
          <w:p w14:paraId="499CE4FF">
            <w:pPr>
              <w:keepNext w:val="0"/>
              <w:keepLines w:val="0"/>
              <w:suppressLineNumbers w:val="0"/>
              <w:spacing w:before="0" w:beforeAutospacing="0" w:after="0" w:afterAutospacing="0" w:line="360" w:lineRule="auto"/>
              <w:ind w:left="0" w:right="0"/>
              <w:jc w:val="left"/>
              <w:rPr>
                <w:rFonts w:hint="eastAsia" w:ascii="Times New Roman" w:hAnsi="Times New Roman" w:eastAsia="宋体" w:cs="Times New Roman"/>
                <w:b/>
                <w:color w:val="auto"/>
                <w:sz w:val="24"/>
                <w:szCs w:val="24"/>
                <w:highlight w:val="none"/>
                <w:lang w:eastAsia="zh-CN"/>
              </w:rPr>
            </w:pPr>
            <w:r>
              <w:rPr>
                <w:rFonts w:hint="eastAsia" w:ascii="Times New Roman" w:hAnsi="Times New Roman" w:eastAsia="宋体" w:cs="Times New Roman"/>
                <w:sz w:val="24"/>
                <w:szCs w:val="24"/>
                <w:highlight w:val="none"/>
              </w:rPr>
              <w:t>项目运营期内</w:t>
            </w:r>
            <w:r>
              <w:rPr>
                <w:rFonts w:hint="eastAsia" w:ascii="Times New Roman" w:hAnsi="Times New Roman" w:eastAsia="宋体" w:cs="Times New Roman"/>
                <w:sz w:val="24"/>
                <w:szCs w:val="24"/>
                <w:highlight w:val="none"/>
                <w:lang w:val="zh-CN"/>
              </w:rPr>
              <w:t>废弃和腐烂</w:t>
            </w:r>
            <w:r>
              <w:rPr>
                <w:rFonts w:hint="eastAsia" w:ascii="Times New Roman" w:hAnsi="Times New Roman" w:eastAsia="宋体" w:cs="Times New Roman"/>
                <w:sz w:val="24"/>
                <w:szCs w:val="24"/>
                <w:highlight w:val="none"/>
                <w:lang w:val="en-US" w:eastAsia="zh-CN"/>
              </w:rPr>
              <w:t>软枣猕猴桃</w:t>
            </w:r>
            <w:r>
              <w:rPr>
                <w:rFonts w:hint="eastAsia" w:ascii="Times New Roman" w:hAnsi="Times New Roman" w:eastAsia="宋体" w:cs="Times New Roman"/>
                <w:sz w:val="24"/>
                <w:szCs w:val="24"/>
                <w:highlight w:val="none"/>
              </w:rPr>
              <w:t>产生的</w:t>
            </w:r>
            <w:r>
              <w:rPr>
                <w:rFonts w:hint="eastAsia" w:ascii="Times New Roman" w:hAnsi="Times New Roman" w:eastAsia="宋体" w:cs="Times New Roman"/>
                <w:sz w:val="24"/>
                <w:szCs w:val="24"/>
                <w:highlight w:val="none"/>
                <w:lang w:val="en-US" w:eastAsia="zh-CN"/>
              </w:rPr>
              <w:t>臭气及施肥</w:t>
            </w:r>
            <w:r>
              <w:rPr>
                <w:rFonts w:hint="eastAsia" w:ascii="Times New Roman" w:hAnsi="Times New Roman" w:eastAsia="宋体" w:cs="Times New Roman"/>
                <w:sz w:val="24"/>
                <w:szCs w:val="24"/>
                <w:highlight w:val="none"/>
              </w:rPr>
              <w:t>产生的</w:t>
            </w:r>
            <w:r>
              <w:rPr>
                <w:rFonts w:hint="eastAsia" w:ascii="Times New Roman" w:hAnsi="Times New Roman" w:eastAsia="宋体" w:cs="Times New Roman"/>
                <w:sz w:val="24"/>
                <w:szCs w:val="24"/>
                <w:highlight w:val="none"/>
                <w:lang w:val="en-US" w:eastAsia="zh-CN"/>
              </w:rPr>
              <w:t>臭气</w:t>
            </w:r>
            <w:r>
              <w:rPr>
                <w:rFonts w:hint="eastAsia" w:ascii="Times New Roman" w:hAnsi="Times New Roman" w:eastAsia="宋体" w:cs="Times New Roman"/>
                <w:sz w:val="24"/>
                <w:szCs w:val="24"/>
                <w:highlight w:val="none"/>
              </w:rPr>
              <w:t>执行《恶臭污染物排放标准》（GB14554-93）周界恶臭污染物浓度限值</w:t>
            </w:r>
            <w:r>
              <w:rPr>
                <w:rFonts w:hint="eastAsia" w:ascii="Times New Roman" w:hAnsi="Times New Roman" w:eastAsia="宋体" w:cs="Times New Roman"/>
                <w:sz w:val="24"/>
                <w:szCs w:val="24"/>
                <w:highlight w:val="none"/>
                <w:lang w:eastAsia="zh-CN"/>
              </w:rPr>
              <w:t>。</w:t>
            </w:r>
          </w:p>
          <w:p w14:paraId="1926465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表3-</w:t>
            </w:r>
            <w:r>
              <w:rPr>
                <w:rFonts w:hint="eastAsia" w:ascii="Times New Roman" w:hAnsi="Times New Roman" w:cs="Times New Roman"/>
                <w:b/>
                <w:color w:val="auto"/>
                <w:sz w:val="24"/>
                <w:szCs w:val="24"/>
                <w:highlight w:val="none"/>
                <w:lang w:val="en-US" w:eastAsia="zh-CN"/>
              </w:rPr>
              <w:t>7</w:t>
            </w:r>
            <w:r>
              <w:rPr>
                <w:rFonts w:hint="default" w:ascii="Times New Roman" w:hAnsi="Times New Roman" w:cs="Times New Roman"/>
                <w:b/>
                <w:color w:val="auto"/>
                <w:sz w:val="24"/>
                <w:szCs w:val="24"/>
                <w:highlight w:val="none"/>
              </w:rPr>
              <w:t xml:space="preserve"> </w:t>
            </w:r>
            <w:r>
              <w:rPr>
                <w:rFonts w:hint="eastAsia" w:ascii="Times New Roman" w:hAnsi="Times New Roman" w:cs="Times New Roman"/>
                <w:b/>
                <w:color w:val="auto"/>
                <w:sz w:val="24"/>
                <w:szCs w:val="24"/>
                <w:highlight w:val="none"/>
                <w:lang w:val="en-US" w:eastAsia="zh-CN"/>
              </w:rPr>
              <w:t xml:space="preserve"> </w:t>
            </w:r>
            <w:r>
              <w:rPr>
                <w:rFonts w:hint="default" w:ascii="Times New Roman" w:hAnsi="Times New Roman" w:cs="Times New Roman"/>
                <w:b/>
                <w:color w:val="auto"/>
                <w:sz w:val="24"/>
                <w:szCs w:val="24"/>
                <w:highlight w:val="none"/>
              </w:rPr>
              <w:t xml:space="preserve"> </w:t>
            </w:r>
            <w:r>
              <w:rPr>
                <w:rFonts w:hint="default"/>
                <w:b/>
                <w:color w:val="auto"/>
                <w:sz w:val="24"/>
                <w:highlight w:val="none"/>
              </w:rPr>
              <w:t>恶臭污染物</w:t>
            </w:r>
            <w:r>
              <w:rPr>
                <w:rFonts w:hint="default" w:ascii="Times New Roman" w:hAnsi="Times New Roman" w:cs="Times New Roman"/>
                <w:b/>
                <w:color w:val="auto"/>
                <w:sz w:val="24"/>
                <w:szCs w:val="24"/>
                <w:highlight w:val="none"/>
              </w:rPr>
              <w:t>排放标准</w:t>
            </w:r>
          </w:p>
          <w:tbl>
            <w:tblPr>
              <w:tblStyle w:val="27"/>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6174"/>
            </w:tblGrid>
            <w:tr w14:paraId="4A32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800" w:type="dxa"/>
                  <w:vAlign w:val="center"/>
                </w:tcPr>
                <w:p w14:paraId="42EF9E4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szCs w:val="21"/>
                      <w:highlight w:val="none"/>
                      <w:lang w:val="en-US" w:eastAsia="zh-CN"/>
                    </w:rPr>
                  </w:pPr>
                  <w:r>
                    <w:rPr>
                      <w:rFonts w:hint="default" w:ascii="Times New Roman" w:hAnsi="Times New Roman" w:cs="Times New Roman"/>
                      <w:b/>
                      <w:bCs/>
                      <w:color w:val="000000"/>
                      <w:szCs w:val="21"/>
                      <w:highlight w:val="none"/>
                      <w:lang w:val="en-US" w:eastAsia="zh-CN"/>
                    </w:rPr>
                    <w:t>污染因子</w:t>
                  </w:r>
                </w:p>
              </w:tc>
              <w:tc>
                <w:tcPr>
                  <w:tcW w:w="6174" w:type="dxa"/>
                  <w:vAlign w:val="center"/>
                </w:tcPr>
                <w:p w14:paraId="4C6F4B6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000000"/>
                      <w:szCs w:val="21"/>
                      <w:highlight w:val="none"/>
                    </w:rPr>
                  </w:pPr>
                  <w:r>
                    <w:rPr>
                      <w:rFonts w:hint="default" w:ascii="Times New Roman" w:hAnsi="Times New Roman" w:cs="Times New Roman"/>
                      <w:b/>
                      <w:bCs/>
                      <w:color w:val="000000"/>
                      <w:szCs w:val="21"/>
                      <w:highlight w:val="none"/>
                    </w:rPr>
                    <w:t>厂界二级新改扩建标准浓度限值</w:t>
                  </w:r>
                </w:p>
              </w:tc>
            </w:tr>
            <w:tr w14:paraId="2C08D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800" w:type="dxa"/>
                  <w:vAlign w:val="center"/>
                </w:tcPr>
                <w:p w14:paraId="7C4A456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rPr>
                    <w:t>NH</w:t>
                  </w:r>
                  <w:r>
                    <w:rPr>
                      <w:rFonts w:hint="default" w:ascii="Times New Roman" w:hAnsi="Times New Roman" w:cs="Times New Roman"/>
                      <w:color w:val="000000"/>
                      <w:szCs w:val="21"/>
                      <w:highlight w:val="none"/>
                      <w:vertAlign w:val="subscript"/>
                    </w:rPr>
                    <w:t>3</w:t>
                  </w:r>
                </w:p>
              </w:tc>
              <w:tc>
                <w:tcPr>
                  <w:tcW w:w="6174" w:type="dxa"/>
                  <w:vAlign w:val="center"/>
                </w:tcPr>
                <w:p w14:paraId="77B5A6B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rPr>
                    <w:t>1.5</w:t>
                  </w:r>
                  <w:r>
                    <w:rPr>
                      <w:rFonts w:hint="default" w:ascii="Times New Roman" w:hAnsi="Times New Roman" w:cs="Times New Roman"/>
                      <w:color w:val="000000"/>
                      <w:szCs w:val="21"/>
                      <w:highlight w:val="none"/>
                      <w:lang w:val="en-US" w:eastAsia="zh-CN"/>
                    </w:rPr>
                    <w:t>mg/m</w:t>
                  </w:r>
                  <w:r>
                    <w:rPr>
                      <w:rFonts w:hint="default" w:ascii="Times New Roman" w:hAnsi="Times New Roman" w:cs="Times New Roman"/>
                      <w:color w:val="000000"/>
                      <w:szCs w:val="21"/>
                      <w:highlight w:val="none"/>
                      <w:vertAlign w:val="superscript"/>
                      <w:lang w:val="en-US" w:eastAsia="zh-CN"/>
                    </w:rPr>
                    <w:t>3</w:t>
                  </w:r>
                </w:p>
              </w:tc>
            </w:tr>
            <w:tr w14:paraId="08BE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800" w:type="dxa"/>
                  <w:vAlign w:val="center"/>
                </w:tcPr>
                <w:p w14:paraId="5E71EB7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rPr>
                    <w:t>H</w:t>
                  </w:r>
                  <w:r>
                    <w:rPr>
                      <w:rFonts w:hint="default" w:ascii="Times New Roman" w:hAnsi="Times New Roman" w:cs="Times New Roman"/>
                      <w:color w:val="000000"/>
                      <w:szCs w:val="21"/>
                      <w:highlight w:val="none"/>
                      <w:vertAlign w:val="subscript"/>
                    </w:rPr>
                    <w:t>2</w:t>
                  </w:r>
                  <w:r>
                    <w:rPr>
                      <w:rFonts w:hint="default" w:ascii="Times New Roman" w:hAnsi="Times New Roman" w:cs="Times New Roman"/>
                      <w:color w:val="000000"/>
                      <w:szCs w:val="21"/>
                      <w:highlight w:val="none"/>
                    </w:rPr>
                    <w:t>S</w:t>
                  </w:r>
                </w:p>
              </w:tc>
              <w:tc>
                <w:tcPr>
                  <w:tcW w:w="6174" w:type="dxa"/>
                  <w:vAlign w:val="center"/>
                </w:tcPr>
                <w:p w14:paraId="6D3C7B9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000000"/>
                      <w:szCs w:val="21"/>
                      <w:highlight w:val="none"/>
                    </w:rPr>
                  </w:pPr>
                  <w:r>
                    <w:rPr>
                      <w:rFonts w:hint="default" w:ascii="Times New Roman" w:hAnsi="Times New Roman" w:cs="Times New Roman"/>
                      <w:color w:val="000000"/>
                      <w:szCs w:val="21"/>
                      <w:highlight w:val="none"/>
                    </w:rPr>
                    <w:t>0.06</w:t>
                  </w:r>
                  <w:r>
                    <w:rPr>
                      <w:rFonts w:hint="default" w:ascii="Times New Roman" w:hAnsi="Times New Roman" w:cs="Times New Roman"/>
                      <w:color w:val="000000"/>
                      <w:szCs w:val="21"/>
                      <w:highlight w:val="none"/>
                      <w:lang w:val="en-US" w:eastAsia="zh-CN"/>
                    </w:rPr>
                    <w:t>mg/m</w:t>
                  </w:r>
                  <w:r>
                    <w:rPr>
                      <w:rFonts w:hint="default" w:ascii="Times New Roman" w:hAnsi="Times New Roman" w:cs="Times New Roman"/>
                      <w:color w:val="000000"/>
                      <w:szCs w:val="21"/>
                      <w:highlight w:val="none"/>
                      <w:vertAlign w:val="superscript"/>
                      <w:lang w:val="en-US" w:eastAsia="zh-CN"/>
                    </w:rPr>
                    <w:t>3</w:t>
                  </w:r>
                </w:p>
              </w:tc>
            </w:tr>
            <w:tr w14:paraId="5D79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800" w:type="dxa"/>
                  <w:vAlign w:val="center"/>
                </w:tcPr>
                <w:p w14:paraId="57FC904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szCs w:val="21"/>
                      <w:highlight w:val="none"/>
                      <w:lang w:val="en-US" w:eastAsia="zh-CN"/>
                    </w:rPr>
                  </w:pPr>
                  <w:r>
                    <w:rPr>
                      <w:rFonts w:hint="default" w:ascii="Times New Roman" w:hAnsi="Times New Roman" w:cs="Times New Roman"/>
                      <w:color w:val="000000"/>
                      <w:szCs w:val="21"/>
                      <w:highlight w:val="none"/>
                      <w:lang w:val="en-US" w:eastAsia="zh-CN"/>
                    </w:rPr>
                    <w:t>臭气浓度</w:t>
                  </w:r>
                </w:p>
              </w:tc>
              <w:tc>
                <w:tcPr>
                  <w:tcW w:w="6174" w:type="dxa"/>
                  <w:vAlign w:val="center"/>
                </w:tcPr>
                <w:p w14:paraId="13A863A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000000"/>
                      <w:szCs w:val="21"/>
                      <w:highlight w:val="none"/>
                      <w:lang w:val="en-US" w:eastAsia="zh-CN"/>
                    </w:rPr>
                  </w:pPr>
                  <w:r>
                    <w:rPr>
                      <w:rFonts w:hint="default" w:ascii="Times New Roman" w:hAnsi="Times New Roman" w:cs="Times New Roman"/>
                      <w:color w:val="000000"/>
                      <w:szCs w:val="21"/>
                      <w:highlight w:val="none"/>
                      <w:lang w:val="en-US" w:eastAsia="zh-CN"/>
                    </w:rPr>
                    <w:t>20（无量纲）</w:t>
                  </w:r>
                </w:p>
              </w:tc>
            </w:tr>
          </w:tbl>
          <w:p w14:paraId="4A909D65">
            <w:pPr>
              <w:keepNext w:val="0"/>
              <w:keepLines w:val="0"/>
              <w:suppressLineNumbers w:val="0"/>
              <w:bidi w:val="0"/>
              <w:spacing w:before="0" w:beforeAutospacing="0" w:after="0" w:afterAutospacing="0"/>
              <w:ind w:left="0" w:right="0" w:firstLine="480"/>
              <w:rPr>
                <w:rFonts w:hint="eastAsia"/>
                <w:highlight w:val="none"/>
              </w:rPr>
            </w:pPr>
            <w:r>
              <w:rPr>
                <w:rFonts w:hint="eastAsia"/>
                <w:highlight w:val="none"/>
              </w:rPr>
              <w:t>2、噪声排放执行标准</w:t>
            </w:r>
          </w:p>
          <w:p w14:paraId="5972B37B">
            <w:pPr>
              <w:keepNext w:val="0"/>
              <w:keepLines w:val="0"/>
              <w:suppressLineNumbers w:val="0"/>
              <w:bidi w:val="0"/>
              <w:spacing w:before="0" w:beforeAutospacing="0" w:after="0" w:afterAutospacing="0"/>
              <w:ind w:left="0" w:right="0" w:firstLine="480"/>
              <w:rPr>
                <w:rFonts w:hint="default" w:eastAsia="宋体"/>
                <w:highlight w:val="none"/>
                <w:lang w:val="en-US" w:eastAsia="zh-CN"/>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lang w:val="en-US" w:eastAsia="zh-CN"/>
              </w:rPr>
              <w:t>施工期</w:t>
            </w:r>
          </w:p>
          <w:p w14:paraId="2FA7495B">
            <w:pPr>
              <w:keepNext w:val="0"/>
              <w:keepLines w:val="0"/>
              <w:suppressLineNumbers w:val="0"/>
              <w:bidi w:val="0"/>
              <w:spacing w:before="0" w:beforeAutospacing="0" w:after="0" w:afterAutospacing="0"/>
              <w:ind w:left="0" w:right="0" w:firstLine="480"/>
              <w:rPr>
                <w:rFonts w:hint="eastAsia"/>
                <w:highlight w:val="none"/>
              </w:rPr>
            </w:pPr>
            <w:r>
              <w:rPr>
                <w:rFonts w:hint="eastAsia"/>
                <w:highlight w:val="none"/>
              </w:rPr>
              <w:t>施工噪声执行《建筑施工</w:t>
            </w:r>
            <w:r>
              <w:rPr>
                <w:rFonts w:hint="eastAsia"/>
                <w:highlight w:val="none"/>
                <w:lang w:val="en-US" w:eastAsia="zh-CN"/>
              </w:rPr>
              <w:t>场界</w:t>
            </w:r>
            <w:r>
              <w:rPr>
                <w:rFonts w:hint="eastAsia"/>
                <w:highlight w:val="none"/>
              </w:rPr>
              <w:t>噪声排放标准》（GB12</w:t>
            </w:r>
            <w:r>
              <w:rPr>
                <w:rFonts w:hint="eastAsia"/>
                <w:highlight w:val="none"/>
                <w:lang w:val="en-US" w:eastAsia="zh-CN"/>
              </w:rPr>
              <w:t>523</w:t>
            </w:r>
            <w:r>
              <w:rPr>
                <w:rFonts w:hint="eastAsia"/>
                <w:highlight w:val="none"/>
              </w:rPr>
              <w:t>-20</w:t>
            </w:r>
            <w:r>
              <w:rPr>
                <w:rFonts w:hint="eastAsia"/>
                <w:highlight w:val="none"/>
                <w:lang w:val="en-US" w:eastAsia="zh-CN"/>
              </w:rPr>
              <w:t>25</w:t>
            </w:r>
            <w:r>
              <w:rPr>
                <w:rFonts w:hint="eastAsia"/>
                <w:highlight w:val="none"/>
              </w:rPr>
              <w:t>）中标准限值，具体限值要求见表3-</w:t>
            </w:r>
            <w:r>
              <w:rPr>
                <w:rFonts w:hint="eastAsia"/>
                <w:highlight w:val="none"/>
                <w:lang w:val="en-US" w:eastAsia="zh-CN"/>
              </w:rPr>
              <w:t>8</w:t>
            </w:r>
            <w:r>
              <w:rPr>
                <w:rFonts w:hint="eastAsia"/>
                <w:highlight w:val="none"/>
              </w:rPr>
              <w:t>。</w:t>
            </w:r>
          </w:p>
          <w:p w14:paraId="1A9E4B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482" w:firstLineChars="200"/>
              <w:jc w:val="center"/>
              <w:textAlignment w:val="auto"/>
              <w:rPr>
                <w:rFonts w:hint="default"/>
                <w:highlight w:val="none"/>
              </w:rPr>
            </w:pPr>
            <w:r>
              <w:rPr>
                <w:rFonts w:hint="eastAsia"/>
                <w:b/>
                <w:bCs/>
                <w:highlight w:val="none"/>
              </w:rPr>
              <w:t>表3-</w:t>
            </w:r>
            <w:r>
              <w:rPr>
                <w:rFonts w:hint="eastAsia"/>
                <w:b/>
                <w:bCs/>
                <w:highlight w:val="none"/>
                <w:lang w:val="en-US" w:eastAsia="zh-CN"/>
              </w:rPr>
              <w:t>8</w:t>
            </w:r>
            <w:r>
              <w:rPr>
                <w:rFonts w:hint="eastAsia"/>
                <w:b/>
                <w:bCs/>
                <w:highlight w:val="none"/>
              </w:rPr>
              <w:t>建筑施工</w:t>
            </w:r>
            <w:r>
              <w:rPr>
                <w:rFonts w:hint="eastAsia"/>
                <w:b/>
                <w:bCs/>
                <w:highlight w:val="none"/>
                <w:lang w:val="en-US" w:eastAsia="zh-CN"/>
              </w:rPr>
              <w:t>场界</w:t>
            </w:r>
            <w:r>
              <w:rPr>
                <w:rFonts w:hint="eastAsia"/>
                <w:b/>
                <w:bCs/>
                <w:highlight w:val="none"/>
              </w:rPr>
              <w:t>环境噪声排放限值</w:t>
            </w:r>
          </w:p>
          <w:tbl>
            <w:tblPr>
              <w:tblStyle w:val="28"/>
              <w:tblW w:w="8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8"/>
              <w:gridCol w:w="4019"/>
            </w:tblGrid>
            <w:tr w14:paraId="5C8D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7" w:type="dxa"/>
                  <w:gridSpan w:val="2"/>
                  <w:vAlign w:val="center"/>
                </w:tcPr>
                <w:p w14:paraId="73721B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highlight w:val="none"/>
                    </w:rPr>
                  </w:pPr>
                  <w:r>
                    <w:rPr>
                      <w:rFonts w:hint="eastAsia"/>
                      <w:highlight w:val="none"/>
                    </w:rPr>
                    <w:t>噪声限值Leq〔dB（A）〕</w:t>
                  </w:r>
                </w:p>
              </w:tc>
            </w:tr>
            <w:tr w14:paraId="5E5A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8" w:type="dxa"/>
                  <w:vAlign w:val="center"/>
                </w:tcPr>
                <w:p w14:paraId="223237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highlight w:val="none"/>
                    </w:rPr>
                  </w:pPr>
                  <w:r>
                    <w:rPr>
                      <w:rFonts w:hint="eastAsia"/>
                      <w:highlight w:val="none"/>
                    </w:rPr>
                    <w:t>昼间</w:t>
                  </w:r>
                </w:p>
              </w:tc>
              <w:tc>
                <w:tcPr>
                  <w:tcW w:w="4019" w:type="dxa"/>
                  <w:vAlign w:val="center"/>
                </w:tcPr>
                <w:p w14:paraId="64B060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highlight w:val="none"/>
                    </w:rPr>
                  </w:pPr>
                  <w:r>
                    <w:rPr>
                      <w:rFonts w:hint="eastAsia"/>
                      <w:highlight w:val="none"/>
                    </w:rPr>
                    <w:t>夜间</w:t>
                  </w:r>
                </w:p>
              </w:tc>
            </w:tr>
            <w:tr w14:paraId="11B5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8" w:type="dxa"/>
                  <w:vAlign w:val="center"/>
                </w:tcPr>
                <w:p w14:paraId="6731A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highlight w:val="none"/>
                    </w:rPr>
                  </w:pPr>
                  <w:r>
                    <w:rPr>
                      <w:rFonts w:hint="eastAsia"/>
                      <w:highlight w:val="none"/>
                    </w:rPr>
                    <w:t>70</w:t>
                  </w:r>
                </w:p>
              </w:tc>
              <w:tc>
                <w:tcPr>
                  <w:tcW w:w="4019" w:type="dxa"/>
                  <w:vAlign w:val="center"/>
                </w:tcPr>
                <w:p w14:paraId="6299E8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highlight w:val="none"/>
                    </w:rPr>
                  </w:pPr>
                  <w:r>
                    <w:rPr>
                      <w:rFonts w:hint="eastAsia"/>
                      <w:highlight w:val="none"/>
                    </w:rPr>
                    <w:t>55</w:t>
                  </w:r>
                </w:p>
              </w:tc>
            </w:tr>
          </w:tbl>
          <w:p w14:paraId="5D21829E">
            <w:pPr>
              <w:keepNext w:val="0"/>
              <w:keepLines w:val="0"/>
              <w:suppressLineNumbers w:val="0"/>
              <w:bidi w:val="0"/>
              <w:spacing w:before="0" w:beforeAutospacing="0" w:after="0" w:afterAutospacing="0"/>
              <w:ind w:left="0" w:right="0" w:firstLine="480"/>
              <w:rPr>
                <w:rFonts w:hint="default" w:eastAsia="宋体"/>
                <w:highlight w:val="none"/>
                <w:lang w:val="en-US" w:eastAsia="zh-CN"/>
              </w:rPr>
            </w:pPr>
            <w:r>
              <w:rPr>
                <w:rFonts w:hint="eastAsia"/>
                <w:highlight w:val="none"/>
                <w:lang w:eastAsia="zh-CN"/>
              </w:rPr>
              <w:t>（</w:t>
            </w:r>
            <w:r>
              <w:rPr>
                <w:rFonts w:hint="eastAsia"/>
                <w:highlight w:val="none"/>
                <w:lang w:val="en-US" w:eastAsia="zh-CN"/>
              </w:rPr>
              <w:t>2</w:t>
            </w:r>
            <w:r>
              <w:rPr>
                <w:rFonts w:hint="eastAsia"/>
                <w:highlight w:val="none"/>
                <w:lang w:eastAsia="zh-CN"/>
              </w:rPr>
              <w:t>）</w:t>
            </w:r>
            <w:r>
              <w:rPr>
                <w:rFonts w:hint="eastAsia"/>
                <w:highlight w:val="none"/>
                <w:lang w:val="en-US" w:eastAsia="zh-CN"/>
              </w:rPr>
              <w:t>运营期</w:t>
            </w:r>
          </w:p>
          <w:p w14:paraId="21ED8FFD">
            <w:pPr>
              <w:keepNext w:val="0"/>
              <w:keepLines w:val="0"/>
              <w:suppressLineNumbers w:val="0"/>
              <w:bidi w:val="0"/>
              <w:spacing w:before="0" w:beforeAutospacing="0" w:after="0" w:afterAutospacing="0"/>
              <w:ind w:left="0" w:right="0" w:firstLine="480"/>
              <w:rPr>
                <w:rFonts w:hint="default"/>
                <w:highlight w:val="none"/>
              </w:rPr>
            </w:pPr>
            <w:r>
              <w:rPr>
                <w:rFonts w:hint="eastAsia"/>
                <w:highlight w:val="none"/>
              </w:rPr>
              <w:t>运营期噪声执行《工业企业厂界环境噪声排放标准》（GB12348-2008）中</w:t>
            </w:r>
            <w:r>
              <w:rPr>
                <w:rFonts w:hint="eastAsia"/>
                <w:highlight w:val="none"/>
                <w:lang w:val="en-US" w:eastAsia="zh-CN"/>
              </w:rPr>
              <w:t>1</w:t>
            </w:r>
            <w:r>
              <w:rPr>
                <w:rFonts w:hint="eastAsia"/>
                <w:highlight w:val="none"/>
              </w:rPr>
              <w:t>类排放标准限值，具体见表3-</w:t>
            </w:r>
            <w:r>
              <w:rPr>
                <w:rFonts w:hint="eastAsia"/>
                <w:highlight w:val="none"/>
                <w:lang w:val="en-US" w:eastAsia="zh-CN"/>
              </w:rPr>
              <w:t>9</w:t>
            </w:r>
            <w:r>
              <w:rPr>
                <w:rFonts w:hint="eastAsia"/>
                <w:highlight w:val="none"/>
              </w:rPr>
              <w:t>。</w:t>
            </w:r>
          </w:p>
          <w:p w14:paraId="409881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482" w:firstLineChars="200"/>
              <w:jc w:val="center"/>
              <w:textAlignment w:val="auto"/>
              <w:rPr>
                <w:rFonts w:hint="default"/>
                <w:highlight w:val="none"/>
              </w:rPr>
            </w:pPr>
            <w:r>
              <w:rPr>
                <w:rFonts w:hint="eastAsia"/>
                <w:b/>
                <w:bCs/>
                <w:highlight w:val="none"/>
              </w:rPr>
              <w:t>表3-</w:t>
            </w:r>
            <w:r>
              <w:rPr>
                <w:rFonts w:hint="eastAsia"/>
                <w:b/>
                <w:bCs/>
                <w:highlight w:val="none"/>
                <w:lang w:val="en-US" w:eastAsia="zh-CN"/>
              </w:rPr>
              <w:t>9</w:t>
            </w:r>
            <w:r>
              <w:rPr>
                <w:rFonts w:hint="eastAsia"/>
                <w:b/>
                <w:bCs/>
                <w:highlight w:val="none"/>
              </w:rPr>
              <w:t>工业企业厂界环境噪声排放标准</w:t>
            </w:r>
          </w:p>
          <w:tbl>
            <w:tblPr>
              <w:tblStyle w:val="28"/>
              <w:tblW w:w="8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8"/>
              <w:gridCol w:w="4019"/>
            </w:tblGrid>
            <w:tr w14:paraId="0439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7" w:type="dxa"/>
                  <w:gridSpan w:val="2"/>
                </w:tcPr>
                <w:p w14:paraId="2FB93B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center"/>
                    <w:textAlignment w:val="auto"/>
                    <w:rPr>
                      <w:rFonts w:hint="default"/>
                      <w:highlight w:val="none"/>
                    </w:rPr>
                  </w:pPr>
                  <w:r>
                    <w:rPr>
                      <w:rFonts w:hint="eastAsia"/>
                      <w:highlight w:val="none"/>
                    </w:rPr>
                    <w:t>噪声限值Leq〔dB（A）〕</w:t>
                  </w:r>
                </w:p>
              </w:tc>
            </w:tr>
            <w:tr w14:paraId="7EE4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8" w:type="dxa"/>
                  <w:vAlign w:val="center"/>
                </w:tcPr>
                <w:p w14:paraId="5FEDBF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highlight w:val="none"/>
                    </w:rPr>
                  </w:pPr>
                  <w:r>
                    <w:rPr>
                      <w:rFonts w:hint="eastAsia"/>
                      <w:highlight w:val="none"/>
                    </w:rPr>
                    <w:t>昼间</w:t>
                  </w:r>
                </w:p>
              </w:tc>
              <w:tc>
                <w:tcPr>
                  <w:tcW w:w="4019" w:type="dxa"/>
                  <w:vAlign w:val="center"/>
                </w:tcPr>
                <w:p w14:paraId="32DD5F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highlight w:val="none"/>
                    </w:rPr>
                  </w:pPr>
                  <w:r>
                    <w:rPr>
                      <w:rFonts w:hint="eastAsia"/>
                      <w:highlight w:val="none"/>
                    </w:rPr>
                    <w:t>夜间</w:t>
                  </w:r>
                </w:p>
              </w:tc>
            </w:tr>
            <w:tr w14:paraId="6DF0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8" w:type="dxa"/>
                  <w:vAlign w:val="center"/>
                </w:tcPr>
                <w:p w14:paraId="2E101E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55</w:t>
                  </w:r>
                </w:p>
              </w:tc>
              <w:tc>
                <w:tcPr>
                  <w:tcW w:w="4019" w:type="dxa"/>
                  <w:vAlign w:val="center"/>
                </w:tcPr>
                <w:p w14:paraId="70E982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highlight w:val="none"/>
                      <w:lang w:val="en-US" w:eastAsia="zh-CN"/>
                    </w:rPr>
                  </w:pPr>
                  <w:r>
                    <w:rPr>
                      <w:rFonts w:hint="eastAsia"/>
                      <w:highlight w:val="none"/>
                      <w:lang w:val="en-US" w:eastAsia="zh-CN"/>
                    </w:rPr>
                    <w:t>45</w:t>
                  </w:r>
                </w:p>
              </w:tc>
            </w:tr>
          </w:tbl>
          <w:p w14:paraId="54F75EE5">
            <w:pPr>
              <w:keepNext w:val="0"/>
              <w:keepLines w:val="0"/>
              <w:numPr>
                <w:ilvl w:val="-1"/>
                <w:numId w:val="0"/>
              </w:numPr>
              <w:suppressLineNumbers w:val="0"/>
              <w:spacing w:before="0" w:beforeAutospacing="0" w:after="0" w:afterAutospacing="0"/>
              <w:ind w:left="480" w:leftChars="200" w:right="0" w:firstLine="0" w:firstLineChars="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3、水污染物排放执行标准</w:t>
            </w:r>
          </w:p>
          <w:p w14:paraId="0C60D433">
            <w:pPr>
              <w:pStyle w:val="13"/>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lang w:val="en-US" w:eastAsia="zh-CN"/>
              </w:rPr>
              <w:t>项目</w:t>
            </w:r>
            <w:r>
              <w:rPr>
                <w:rFonts w:hint="eastAsia"/>
                <w:color w:val="auto"/>
                <w:sz w:val="24"/>
                <w:szCs w:val="24"/>
                <w:highlight w:val="none"/>
                <w:lang w:eastAsia="zh-CN"/>
              </w:rPr>
              <w:t>运营期大棚</w:t>
            </w:r>
            <w:r>
              <w:rPr>
                <w:rFonts w:hint="eastAsia"/>
                <w:color w:val="auto"/>
                <w:sz w:val="24"/>
                <w:szCs w:val="24"/>
                <w:highlight w:val="none"/>
                <w:lang w:val="en-US" w:eastAsia="zh-CN"/>
              </w:rPr>
              <w:t>内软枣猕猴桃</w:t>
            </w:r>
            <w:r>
              <w:rPr>
                <w:rFonts w:hint="eastAsia"/>
                <w:color w:val="auto"/>
                <w:sz w:val="24"/>
                <w:szCs w:val="24"/>
                <w:highlight w:val="none"/>
                <w:lang w:eastAsia="zh-CN"/>
              </w:rPr>
              <w:t>种植无生产废水产生，</w:t>
            </w:r>
            <w:r>
              <w:rPr>
                <w:rFonts w:hint="eastAsia"/>
                <w:color w:val="auto"/>
                <w:sz w:val="24"/>
                <w:szCs w:val="24"/>
                <w:highlight w:val="none"/>
                <w:lang w:val="en-US" w:eastAsia="zh-CN"/>
              </w:rPr>
              <w:t>生活污水依托内蒙古尔乎有机农业产业示范基地内公共卫生间化粪池暂存，化粪池定期由村委会委托具备相应资质单位的吸污车进行抽吸清运，清运污水统一送至苏布尔嘎镇污水处理厂集中处理，不外排。</w:t>
            </w:r>
          </w:p>
          <w:p w14:paraId="01783526">
            <w:pPr>
              <w:keepNext w:val="0"/>
              <w:keepLines w:val="0"/>
              <w:suppressLineNumbers w:val="0"/>
              <w:spacing w:before="0" w:beforeAutospacing="0" w:after="0" w:afterAutospacing="0"/>
              <w:ind w:left="0" w:right="0" w:firstLine="480"/>
              <w:rPr>
                <w:rFonts w:hint="eastAsia" w:ascii="Times New Roman" w:hAnsi="Times New Roman" w:eastAsia="宋体" w:cs="Times New Roman"/>
                <w:highlight w:val="none"/>
              </w:rPr>
            </w:pPr>
            <w:r>
              <w:rPr>
                <w:rFonts w:hint="eastAsia" w:ascii="Times New Roman" w:hAnsi="Times New Roman" w:eastAsia="宋体" w:cs="Times New Roman"/>
                <w:highlight w:val="none"/>
                <w:lang w:eastAsia="zh-CN"/>
              </w:rPr>
              <w:t>4</w:t>
            </w:r>
            <w:r>
              <w:rPr>
                <w:rFonts w:hint="eastAsia" w:ascii="Times New Roman" w:hAnsi="Times New Roman" w:eastAsia="宋体" w:cs="Times New Roman"/>
                <w:highlight w:val="none"/>
              </w:rPr>
              <w:t>、固体废物排放执行标准</w:t>
            </w:r>
          </w:p>
          <w:p w14:paraId="2152470F">
            <w:pPr>
              <w:keepNext w:val="0"/>
              <w:keepLines w:val="0"/>
              <w:suppressLineNumbers w:val="0"/>
              <w:bidi w:val="0"/>
              <w:spacing w:before="0" w:beforeAutospacing="0" w:after="0" w:afterAutospacing="0"/>
              <w:ind w:left="0" w:right="0" w:firstLine="480"/>
              <w:rPr>
                <w:rFonts w:hint="default" w:ascii="宋体" w:hAnsi="宋体" w:cs="宋体"/>
                <w:kern w:val="0"/>
                <w:szCs w:val="21"/>
                <w:highlight w:val="none"/>
              </w:rPr>
            </w:pPr>
            <w:r>
              <w:rPr>
                <w:rFonts w:hint="eastAsia"/>
                <w:kern w:val="0"/>
                <w:szCs w:val="20"/>
                <w:highlight w:val="none"/>
              </w:rPr>
              <w:t>一般工业固体废物执行《一般工业固体废物贮存和填埋污染控制标准》（GB18599-2020）中相关规定</w:t>
            </w:r>
            <w:r>
              <w:rPr>
                <w:rFonts w:hint="eastAsia"/>
                <w:highlight w:val="none"/>
              </w:rPr>
              <w:t>。</w:t>
            </w:r>
          </w:p>
        </w:tc>
      </w:tr>
      <w:tr w14:paraId="34A58D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904" w:type="dxa"/>
            <w:noWrap w:val="0"/>
            <w:vAlign w:val="center"/>
          </w:tcPr>
          <w:p w14:paraId="23688F9C">
            <w:pPr>
              <w:keepNext w:val="0"/>
              <w:keepLines w:val="0"/>
              <w:suppressLineNumbers w:val="0"/>
              <w:adjustRightInd w:val="0"/>
              <w:snapToGrid w:val="0"/>
              <w:spacing w:before="0" w:beforeAutospacing="0" w:after="0" w:afterAutospacing="0"/>
              <w:ind w:left="0" w:leftChars="0" w:right="0" w:firstLine="0" w:firstLineChars="0"/>
              <w:jc w:val="center"/>
              <w:rPr>
                <w:rFonts w:hint="default" w:ascii="宋体" w:hAnsi="宋体" w:cs="宋体"/>
                <w:kern w:val="0"/>
                <w:szCs w:val="21"/>
                <w:highlight w:val="none"/>
              </w:rPr>
            </w:pPr>
            <w:r>
              <w:rPr>
                <w:rFonts w:hint="eastAsia" w:ascii="宋体" w:hAnsi="宋体" w:cs="宋体"/>
                <w:kern w:val="0"/>
                <w:szCs w:val="21"/>
                <w:highlight w:val="none"/>
              </w:rPr>
              <w:t>其他</w:t>
            </w:r>
          </w:p>
        </w:tc>
        <w:tc>
          <w:tcPr>
            <w:tcW w:w="8253" w:type="dxa"/>
            <w:noWrap w:val="0"/>
            <w:vAlign w:val="center"/>
          </w:tcPr>
          <w:p w14:paraId="17A72F83">
            <w:pPr>
              <w:keepNext w:val="0"/>
              <w:keepLines w:val="0"/>
              <w:widowControl/>
              <w:suppressLineNumbers w:val="0"/>
              <w:adjustRightInd/>
              <w:snapToGrid/>
              <w:spacing w:before="0" w:beforeAutospacing="0" w:after="0" w:afterAutospacing="0"/>
              <w:ind w:left="0" w:leftChars="0" w:right="0" w:firstLine="0" w:firstLineChars="0"/>
              <w:jc w:val="center"/>
              <w:rPr>
                <w:rFonts w:hint="default" w:ascii="宋体" w:hAnsi="宋体" w:cs="宋体"/>
                <w:kern w:val="0"/>
                <w:szCs w:val="21"/>
                <w:highlight w:val="none"/>
              </w:rPr>
            </w:pPr>
            <w:r>
              <w:rPr>
                <w:rFonts w:hint="eastAsia" w:ascii="宋体" w:hAnsi="宋体" w:cs="宋体"/>
                <w:kern w:val="0"/>
                <w:szCs w:val="21"/>
                <w:highlight w:val="none"/>
                <w:lang w:val="en-US" w:eastAsia="zh-CN"/>
              </w:rPr>
              <w:t>无</w:t>
            </w:r>
          </w:p>
        </w:tc>
      </w:tr>
    </w:tbl>
    <w:p w14:paraId="12D5062E">
      <w:pPr>
        <w:pStyle w:val="24"/>
        <w:ind w:left="0" w:leftChars="0" w:firstLine="0" w:firstLineChars="0"/>
        <w:jc w:val="center"/>
        <w:outlineLvl w:val="0"/>
        <w:rPr>
          <w:rFonts w:ascii="黑体" w:hAnsi="黑体" w:eastAsia="黑体"/>
          <w:snapToGrid w:val="0"/>
          <w:sz w:val="30"/>
          <w:szCs w:val="30"/>
          <w:highlight w:val="none"/>
        </w:rPr>
      </w:pPr>
      <w:r>
        <w:rPr>
          <w:rFonts w:ascii="黑体" w:hAnsi="黑体" w:eastAsia="黑体"/>
          <w:snapToGrid w:val="0"/>
          <w:kern w:val="2"/>
          <w:sz w:val="36"/>
          <w:szCs w:val="36"/>
          <w:highlight w:val="none"/>
        </w:rPr>
        <w:br w:type="page"/>
      </w:r>
      <w:r>
        <w:rPr>
          <w:rFonts w:hint="eastAsia" w:ascii="黑体" w:hAnsi="黑体" w:eastAsia="黑体"/>
          <w:snapToGrid w:val="0"/>
          <w:sz w:val="30"/>
          <w:szCs w:val="30"/>
          <w:highlight w:val="none"/>
        </w:rPr>
        <w:t>四、生态环境影响分析</w:t>
      </w:r>
    </w:p>
    <w:tbl>
      <w:tblPr>
        <w:tblStyle w:val="27"/>
        <w:tblW w:w="91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9"/>
        <w:gridCol w:w="8363"/>
      </w:tblGrid>
      <w:tr w14:paraId="669B52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799" w:type="dxa"/>
            <w:noWrap w:val="0"/>
            <w:tcMar>
              <w:left w:w="28" w:type="dxa"/>
              <w:right w:w="28" w:type="dxa"/>
            </w:tcMar>
            <w:vAlign w:val="center"/>
          </w:tcPr>
          <w:p w14:paraId="56A714DA">
            <w:pPr>
              <w:pStyle w:val="24"/>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cs="宋体"/>
                <w:bCs/>
                <w:kern w:val="2"/>
                <w:sz w:val="24"/>
                <w:szCs w:val="24"/>
                <w:highlight w:val="none"/>
              </w:rPr>
            </w:pPr>
            <w:bookmarkStart w:id="1" w:name="_Hlk49796138"/>
            <w:r>
              <w:rPr>
                <w:rFonts w:hint="eastAsia" w:cs="宋体"/>
                <w:bCs/>
                <w:spacing w:val="10"/>
                <w:kern w:val="2"/>
                <w:sz w:val="24"/>
                <w:szCs w:val="24"/>
                <w:highlight w:val="none"/>
              </w:rPr>
              <w:t>施工期生态环境影响分析</w:t>
            </w:r>
            <w:bookmarkEnd w:id="1"/>
          </w:p>
        </w:tc>
        <w:tc>
          <w:tcPr>
            <w:tcW w:w="8363" w:type="dxa"/>
            <w:noWrap w:val="0"/>
            <w:vAlign w:val="center"/>
          </w:tcPr>
          <w:p w14:paraId="4840AA15">
            <w:pPr>
              <w:keepNext w:val="0"/>
              <w:keepLines w:val="0"/>
              <w:numPr>
                <w:ilvl w:val="-1"/>
                <w:numId w:val="0"/>
              </w:numPr>
              <w:suppressLineNumbers w:val="0"/>
              <w:adjustRightInd w:val="0"/>
              <w:snapToGrid/>
              <w:spacing w:before="0" w:beforeAutospacing="0" w:after="0" w:afterAutospacing="0" w:line="360" w:lineRule="auto"/>
              <w:ind w:left="0" w:right="0" w:firstLine="480"/>
              <w:rPr>
                <w:rFonts w:hint="eastAsia"/>
                <w:b/>
                <w:bCs/>
                <w:highlight w:val="none"/>
                <w:lang w:val="en-US" w:eastAsia="zh-CN"/>
              </w:rPr>
            </w:pPr>
            <w:r>
              <w:rPr>
                <w:rFonts w:hint="eastAsia"/>
                <w:b/>
                <w:bCs/>
                <w:highlight w:val="none"/>
                <w:lang w:val="en-US" w:eastAsia="zh-CN"/>
              </w:rPr>
              <w:t>1、环境影响分析</w:t>
            </w:r>
          </w:p>
          <w:p w14:paraId="2E2BB6B5">
            <w:pPr>
              <w:keepNext w:val="0"/>
              <w:keepLines w:val="0"/>
              <w:numPr>
                <w:ilvl w:val="-1"/>
                <w:numId w:val="0"/>
              </w:numPr>
              <w:suppressLineNumbers w:val="0"/>
              <w:adjustRightInd w:val="0"/>
              <w:snapToGrid/>
              <w:spacing w:before="0" w:beforeAutospacing="0" w:after="0" w:afterAutospacing="0" w:line="360" w:lineRule="auto"/>
              <w:ind w:left="0" w:right="0" w:firstLine="480" w:firstLineChars="200"/>
              <w:rPr>
                <w:rFonts w:hint="default"/>
                <w:color w:val="auto"/>
                <w:sz w:val="24"/>
                <w:szCs w:val="24"/>
                <w:highlight w:val="none"/>
              </w:rPr>
            </w:pPr>
            <w:r>
              <w:rPr>
                <w:rFonts w:hint="default"/>
                <w:color w:val="auto"/>
                <w:sz w:val="24"/>
                <w:szCs w:val="24"/>
                <w:highlight w:val="none"/>
              </w:rPr>
              <w:t>（1）废气</w:t>
            </w:r>
          </w:p>
          <w:p w14:paraId="217064CB">
            <w:pPr>
              <w:keepNext w:val="0"/>
              <w:keepLines w:val="0"/>
              <w:suppressLineNumbers w:val="0"/>
              <w:adjustRightInd w:val="0"/>
              <w:snapToGrid/>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lang w:val="en-US" w:eastAsia="zh-CN"/>
              </w:rPr>
              <w:t>施工期对区域大气环境影响主要是施工机械的尾气和运输产生的扬尘，</w:t>
            </w:r>
            <w:r>
              <w:rPr>
                <w:rFonts w:hint="default"/>
                <w:color w:val="auto"/>
                <w:sz w:val="24"/>
                <w:szCs w:val="24"/>
                <w:highlight w:val="none"/>
              </w:rPr>
              <w:t>通过道路定期洒水抑尘等措施降低对大气环境的影响。加强对施工机械及车辆的检修和维护，严禁使用超期服役和尾气超标的施工机械及车辆。对施工期间进出施工现场车流量进行合理安排，防止施工现场车流量过大。尽可能使用耗油低，排气小的施工车辆，选用优质燃油，减少机械和车辆的有害废气排放。</w:t>
            </w:r>
          </w:p>
          <w:p w14:paraId="40F5FD47">
            <w:pPr>
              <w:keepNext w:val="0"/>
              <w:keepLines w:val="0"/>
              <w:suppressLineNumbers w:val="0"/>
              <w:adjustRightInd w:val="0"/>
              <w:snapToGrid/>
              <w:spacing w:before="0" w:beforeAutospacing="0" w:after="0" w:afterAutospacing="0" w:line="360" w:lineRule="auto"/>
              <w:ind w:left="0" w:leftChars="0" w:right="0" w:firstLine="480" w:firstLineChars="200"/>
              <w:rPr>
                <w:rFonts w:hint="default"/>
                <w:color w:val="auto"/>
                <w:sz w:val="24"/>
                <w:szCs w:val="24"/>
                <w:highlight w:val="none"/>
              </w:rPr>
            </w:pPr>
            <w:r>
              <w:rPr>
                <w:rFonts w:hint="default"/>
                <w:color w:val="auto"/>
                <w:sz w:val="24"/>
                <w:szCs w:val="24"/>
                <w:highlight w:val="none"/>
              </w:rPr>
              <w:t>（2）废水</w:t>
            </w:r>
          </w:p>
          <w:p w14:paraId="4C32F125">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本项目施工期废水主要是施工车辆冲洗废水以及施工人员生活污水</w:t>
            </w:r>
            <w:r>
              <w:rPr>
                <w:rFonts w:hint="eastAsia" w:cs="Times New Roman"/>
                <w:color w:val="auto"/>
                <w:sz w:val="24"/>
                <w:szCs w:val="24"/>
                <w:highlight w:val="none"/>
                <w:lang w:eastAsia="zh-CN"/>
              </w:rPr>
              <w:t>，建设单位在施工过程中严禁侵占、破坏河道，严禁在河道内修建阻碍行洪的建筑物、构筑物，确保不发生河道沉降、塌陷、渗漏等问题，确保河势稳定，保证河道行洪安全和生态安全。</w:t>
            </w:r>
          </w:p>
          <w:p w14:paraId="766D6C0C">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①</w:t>
            </w:r>
            <w:r>
              <w:rPr>
                <w:rFonts w:hint="default" w:ascii="Times New Roman" w:hAnsi="Times New Roman" w:eastAsia="宋体" w:cs="Times New Roman"/>
                <w:color w:val="auto"/>
                <w:sz w:val="24"/>
                <w:szCs w:val="24"/>
                <w:highlight w:val="none"/>
              </w:rPr>
              <w:t>施工车辆冲洗废水</w:t>
            </w:r>
          </w:p>
          <w:p w14:paraId="641F47E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施工废水主要为施工车辆冲洗废水，施工车辆冲洗废水产生量约为</w:t>
            </w:r>
            <w:r>
              <w:rPr>
                <w:rFonts w:hint="default" w:ascii="Times New Roman" w:hAnsi="Times New Roman" w:eastAsia="宋体" w:cs="Times New Roman"/>
                <w:color w:val="auto"/>
                <w:sz w:val="24"/>
                <w:szCs w:val="24"/>
                <w:highlight w:val="none"/>
                <w:lang w:val="en-US" w:eastAsia="zh-CN"/>
              </w:rPr>
              <w:t>0.5</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/d，施工期</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个月</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按</w:t>
            </w:r>
            <w:r>
              <w:rPr>
                <w:rFonts w:hint="eastAsia" w:cs="Times New Roman"/>
                <w:color w:val="auto"/>
                <w:sz w:val="24"/>
                <w:szCs w:val="24"/>
                <w:highlight w:val="none"/>
                <w:lang w:val="en-US" w:eastAsia="zh-CN"/>
              </w:rPr>
              <w:t>180</w:t>
            </w:r>
            <w:r>
              <w:rPr>
                <w:rFonts w:hint="default" w:ascii="Times New Roman" w:hAnsi="Times New Roman" w:eastAsia="宋体" w:cs="Times New Roman"/>
                <w:color w:val="auto"/>
                <w:sz w:val="24"/>
                <w:szCs w:val="24"/>
                <w:highlight w:val="none"/>
              </w:rPr>
              <w:t>天计</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，施工期车辆冲洗废水产生量约为</w:t>
            </w:r>
            <w:r>
              <w:rPr>
                <w:rFonts w:hint="eastAsia"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eastAsia" w:ascii="Times New Roman" w:hAnsi="Times New Roman" w:eastAsia="宋体" w:cs="Times New Roman"/>
                <w:color w:val="auto"/>
                <w:sz w:val="24"/>
                <w:szCs w:val="24"/>
                <w:highlight w:val="none"/>
                <w:vertAlign w:val="baseline"/>
                <w:lang w:val="en-US" w:eastAsia="zh-CN"/>
              </w:rPr>
              <w:t>a</w:t>
            </w:r>
            <w:r>
              <w:rPr>
                <w:rFonts w:hint="default" w:ascii="Times New Roman" w:hAnsi="Times New Roman" w:eastAsia="宋体" w:cs="Times New Roman"/>
                <w:color w:val="auto"/>
                <w:sz w:val="24"/>
                <w:szCs w:val="24"/>
                <w:highlight w:val="none"/>
              </w:rPr>
              <w:t>该部分废水经沉淀后回用于车辆冲洗、洒水降尘，严禁排放入敖尔给乎沟蓄水塘及河道内；沉淀池定期清掏污泥，污泥就地堆存后用于场地平整覆土，不外弃。</w:t>
            </w:r>
          </w:p>
          <w:p w14:paraId="28184372">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②施工生活污水</w:t>
            </w:r>
          </w:p>
          <w:p w14:paraId="01F7488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zh-CN"/>
              </w:rPr>
              <w:t>施工期间产生的生活污水，主要是施工人员产生废水，依托建设项目</w:t>
            </w:r>
            <w:r>
              <w:rPr>
                <w:rFonts w:hint="default" w:ascii="Times New Roman" w:hAnsi="Times New Roman" w:eastAsia="宋体" w:cs="Times New Roman"/>
                <w:color w:val="auto"/>
                <w:sz w:val="24"/>
                <w:szCs w:val="24"/>
                <w:highlight w:val="none"/>
                <w:lang w:val="en-US" w:eastAsia="zh-CN"/>
              </w:rPr>
              <w:t>附近内蒙古尔乎有机农业产业示范基地</w:t>
            </w:r>
            <w:r>
              <w:rPr>
                <w:rFonts w:hint="eastAsia" w:cs="Times New Roman"/>
                <w:color w:val="auto"/>
                <w:sz w:val="24"/>
                <w:szCs w:val="24"/>
                <w:highlight w:val="none"/>
                <w:lang w:val="en-US" w:eastAsia="zh-CN"/>
              </w:rPr>
              <w:t>内</w:t>
            </w:r>
            <w:r>
              <w:rPr>
                <w:rFonts w:hint="default" w:ascii="Times New Roman" w:hAnsi="Times New Roman" w:eastAsia="宋体" w:cs="Times New Roman"/>
                <w:color w:val="auto"/>
                <w:sz w:val="24"/>
                <w:szCs w:val="24"/>
                <w:highlight w:val="none"/>
                <w:lang w:val="zh-CN"/>
              </w:rPr>
              <w:t>的</w:t>
            </w:r>
            <w:r>
              <w:rPr>
                <w:rFonts w:hint="default" w:ascii="Times New Roman" w:hAnsi="Times New Roman" w:eastAsia="宋体" w:cs="Times New Roman"/>
                <w:color w:val="auto"/>
                <w:sz w:val="24"/>
                <w:szCs w:val="24"/>
                <w:highlight w:val="none"/>
                <w:lang w:val="en-US" w:eastAsia="zh-CN"/>
              </w:rPr>
              <w:t>公共卫生间</w:t>
            </w:r>
            <w:r>
              <w:rPr>
                <w:rFonts w:hint="eastAsia" w:ascii="Times New Roman" w:hAnsi="Times New Roman" w:eastAsia="宋体" w:cs="Times New Roman"/>
                <w:color w:val="auto"/>
                <w:sz w:val="24"/>
                <w:szCs w:val="24"/>
                <w:highlight w:val="none"/>
                <w:lang w:val="en-US" w:eastAsia="zh-CN"/>
              </w:rPr>
              <w:t>，不得直接排入敖尔给乎沟</w:t>
            </w:r>
            <w:r>
              <w:rPr>
                <w:rFonts w:hint="default" w:ascii="Times New Roman" w:hAnsi="Times New Roman" w:eastAsia="宋体" w:cs="Times New Roman"/>
                <w:color w:val="auto"/>
                <w:sz w:val="24"/>
                <w:szCs w:val="24"/>
                <w:highlight w:val="none"/>
                <w:lang w:val="zh-CN"/>
              </w:rPr>
              <w:t>。</w:t>
            </w:r>
          </w:p>
          <w:p w14:paraId="6FEC451F">
            <w:pPr>
              <w:keepNext w:val="0"/>
              <w:keepLines w:val="0"/>
              <w:suppressLineNumbers w:val="0"/>
              <w:adjustRightInd w:val="0"/>
              <w:snapToGrid/>
              <w:spacing w:before="0" w:beforeAutospacing="0" w:after="0" w:afterAutospacing="0" w:line="360" w:lineRule="auto"/>
              <w:ind w:left="0" w:leftChars="0" w:right="0" w:firstLine="480" w:firstLineChars="200"/>
              <w:rPr>
                <w:rFonts w:hint="default"/>
                <w:color w:val="auto"/>
                <w:sz w:val="24"/>
                <w:szCs w:val="24"/>
                <w:highlight w:val="none"/>
              </w:rPr>
            </w:pPr>
            <w:r>
              <w:rPr>
                <w:rFonts w:hint="default"/>
                <w:color w:val="auto"/>
                <w:sz w:val="24"/>
                <w:szCs w:val="24"/>
                <w:highlight w:val="none"/>
              </w:rPr>
              <w:t>（3）噪声</w:t>
            </w:r>
          </w:p>
          <w:p w14:paraId="2A38FF42">
            <w:pPr>
              <w:keepNext w:val="0"/>
              <w:keepLines w:val="0"/>
              <w:suppressLineNumbers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施工</w:t>
            </w:r>
            <w:r>
              <w:rPr>
                <w:rFonts w:hint="default" w:ascii="Times New Roman" w:hAnsi="Times New Roman" w:eastAsia="宋体" w:cs="Times New Roman"/>
                <w:color w:val="auto"/>
                <w:sz w:val="24"/>
                <w:szCs w:val="24"/>
                <w:highlight w:val="none"/>
              </w:rPr>
              <w:t>期噪声污染源主要</w:t>
            </w:r>
            <w:r>
              <w:rPr>
                <w:rFonts w:hint="eastAsia" w:ascii="Times New Roman" w:hAnsi="Times New Roman" w:eastAsia="宋体" w:cs="Times New Roman"/>
                <w:color w:val="auto"/>
                <w:sz w:val="24"/>
                <w:szCs w:val="24"/>
                <w:highlight w:val="none"/>
                <w:lang w:val="en-US" w:eastAsia="zh-CN"/>
              </w:rPr>
              <w:t>为</w:t>
            </w:r>
            <w:r>
              <w:rPr>
                <w:rFonts w:hint="default" w:ascii="Times New Roman" w:hAnsi="Times New Roman" w:eastAsia="宋体" w:cs="Times New Roman"/>
                <w:color w:val="auto"/>
                <w:sz w:val="24"/>
                <w:szCs w:val="24"/>
                <w:highlight w:val="none"/>
              </w:rPr>
              <w:t>施工机械和运输车辆，西北侧散户居住点距离施工边界60m，距离较近。在无降噪措施条件下，高噪声设备作业时段噪声经距离衰减传至该敏感点，会对居民昼间生活造成干扰；若夜间开展施工作业，噪声将严重影响居民休息。 在落实高噪声设备远离该住户布置、硬质隔声围挡、设备减振消声、严格限制作业时间等综合降噪措施后，噪声经围挡阻隔、距离衰减，传至敏感点噪声可得到有效削减，可降低对居民生活的干扰。其余外围敏感点距离较远，噪声经衰减后影响较小。</w:t>
            </w:r>
          </w:p>
          <w:p w14:paraId="49729578">
            <w:pPr>
              <w:keepNext w:val="0"/>
              <w:keepLines w:val="0"/>
              <w:suppressLineNumbers w:val="0"/>
              <w:adjustRightInd w:val="0"/>
              <w:snapToGrid/>
              <w:spacing w:before="0" w:beforeAutospacing="0" w:after="0" w:afterAutospacing="0" w:line="360" w:lineRule="auto"/>
              <w:ind w:left="0" w:leftChars="0" w:right="0" w:firstLine="480" w:firstLineChars="200"/>
              <w:rPr>
                <w:rFonts w:hint="default"/>
                <w:color w:val="auto"/>
                <w:sz w:val="24"/>
                <w:szCs w:val="24"/>
                <w:highlight w:val="none"/>
              </w:rPr>
            </w:pPr>
            <w:r>
              <w:rPr>
                <w:rFonts w:hint="default"/>
                <w:color w:val="auto"/>
                <w:sz w:val="24"/>
                <w:szCs w:val="24"/>
                <w:highlight w:val="none"/>
              </w:rPr>
              <w:t>（4）固废</w:t>
            </w:r>
          </w:p>
          <w:p w14:paraId="32036E55">
            <w:pPr>
              <w:keepNext w:val="0"/>
              <w:keepLines w:val="0"/>
              <w:suppressLineNumbers w:val="0"/>
              <w:adjustRightInd w:val="0"/>
              <w:snapToGrid/>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lang w:val="en-US" w:eastAsia="zh-CN"/>
              </w:rPr>
              <w:t>施工期的固体废弃物主要为建筑垃圾和生活垃圾</w:t>
            </w:r>
            <w:r>
              <w:rPr>
                <w:rFonts w:hint="default"/>
                <w:color w:val="auto"/>
                <w:sz w:val="24"/>
                <w:szCs w:val="24"/>
                <w:highlight w:val="none"/>
              </w:rPr>
              <w:t>。</w:t>
            </w:r>
          </w:p>
          <w:p w14:paraId="268DEB05">
            <w:pPr>
              <w:keepNext w:val="0"/>
              <w:keepLines w:val="0"/>
              <w:suppressLineNumbers w:val="0"/>
              <w:adjustRightInd w:val="0"/>
              <w:snapToGrid/>
              <w:spacing w:before="0" w:beforeAutospacing="0" w:after="0" w:afterAutospacing="0" w:line="360" w:lineRule="auto"/>
              <w:ind w:left="0" w:right="0" w:firstLine="480" w:firstLineChars="200"/>
              <w:rPr>
                <w:rFonts w:hint="default"/>
                <w:color w:val="auto"/>
                <w:sz w:val="24"/>
                <w:szCs w:val="24"/>
                <w:highlight w:val="none"/>
              </w:rPr>
            </w:pPr>
            <w:r>
              <w:rPr>
                <w:rFonts w:hint="default"/>
                <w:color w:val="auto"/>
                <w:sz w:val="24"/>
                <w:szCs w:val="24"/>
                <w:highlight w:val="none"/>
              </w:rPr>
              <w:t>主要处理措施：</w:t>
            </w:r>
          </w:p>
          <w:p w14:paraId="03D976F3">
            <w:pPr>
              <w:keepNext w:val="0"/>
              <w:keepLines w:val="0"/>
              <w:suppressLineNumbers w:val="0"/>
              <w:adjustRightInd w:val="0"/>
              <w:snapToGrid/>
              <w:spacing w:before="0" w:beforeAutospacing="0" w:after="0" w:afterAutospacing="0" w:line="360" w:lineRule="auto"/>
              <w:ind w:left="0" w:right="0" w:firstLine="480" w:firstLineChars="200"/>
              <w:rPr>
                <w:rFonts w:hint="default"/>
                <w:color w:val="auto"/>
                <w:sz w:val="24"/>
                <w:szCs w:val="24"/>
                <w:highlight w:val="none"/>
              </w:rPr>
            </w:pPr>
            <w:r>
              <w:rPr>
                <w:rFonts w:hint="eastAsia" w:ascii="微软雅黑" w:hAnsi="微软雅黑" w:eastAsia="微软雅黑" w:cs="微软雅黑"/>
                <w:color w:val="auto"/>
                <w:sz w:val="24"/>
                <w:szCs w:val="24"/>
                <w:highlight w:val="none"/>
              </w:rPr>
              <w:t>①</w:t>
            </w:r>
            <w:r>
              <w:rPr>
                <w:rFonts w:hint="default"/>
                <w:color w:val="auto"/>
                <w:sz w:val="24"/>
                <w:szCs w:val="24"/>
                <w:highlight w:val="none"/>
              </w:rPr>
              <w:t>建筑垃圾</w:t>
            </w:r>
          </w:p>
          <w:p w14:paraId="46A537F1">
            <w:pPr>
              <w:keepNext w:val="0"/>
              <w:keepLines w:val="0"/>
              <w:suppressLineNumbers w:val="0"/>
              <w:adjustRightInd w:val="0"/>
              <w:snapToGrid/>
              <w:spacing w:before="0" w:beforeAutospacing="0" w:after="0" w:afterAutospacing="0" w:line="360" w:lineRule="auto"/>
              <w:ind w:left="0" w:right="0" w:firstLine="480" w:firstLineChars="200"/>
              <w:rPr>
                <w:rFonts w:hint="default"/>
                <w:color w:val="auto"/>
                <w:sz w:val="24"/>
                <w:szCs w:val="24"/>
                <w:highlight w:val="none"/>
              </w:rPr>
            </w:pPr>
            <w:r>
              <w:rPr>
                <w:rFonts w:hint="default"/>
                <w:color w:val="auto"/>
                <w:sz w:val="24"/>
                <w:szCs w:val="24"/>
                <w:highlight w:val="none"/>
              </w:rPr>
              <w:t>施工期建筑垃圾主要成分为</w:t>
            </w:r>
            <w:r>
              <w:rPr>
                <w:rFonts w:hint="default" w:ascii="Times New Roman" w:hAnsi="Times New Roman" w:eastAsia="宋体" w:cs="Times New Roman"/>
                <w:color w:val="auto"/>
                <w:sz w:val="24"/>
                <w:szCs w:val="24"/>
                <w:highlight w:val="none"/>
              </w:rPr>
              <w:t>废弃砂石料、废弃包装等建筑垃圾</w:t>
            </w:r>
            <w:r>
              <w:rPr>
                <w:rFonts w:hint="default"/>
                <w:color w:val="auto"/>
                <w:sz w:val="24"/>
                <w:szCs w:val="24"/>
                <w:highlight w:val="none"/>
              </w:rPr>
              <w:t>，集中收集后，对其中可利用的进行回收</w:t>
            </w:r>
            <w:r>
              <w:rPr>
                <w:rFonts w:hint="eastAsia"/>
                <w:color w:val="auto"/>
                <w:sz w:val="24"/>
                <w:szCs w:val="24"/>
                <w:highlight w:val="none"/>
                <w:lang w:val="en-US" w:eastAsia="zh-CN"/>
              </w:rPr>
              <w:t>利用</w:t>
            </w:r>
            <w:r>
              <w:rPr>
                <w:rFonts w:hint="default"/>
                <w:color w:val="auto"/>
                <w:sz w:val="24"/>
                <w:szCs w:val="24"/>
                <w:highlight w:val="none"/>
              </w:rPr>
              <w:t>，不可利用的集中收集运往当地建筑垃圾处理厂处置。</w:t>
            </w:r>
          </w:p>
          <w:p w14:paraId="6391475A">
            <w:pPr>
              <w:keepNext w:val="0"/>
              <w:keepLines w:val="0"/>
              <w:suppressLineNumbers w:val="0"/>
              <w:adjustRightInd w:val="0"/>
              <w:snapToGrid/>
              <w:spacing w:before="0" w:beforeAutospacing="0" w:after="0" w:afterAutospacing="0" w:line="360" w:lineRule="auto"/>
              <w:ind w:left="0" w:right="0" w:firstLine="480" w:firstLineChars="200"/>
              <w:rPr>
                <w:rFonts w:hint="default"/>
                <w:color w:val="auto"/>
                <w:sz w:val="24"/>
                <w:szCs w:val="24"/>
                <w:highlight w:val="none"/>
              </w:rPr>
            </w:pPr>
            <w:r>
              <w:rPr>
                <w:rFonts w:hint="eastAsia" w:ascii="微软雅黑" w:hAnsi="微软雅黑" w:eastAsia="微软雅黑" w:cs="微软雅黑"/>
                <w:color w:val="auto"/>
                <w:sz w:val="24"/>
                <w:szCs w:val="24"/>
                <w:highlight w:val="none"/>
              </w:rPr>
              <w:t>②</w:t>
            </w:r>
            <w:r>
              <w:rPr>
                <w:rFonts w:hint="default"/>
                <w:color w:val="auto"/>
                <w:sz w:val="24"/>
                <w:szCs w:val="24"/>
                <w:highlight w:val="none"/>
              </w:rPr>
              <w:t>生活垃圾</w:t>
            </w:r>
          </w:p>
          <w:p w14:paraId="42595DF8">
            <w:pPr>
              <w:keepNext w:val="0"/>
              <w:keepLines w:val="0"/>
              <w:suppressLineNumbers w:val="0"/>
              <w:adjustRightInd w:val="0"/>
              <w:snapToGrid/>
              <w:spacing w:before="0" w:beforeAutospacing="0" w:after="0" w:afterAutospacing="0" w:line="360" w:lineRule="auto"/>
              <w:ind w:left="0" w:right="0" w:firstLine="480" w:firstLineChars="200"/>
              <w:rPr>
                <w:rFonts w:hint="default"/>
                <w:color w:val="auto"/>
                <w:sz w:val="24"/>
                <w:szCs w:val="24"/>
                <w:highlight w:val="none"/>
              </w:rPr>
            </w:pPr>
            <w:r>
              <w:rPr>
                <w:rFonts w:hint="default"/>
                <w:color w:val="auto"/>
                <w:sz w:val="24"/>
                <w:szCs w:val="24"/>
                <w:highlight w:val="none"/>
              </w:rPr>
              <w:t>项目施工人员</w:t>
            </w:r>
            <w:r>
              <w:rPr>
                <w:rFonts w:hint="default"/>
                <w:color w:val="auto"/>
                <w:sz w:val="24"/>
                <w:szCs w:val="24"/>
                <w:highlight w:val="none"/>
                <w:lang w:eastAsia="zh-CN"/>
              </w:rPr>
              <w:t>共</w:t>
            </w:r>
            <w:r>
              <w:rPr>
                <w:rFonts w:hint="default"/>
                <w:color w:val="auto"/>
                <w:sz w:val="24"/>
                <w:szCs w:val="24"/>
                <w:highlight w:val="none"/>
                <w:lang w:val="en-US" w:eastAsia="zh-CN"/>
              </w:rPr>
              <w:t>20</w:t>
            </w:r>
            <w:r>
              <w:rPr>
                <w:rFonts w:hint="default"/>
                <w:color w:val="auto"/>
                <w:sz w:val="24"/>
                <w:szCs w:val="24"/>
                <w:highlight w:val="none"/>
              </w:rPr>
              <w:t>人</w:t>
            </w:r>
            <w:r>
              <w:rPr>
                <w:rFonts w:hint="default"/>
                <w:color w:val="auto"/>
                <w:sz w:val="24"/>
                <w:szCs w:val="24"/>
                <w:highlight w:val="none"/>
                <w:lang w:eastAsia="zh-CN"/>
              </w:rPr>
              <w:t>，</w:t>
            </w:r>
            <w:r>
              <w:rPr>
                <w:rFonts w:hint="default"/>
                <w:color w:val="auto"/>
                <w:sz w:val="24"/>
                <w:szCs w:val="24"/>
                <w:highlight w:val="none"/>
              </w:rPr>
              <w:t>每人每天产生垃圾以0.5kg计</w:t>
            </w:r>
            <w:r>
              <w:rPr>
                <w:rFonts w:hint="default"/>
                <w:color w:val="auto"/>
                <w:sz w:val="24"/>
                <w:szCs w:val="24"/>
                <w:highlight w:val="none"/>
                <w:lang w:eastAsia="zh-CN"/>
              </w:rPr>
              <w:t>，施工期为</w:t>
            </w:r>
            <w:r>
              <w:rPr>
                <w:rFonts w:hint="eastAsia"/>
                <w:color w:val="auto"/>
                <w:sz w:val="24"/>
                <w:szCs w:val="24"/>
                <w:highlight w:val="none"/>
                <w:lang w:val="en-US" w:eastAsia="zh-CN"/>
              </w:rPr>
              <w:t>300</w:t>
            </w:r>
            <w:r>
              <w:rPr>
                <w:rFonts w:hint="default"/>
                <w:color w:val="auto"/>
                <w:sz w:val="24"/>
                <w:szCs w:val="24"/>
                <w:highlight w:val="none"/>
                <w:lang w:val="en-US" w:eastAsia="zh-CN"/>
              </w:rPr>
              <w:t>d</w:t>
            </w:r>
            <w:r>
              <w:rPr>
                <w:rFonts w:hint="default"/>
                <w:color w:val="auto"/>
                <w:sz w:val="24"/>
                <w:szCs w:val="24"/>
                <w:highlight w:val="none"/>
                <w:lang w:eastAsia="zh-CN"/>
              </w:rPr>
              <w:t>，则</w:t>
            </w:r>
            <w:r>
              <w:rPr>
                <w:rFonts w:hint="default"/>
                <w:color w:val="auto"/>
                <w:sz w:val="24"/>
                <w:szCs w:val="24"/>
                <w:highlight w:val="none"/>
              </w:rPr>
              <w:t>生活垃圾产生量约为</w:t>
            </w:r>
            <w:r>
              <w:rPr>
                <w:rFonts w:hint="default"/>
                <w:color w:val="auto"/>
                <w:sz w:val="24"/>
                <w:szCs w:val="24"/>
                <w:highlight w:val="none"/>
                <w:lang w:val="en-US" w:eastAsia="zh-CN"/>
              </w:rPr>
              <w:t>10</w:t>
            </w:r>
            <w:r>
              <w:rPr>
                <w:rFonts w:hint="default"/>
                <w:color w:val="auto"/>
                <w:sz w:val="24"/>
                <w:szCs w:val="24"/>
                <w:highlight w:val="none"/>
              </w:rPr>
              <w:t>kg</w:t>
            </w:r>
            <w:r>
              <w:rPr>
                <w:rFonts w:hint="default"/>
                <w:color w:val="auto"/>
                <w:sz w:val="24"/>
                <w:szCs w:val="24"/>
                <w:highlight w:val="none"/>
                <w:lang w:val="en-US" w:eastAsia="zh-CN"/>
              </w:rPr>
              <w:t>/d（</w:t>
            </w:r>
            <w:r>
              <w:rPr>
                <w:rFonts w:hint="eastAsia"/>
                <w:color w:val="auto"/>
                <w:sz w:val="24"/>
                <w:szCs w:val="24"/>
                <w:highlight w:val="none"/>
                <w:lang w:val="en-US" w:eastAsia="zh-CN"/>
              </w:rPr>
              <w:t>3</w:t>
            </w:r>
            <w:r>
              <w:rPr>
                <w:rFonts w:hint="default"/>
                <w:color w:val="auto"/>
                <w:sz w:val="24"/>
                <w:szCs w:val="24"/>
                <w:highlight w:val="none"/>
                <w:lang w:val="en-US" w:eastAsia="zh-CN"/>
              </w:rPr>
              <w:t>t/a）</w:t>
            </w:r>
            <w:r>
              <w:rPr>
                <w:rFonts w:hint="default"/>
                <w:color w:val="auto"/>
                <w:sz w:val="24"/>
                <w:szCs w:val="24"/>
                <w:highlight w:val="none"/>
              </w:rPr>
              <w:t>。</w:t>
            </w:r>
            <w:r>
              <w:rPr>
                <w:rFonts w:hint="default"/>
                <w:color w:val="auto"/>
                <w:sz w:val="24"/>
                <w:szCs w:val="24"/>
                <w:highlight w:val="none"/>
                <w:lang w:eastAsia="zh-CN"/>
              </w:rPr>
              <w:t>施工区设置生活垃圾集中堆放区，并设专人定时进行卫生清理工作，</w:t>
            </w:r>
            <w:r>
              <w:rPr>
                <w:rFonts w:hint="default"/>
                <w:color w:val="auto"/>
                <w:sz w:val="24"/>
                <w:szCs w:val="24"/>
                <w:highlight w:val="none"/>
              </w:rPr>
              <w:t>生活垃圾</w:t>
            </w:r>
            <w:r>
              <w:rPr>
                <w:rFonts w:hint="default"/>
                <w:color w:val="auto"/>
                <w:sz w:val="24"/>
                <w:szCs w:val="24"/>
                <w:highlight w:val="none"/>
                <w:lang w:eastAsia="zh-CN"/>
              </w:rPr>
              <w:t>每天</w:t>
            </w:r>
            <w:r>
              <w:rPr>
                <w:rFonts w:hint="default"/>
                <w:color w:val="auto"/>
                <w:sz w:val="24"/>
                <w:szCs w:val="24"/>
                <w:highlight w:val="none"/>
              </w:rPr>
              <w:t>收集</w:t>
            </w:r>
            <w:r>
              <w:rPr>
                <w:rFonts w:hint="default"/>
                <w:color w:val="auto"/>
                <w:sz w:val="24"/>
                <w:szCs w:val="24"/>
                <w:highlight w:val="none"/>
                <w:lang w:eastAsia="zh-CN"/>
              </w:rPr>
              <w:t>，</w:t>
            </w:r>
            <w:r>
              <w:rPr>
                <w:rFonts w:hint="default"/>
                <w:color w:val="auto"/>
                <w:sz w:val="24"/>
                <w:szCs w:val="24"/>
                <w:highlight w:val="none"/>
              </w:rPr>
              <w:t>由环卫部门统一清运</w:t>
            </w:r>
            <w:r>
              <w:rPr>
                <w:rFonts w:hint="default"/>
                <w:color w:val="auto"/>
                <w:sz w:val="24"/>
                <w:szCs w:val="24"/>
                <w:highlight w:val="none"/>
                <w:lang w:eastAsia="zh-CN"/>
              </w:rPr>
              <w:t>，严禁外排</w:t>
            </w:r>
            <w:r>
              <w:rPr>
                <w:rFonts w:hint="default"/>
                <w:color w:val="auto"/>
                <w:sz w:val="24"/>
                <w:szCs w:val="24"/>
                <w:highlight w:val="none"/>
              </w:rPr>
              <w:t>。</w:t>
            </w:r>
          </w:p>
          <w:p w14:paraId="0661D646">
            <w:pPr>
              <w:keepNext w:val="0"/>
              <w:keepLines w:val="0"/>
              <w:numPr>
                <w:ilvl w:val="-1"/>
                <w:numId w:val="0"/>
              </w:numPr>
              <w:suppressLineNumbers w:val="0"/>
              <w:adjustRightInd w:val="0"/>
              <w:snapToGrid/>
              <w:spacing w:before="0" w:beforeAutospacing="0" w:after="0" w:afterAutospacing="0" w:line="360" w:lineRule="auto"/>
              <w:ind w:left="0" w:right="0" w:firstLine="480"/>
              <w:rPr>
                <w:rFonts w:hint="default" w:ascii="Times New Roman" w:hAnsi="Times New Roman" w:eastAsia="宋体" w:cs="Times New Roman"/>
                <w:b/>
                <w:bCs/>
                <w:highlight w:val="none"/>
                <w:lang w:val="en-US" w:eastAsia="zh-CN"/>
              </w:rPr>
            </w:pPr>
            <w:r>
              <w:rPr>
                <w:rFonts w:hint="eastAsia" w:ascii="Times New Roman" w:hAnsi="Times New Roman" w:eastAsia="宋体" w:cs="Times New Roman"/>
                <w:b/>
                <w:bCs/>
                <w:highlight w:val="none"/>
                <w:lang w:val="en-US" w:eastAsia="zh-CN"/>
              </w:rPr>
              <w:t>2、生态环境影响分析</w:t>
            </w:r>
          </w:p>
          <w:p w14:paraId="62E0BD0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eastAsia" w:cs="Times New Roman"/>
                <w:color w:val="auto"/>
                <w:kern w:val="2"/>
                <w:sz w:val="24"/>
                <w:szCs w:val="24"/>
                <w:highlight w:val="none"/>
                <w:lang w:val="en-US" w:eastAsia="zh-CN"/>
              </w:rPr>
            </w:pPr>
            <w:r>
              <w:rPr>
                <w:rFonts w:hint="eastAsia" w:cs="Times New Roman"/>
                <w:color w:val="auto"/>
                <w:kern w:val="2"/>
                <w:sz w:val="24"/>
                <w:szCs w:val="24"/>
                <w:highlight w:val="none"/>
                <w:lang w:eastAsia="zh-CN"/>
              </w:rPr>
              <w:t>（</w:t>
            </w:r>
            <w:r>
              <w:rPr>
                <w:rFonts w:hint="eastAsia" w:cs="Times New Roman"/>
                <w:color w:val="auto"/>
                <w:kern w:val="2"/>
                <w:sz w:val="24"/>
                <w:szCs w:val="24"/>
                <w:highlight w:val="none"/>
                <w:lang w:val="en-US" w:eastAsia="zh-CN"/>
              </w:rPr>
              <w:t>1</w:t>
            </w:r>
            <w:r>
              <w:rPr>
                <w:rFonts w:hint="eastAsia" w:cs="Times New Roman"/>
                <w:color w:val="auto"/>
                <w:kern w:val="2"/>
                <w:sz w:val="24"/>
                <w:szCs w:val="24"/>
                <w:highlight w:val="none"/>
                <w:lang w:eastAsia="zh-CN"/>
              </w:rPr>
              <w:t>）</w:t>
            </w:r>
            <w:r>
              <w:rPr>
                <w:rFonts w:hint="eastAsia" w:cs="Times New Roman"/>
                <w:color w:val="auto"/>
                <w:kern w:val="2"/>
                <w:sz w:val="24"/>
                <w:szCs w:val="24"/>
                <w:highlight w:val="none"/>
                <w:lang w:val="en-US" w:eastAsia="zh-CN"/>
              </w:rPr>
              <w:t>对土地利用的影响</w:t>
            </w:r>
          </w:p>
          <w:p w14:paraId="6B3ADAA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总占地面积0.7254hm²，现状用地类型全部为水浇地，无林地、草地、生态保护红线、野生动物重要栖息地等敏感生态用地。项目施工建设将彻底改变原有土地利用类型、地表覆被及原生生态结构，其中施工扰动改变地表总面积0.7254hm²，占地类型改变水浇地面积0.7254 hm²。项目施工损毁0.7254 hm²农田表层耕作土，原有厚度约0.3~0.5m的肥沃耕作层被彻底扰动、剥离，表层有机质、氮、磷、钾等养分随水土流失大量流失，土壤肥力整体下降，原有农田耕作功能暂时丧失，土地短期再生利用能力大幅降低。</w:t>
            </w:r>
          </w:p>
          <w:p w14:paraId="083E011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本项目施工期地表开挖、场地平整、临时堆土、土方转运等工程作业，全面扰动项目区0.7254 hm²原有稳定地表，破坏原生土壤结构与植被覆盖层，形成松散裸露土体及堆积体，地表土壤抗冲刷、抗侵蚀能力大幅下降，是施工期水土流失的核心诱因。项目所在区域降雨集中、暴雨冲刷力强，裸露松散土体无植被防护、无固化覆盖，极易引发水力侵蚀，相较于原状农田地块，施工扰动区域土壤侵蚀模数将大幅提升，新增水土流失风险显著</w:t>
            </w:r>
            <w:r>
              <w:rPr>
                <w:rFonts w:hint="eastAsia" w:eastAsia="宋体" w:cs="Times New Roman"/>
                <w:color w:val="auto"/>
                <w:kern w:val="2"/>
                <w:sz w:val="24"/>
                <w:szCs w:val="24"/>
                <w:highlight w:val="none"/>
                <w:lang w:val="en-US" w:eastAsia="zh-CN"/>
              </w:rPr>
              <w:t>。</w:t>
            </w:r>
          </w:p>
          <w:p w14:paraId="53A0840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eastAsia" w:cs="Times New Roman"/>
                <w:color w:val="auto"/>
                <w:kern w:val="2"/>
                <w:sz w:val="24"/>
                <w:szCs w:val="24"/>
                <w:highlight w:val="none"/>
                <w:lang w:val="en-US" w:eastAsia="zh-CN"/>
              </w:rPr>
            </w:pPr>
            <w:r>
              <w:rPr>
                <w:rFonts w:hint="eastAsia" w:cs="Times New Roman"/>
                <w:color w:val="auto"/>
                <w:kern w:val="2"/>
                <w:sz w:val="24"/>
                <w:szCs w:val="24"/>
                <w:highlight w:val="none"/>
                <w:lang w:eastAsia="zh-CN"/>
              </w:rPr>
              <w:t>（</w:t>
            </w:r>
            <w:r>
              <w:rPr>
                <w:rFonts w:hint="eastAsia" w:cs="Times New Roman"/>
                <w:color w:val="auto"/>
                <w:kern w:val="2"/>
                <w:sz w:val="24"/>
                <w:szCs w:val="24"/>
                <w:highlight w:val="none"/>
                <w:lang w:val="en-US" w:eastAsia="zh-CN"/>
              </w:rPr>
              <w:t>2</w:t>
            </w:r>
            <w:r>
              <w:rPr>
                <w:rFonts w:hint="eastAsia" w:cs="Times New Roman"/>
                <w:color w:val="auto"/>
                <w:kern w:val="2"/>
                <w:sz w:val="24"/>
                <w:szCs w:val="24"/>
                <w:highlight w:val="none"/>
                <w:lang w:eastAsia="zh-CN"/>
              </w:rPr>
              <w:t>）</w:t>
            </w:r>
            <w:r>
              <w:rPr>
                <w:rFonts w:hint="eastAsia" w:cs="Times New Roman"/>
                <w:color w:val="auto"/>
                <w:kern w:val="2"/>
                <w:sz w:val="24"/>
                <w:szCs w:val="24"/>
                <w:highlight w:val="none"/>
                <w:lang w:val="en-US" w:eastAsia="zh-CN"/>
              </w:rPr>
              <w:t>对水土流失影响</w:t>
            </w:r>
          </w:p>
          <w:p w14:paraId="3FE90B1B">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建设过程中地表开挖、场地平整、路基开挖填筑及临时堆土等必然扰动原地表，损坏原地表土壤、植被，并形成松散堆积体，易造成新的水土流失。本项目水土流失主要来自施工期间各主体工程施工过程中所产生的水土流失本项目所带来的效益是显著的，但施工期可能造成的水土流失危害也是不容忽视的。根据本项目所在地区的地形、地质、土壤、植被以及施工特点，施工过程中将不同程度地破坏植被，使受植被保护的地表土壤抗侵蚀能力下降能造成的水土流失危害主要表现在以下几个方面：</w:t>
            </w:r>
          </w:p>
          <w:p w14:paraId="16D8657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1）</w:t>
            </w:r>
            <w:r>
              <w:rPr>
                <w:rFonts w:hint="default" w:ascii="Times New Roman" w:hAnsi="Times New Roman" w:eastAsia="宋体" w:cs="Times New Roman"/>
                <w:color w:val="auto"/>
                <w:kern w:val="2"/>
                <w:sz w:val="24"/>
                <w:szCs w:val="24"/>
                <w:highlight w:val="none"/>
              </w:rPr>
              <w:t>污染水体</w:t>
            </w:r>
          </w:p>
          <w:p w14:paraId="5539D17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rPr>
              <w:t>诱发多种形式的水力侵蚀</w:t>
            </w:r>
          </w:p>
          <w:p w14:paraId="1F3E99B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rPr>
              <w:t>3）</w:t>
            </w:r>
            <w:r>
              <w:rPr>
                <w:rFonts w:hint="default" w:ascii="Times New Roman" w:hAnsi="Times New Roman" w:eastAsia="宋体" w:cs="Times New Roman"/>
                <w:color w:val="auto"/>
                <w:kern w:val="2"/>
                <w:sz w:val="24"/>
                <w:szCs w:val="24"/>
                <w:highlight w:val="none"/>
              </w:rPr>
              <w:t>降低土壤肥力，影响周边景观</w:t>
            </w:r>
          </w:p>
          <w:p w14:paraId="26B1A28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工程建设导致地表植被遭到破坏，可能使表层土壤流失，从而导致土壤肥力降低，影响作物的生长和土地资源的再生利用。</w:t>
            </w:r>
          </w:p>
          <w:p w14:paraId="342A253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w:t>
            </w:r>
            <w:r>
              <w:rPr>
                <w:rFonts w:hint="eastAsia"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rPr>
              <w:t>）对植物的影响</w:t>
            </w:r>
          </w:p>
          <w:p w14:paraId="25936F36">
            <w:pPr>
              <w:keepNext w:val="0"/>
              <w:keepLines w:val="0"/>
              <w:widowControl/>
              <w:suppressLineNumbers w:val="0"/>
              <w:spacing w:before="0" w:beforeAutospacing="0" w:after="0" w:afterAutospacing="0"/>
              <w:ind w:left="0" w:right="0"/>
              <w:jc w:val="left"/>
              <w:rPr>
                <w:rFonts w:hint="default"/>
                <w:highlight w:val="none"/>
              </w:rPr>
            </w:pPr>
            <w:r>
              <w:rPr>
                <w:rFonts w:hint="default" w:ascii="Times New Roman" w:hAnsi="Times New Roman" w:eastAsia="宋体" w:cs="Times New Roman"/>
                <w:color w:val="auto"/>
                <w:kern w:val="2"/>
                <w:sz w:val="24"/>
                <w:szCs w:val="24"/>
                <w:highlight w:val="none"/>
                <w:lang w:val="en-US" w:eastAsia="zh-CN"/>
              </w:rPr>
              <w:t>本项目建设用地占地类型为水浇地，现状植被以人工栽培农作物、田间杂草等陆生草本植物为主，区域内无珍稀濒危保护植物、古树名木及重点保护野生植物资源，植被群落结构简单、均为区域常见广布物种</w:t>
            </w:r>
            <w:r>
              <w:rPr>
                <w:rFonts w:hint="eastAsia" w:cs="Times New Roman"/>
                <w:color w:val="auto"/>
                <w:kern w:val="2"/>
                <w:sz w:val="24"/>
                <w:szCs w:val="24"/>
                <w:highlight w:val="none"/>
                <w:lang w:val="en-US" w:eastAsia="zh-CN"/>
              </w:rPr>
              <w:t>。</w:t>
            </w:r>
            <w:r>
              <w:rPr>
                <w:rFonts w:hint="default" w:ascii="宋体" w:hAnsi="宋体" w:eastAsia="宋体" w:cs="宋体"/>
                <w:kern w:val="0"/>
                <w:sz w:val="24"/>
                <w:szCs w:val="24"/>
                <w:highlight w:val="none"/>
                <w:lang w:val="en-US" w:eastAsia="zh-CN" w:bidi="ar"/>
              </w:rPr>
              <w:t>水浇地具备良好的水肥条件、完善的灌溉条件及稳定的农田小生境，整体水土条件优越，既适宜原有农作物及田间草本植物生长，也满足果树种植生长需求。项目占地施工后，原有农田耕作层结构、田间灌溉体系及原有农田微地貌被彻底扰动改造，原生农作物、田间杂草等农田植物生境消失，原有单一的农田草本植被群落不复存在。本项目后期将在场地内规划种植</w:t>
            </w:r>
            <w:r>
              <w:rPr>
                <w:rFonts w:hint="eastAsia" w:ascii="宋体" w:hAnsi="宋体" w:eastAsia="宋体" w:cs="宋体"/>
                <w:kern w:val="0"/>
                <w:sz w:val="24"/>
                <w:szCs w:val="24"/>
                <w:highlight w:val="none"/>
                <w:lang w:val="en-US" w:eastAsia="zh-CN" w:bidi="ar"/>
              </w:rPr>
              <w:t>软枣猕猴桃</w:t>
            </w:r>
            <w:r>
              <w:rPr>
                <w:rFonts w:hint="default" w:ascii="宋体" w:hAnsi="宋体" w:eastAsia="宋体" w:cs="宋体"/>
                <w:kern w:val="0"/>
                <w:sz w:val="24"/>
                <w:szCs w:val="24"/>
                <w:highlight w:val="none"/>
                <w:lang w:val="en-US" w:eastAsia="zh-CN" w:bidi="ar"/>
              </w:rPr>
              <w:t>，改造优化场地水土及灌溉条件，替代原有农田植被群落，使区域植被类型由传统农耕草本植被转变为人工林果植被，实现植被群落类型的优化更替，未造成区域植被生态功能丧失。</w:t>
            </w:r>
          </w:p>
          <w:p w14:paraId="3A1AE72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w:t>
            </w:r>
            <w:r>
              <w:rPr>
                <w:rFonts w:hint="eastAsia"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rPr>
              <w:t>）对动物的影响</w:t>
            </w:r>
          </w:p>
          <w:p w14:paraId="3A129C3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工程建设对动物的影响主要表现在工程行为和工程设施对动物栖息环境的改变和干扰。施工过程及施工机械的噪声将使生活在周围环境中的动物受到干扰，局部地区树木、杂草的铲除以及施工现场扬尘、废水的影响，使动物原有的栖息环境发生改变、破坏，加上施工占用临时地，将导致动物的迁移。</w:t>
            </w:r>
          </w:p>
          <w:p w14:paraId="601CFE92">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该范围内活动的陆生动物主要是蒙古兔、跳鼠等，鸟类有喜鹊</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麻雀等常见动物，鸟类动物的移动速度较快，施工机械的声音和树木的消失会使其很快远离施工区域，避免受到伤害。</w:t>
            </w:r>
          </w:p>
          <w:p w14:paraId="385A6CF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5</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对区域景观的影响</w:t>
            </w:r>
          </w:p>
          <w:p w14:paraId="420B46A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施工期存在短期局部景观破坏、视觉杂乱等不利影响，但影响时段有限、范围可控；运营期通过地类改造与植被重构，实现了景观提质升级，由单一农耕景观转变为结构更优、稳定性更强的林果生态田园景观，总体对区域景观环境起到改善和提升作用，无长期、不可逆的景观负面影响。</w:t>
            </w:r>
          </w:p>
          <w:p w14:paraId="010AD16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0" w:firstLineChars="200"/>
              <w:rPr>
                <w:rFonts w:hint="default"/>
                <w:highlight w:val="none"/>
              </w:rPr>
            </w:pPr>
            <w:r>
              <w:rPr>
                <w:rFonts w:hint="default" w:ascii="Times New Roman" w:hAnsi="Times New Roman" w:eastAsia="宋体" w:cs="Times New Roman"/>
                <w:color w:val="auto"/>
                <w:kern w:val="0"/>
                <w:sz w:val="24"/>
                <w:szCs w:val="24"/>
                <w:highlight w:val="none"/>
                <w:lang w:eastAsia="zh-CN"/>
              </w:rPr>
              <w:t>具体详见“生态环境影响专项评价”。</w:t>
            </w:r>
          </w:p>
        </w:tc>
      </w:tr>
      <w:tr w14:paraId="751E24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99" w:type="dxa"/>
            <w:noWrap w:val="0"/>
            <w:tcMar>
              <w:left w:w="28" w:type="dxa"/>
              <w:right w:w="28" w:type="dxa"/>
            </w:tcMar>
            <w:vAlign w:val="center"/>
          </w:tcPr>
          <w:p w14:paraId="331EFCAF">
            <w:pPr>
              <w:pStyle w:val="24"/>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cs="宋体"/>
                <w:bCs/>
                <w:kern w:val="2"/>
                <w:sz w:val="24"/>
                <w:szCs w:val="24"/>
                <w:highlight w:val="none"/>
              </w:rPr>
            </w:pPr>
            <w:r>
              <w:rPr>
                <w:rFonts w:hint="eastAsia" w:cs="宋体"/>
                <w:bCs/>
                <w:spacing w:val="10"/>
                <w:kern w:val="2"/>
                <w:sz w:val="24"/>
                <w:szCs w:val="24"/>
                <w:highlight w:val="none"/>
              </w:rPr>
              <w:t>运营期生态环境影响分析</w:t>
            </w:r>
          </w:p>
        </w:tc>
        <w:tc>
          <w:tcPr>
            <w:tcW w:w="8363" w:type="dxa"/>
            <w:noWrap w:val="0"/>
            <w:vAlign w:val="top"/>
          </w:tcPr>
          <w:p w14:paraId="5715024C">
            <w:pPr>
              <w:pStyle w:val="82"/>
              <w:keepNext w:val="0"/>
              <w:keepLines w:val="0"/>
              <w:widowControl w:val="0"/>
              <w:suppressLineNumbers w:val="0"/>
              <w:spacing w:before="0" w:beforeAutospacing="0" w:after="0" w:afterAutospacing="0"/>
              <w:ind w:firstLine="480"/>
              <w:jc w:val="left"/>
              <w:rPr>
                <w:rFonts w:hint="default" w:eastAsia="宋体"/>
                <w:b/>
                <w:bCs/>
                <w:highlight w:val="none"/>
                <w:lang w:val="en-US" w:eastAsia="zh-CN"/>
              </w:rPr>
            </w:pPr>
            <w:r>
              <w:rPr>
                <w:rFonts w:hint="eastAsia"/>
                <w:b/>
                <w:bCs/>
                <w:highlight w:val="none"/>
                <w:lang w:val="en-US" w:eastAsia="zh-CN"/>
              </w:rPr>
              <w:t>1、大气环境影响分析</w:t>
            </w:r>
          </w:p>
          <w:p w14:paraId="6A03CDAC">
            <w:pPr>
              <w:pStyle w:val="82"/>
              <w:keepNext w:val="0"/>
              <w:keepLines w:val="0"/>
              <w:suppressLineNumbers w:val="0"/>
              <w:snapToGrid w:val="0"/>
              <w:spacing w:before="0" w:beforeAutospacing="0" w:after="0" w:afterAutospacing="0"/>
              <w:jc w:val="left"/>
              <w:rPr>
                <w:rFonts w:hint="eastAsia"/>
                <w:color w:val="auto"/>
                <w:sz w:val="24"/>
                <w:szCs w:val="24"/>
                <w:highlight w:val="none"/>
                <w:lang w:eastAsia="zh-CN"/>
              </w:rPr>
            </w:pPr>
            <w:r>
              <w:rPr>
                <w:rFonts w:hint="eastAsia"/>
                <w:color w:val="auto"/>
                <w:sz w:val="24"/>
                <w:szCs w:val="24"/>
                <w:highlight w:val="none"/>
                <w:lang w:val="en-US" w:eastAsia="zh-CN"/>
              </w:rPr>
              <w:t>本</w:t>
            </w:r>
            <w:r>
              <w:rPr>
                <w:rFonts w:hint="default"/>
                <w:color w:val="auto"/>
                <w:sz w:val="24"/>
                <w:szCs w:val="24"/>
                <w:highlight w:val="none"/>
              </w:rPr>
              <w:t>项目</w:t>
            </w:r>
            <w:r>
              <w:rPr>
                <w:rFonts w:hint="eastAsia"/>
                <w:color w:val="auto"/>
                <w:sz w:val="24"/>
                <w:szCs w:val="24"/>
                <w:highlight w:val="none"/>
                <w:lang w:val="en-US" w:eastAsia="zh-CN"/>
              </w:rPr>
              <w:t>为软枣猕猴桃种植项目，运营期在市场上购买成品有机肥产品，成品有机肥在生产过程中已完成微生物降解分解，发酵完成后的有机肥经过充分腐熟，臭味会显著减少，</w:t>
            </w:r>
            <w:r>
              <w:rPr>
                <w:rFonts w:hint="default"/>
                <w:color w:val="auto"/>
                <w:sz w:val="24"/>
                <w:szCs w:val="24"/>
                <w:highlight w:val="none"/>
              </w:rPr>
              <w:t>运营期</w:t>
            </w:r>
            <w:r>
              <w:rPr>
                <w:rFonts w:hint="eastAsia"/>
                <w:color w:val="auto"/>
                <w:sz w:val="24"/>
                <w:szCs w:val="24"/>
                <w:highlight w:val="none"/>
                <w:lang w:val="en-US" w:eastAsia="zh-CN"/>
              </w:rPr>
              <w:t>有机肥的使用不会对大气环境产生明显影响</w:t>
            </w:r>
            <w:r>
              <w:rPr>
                <w:rFonts w:hint="eastAsia"/>
                <w:color w:val="auto"/>
                <w:sz w:val="24"/>
                <w:szCs w:val="24"/>
                <w:highlight w:val="none"/>
                <w:lang w:eastAsia="zh-CN"/>
              </w:rPr>
              <w:t>。</w:t>
            </w:r>
          </w:p>
          <w:p w14:paraId="509035A3">
            <w:pPr>
              <w:pStyle w:val="84"/>
              <w:keepNext w:val="0"/>
              <w:keepLines w:val="0"/>
              <w:suppressLineNumbers w:val="0"/>
              <w:spacing w:before="0" w:beforeAutospacing="0" w:after="0" w:afterAutospacing="0"/>
              <w:ind w:left="0" w:right="0"/>
              <w:rPr>
                <w:rFonts w:hint="eastAsia"/>
                <w:highlight w:val="none"/>
                <w:lang w:eastAsia="zh-CN"/>
              </w:rPr>
            </w:pPr>
            <w:r>
              <w:rPr>
                <w:rFonts w:hint="eastAsia"/>
                <w:highlight w:val="none"/>
                <w:lang w:val="en-US" w:eastAsia="zh-CN"/>
              </w:rPr>
              <w:t>废弃腐烂软枣猕猴桃臭气通过</w:t>
            </w:r>
            <w:r>
              <w:rPr>
                <w:rFonts w:hint="default" w:ascii="宋体" w:hAnsi="宋体" w:eastAsia="宋体" w:cs="宋体"/>
                <w:sz w:val="24"/>
                <w:szCs w:val="24"/>
                <w:highlight w:val="none"/>
              </w:rPr>
              <w:t>及时分拣收集</w:t>
            </w:r>
            <w:r>
              <w:rPr>
                <w:rFonts w:hint="eastAsia" w:ascii="宋体" w:hAnsi="宋体" w:eastAsia="宋体" w:cs="宋体"/>
                <w:sz w:val="24"/>
                <w:szCs w:val="24"/>
                <w:highlight w:val="none"/>
                <w:lang w:eastAsia="zh-CN"/>
              </w:rPr>
              <w:t>、</w:t>
            </w:r>
            <w:r>
              <w:rPr>
                <w:rFonts w:hint="default" w:ascii="宋体" w:hAnsi="宋体" w:eastAsia="宋体" w:cs="宋体"/>
                <w:sz w:val="24"/>
                <w:szCs w:val="24"/>
                <w:highlight w:val="none"/>
              </w:rPr>
              <w:t>日产日清，</w:t>
            </w:r>
            <w:r>
              <w:rPr>
                <w:rFonts w:hint="eastAsia" w:ascii="宋体" w:hAnsi="宋体" w:eastAsia="宋体" w:cs="宋体"/>
                <w:sz w:val="24"/>
                <w:szCs w:val="24"/>
                <w:highlight w:val="none"/>
                <w:lang w:val="en-US" w:eastAsia="zh-CN"/>
              </w:rPr>
              <w:t>避免</w:t>
            </w:r>
            <w:r>
              <w:rPr>
                <w:rFonts w:hint="default" w:ascii="宋体" w:hAnsi="宋体" w:eastAsia="宋体" w:cs="宋体"/>
                <w:sz w:val="24"/>
                <w:szCs w:val="24"/>
                <w:highlight w:val="none"/>
              </w:rPr>
              <w:t>在园区内长时间堆放腐败果品</w:t>
            </w:r>
            <w:r>
              <w:rPr>
                <w:rFonts w:hint="eastAsia" w:ascii="宋体" w:hAnsi="宋体" w:eastAsia="宋体" w:cs="宋体"/>
                <w:sz w:val="24"/>
                <w:szCs w:val="24"/>
                <w:highlight w:val="none"/>
                <w:lang w:val="en-US" w:eastAsia="zh-CN"/>
              </w:rPr>
              <w:t>以及</w:t>
            </w:r>
            <w:r>
              <w:rPr>
                <w:rFonts w:hint="default" w:ascii="宋体" w:hAnsi="宋体" w:eastAsia="宋体" w:cs="宋体"/>
                <w:sz w:val="24"/>
                <w:szCs w:val="24"/>
                <w:highlight w:val="none"/>
              </w:rPr>
              <w:t>加强自然通风扩散，降低臭气聚集，减小对周边大气环境影响。</w:t>
            </w:r>
          </w:p>
          <w:p w14:paraId="445A6315">
            <w:pPr>
              <w:pStyle w:val="82"/>
              <w:keepNext w:val="0"/>
              <w:keepLines w:val="0"/>
              <w:widowControl w:val="0"/>
              <w:suppressLineNumbers w:val="0"/>
              <w:spacing w:before="0" w:beforeAutospacing="0" w:after="0" w:afterAutospacing="0"/>
              <w:ind w:firstLine="480"/>
              <w:jc w:val="left"/>
              <w:rPr>
                <w:rFonts w:hint="default" w:eastAsia="宋体"/>
                <w:b/>
                <w:bCs/>
                <w:highlight w:val="none"/>
                <w:lang w:val="en-US" w:eastAsia="zh-CN"/>
              </w:rPr>
            </w:pPr>
            <w:r>
              <w:rPr>
                <w:rFonts w:hint="eastAsia"/>
                <w:b/>
                <w:bCs/>
                <w:highlight w:val="none"/>
                <w:lang w:val="en-US" w:eastAsia="zh-CN"/>
              </w:rPr>
              <w:t>2、声环境影响分析</w:t>
            </w:r>
          </w:p>
          <w:p w14:paraId="0EC092EB">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本项目为生态农业项目，主要建设内容为温室大棚，无大型设备，项目噪声源主要来自</w:t>
            </w:r>
            <w:r>
              <w:rPr>
                <w:rFonts w:hint="eastAsia" w:ascii="Times New Roman" w:hAnsi="Times New Roman" w:eastAsia="宋体" w:cs="Times New Roman"/>
                <w:color w:val="auto"/>
                <w:sz w:val="24"/>
                <w:szCs w:val="24"/>
                <w:highlight w:val="none"/>
                <w:lang w:val="en-US" w:eastAsia="zh-CN"/>
              </w:rPr>
              <w:t>滴灌系统</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微耕机</w:t>
            </w:r>
            <w:r>
              <w:rPr>
                <w:rFonts w:hint="eastAsia" w:ascii="Times New Roman" w:hAnsi="Times New Roman" w:eastAsia="宋体" w:cs="Times New Roman"/>
                <w:color w:val="auto"/>
                <w:sz w:val="24"/>
                <w:szCs w:val="24"/>
                <w:highlight w:val="none"/>
              </w:rPr>
              <w:t>等设备运行产生的噪声，主要设备噪声源强见下表。</w:t>
            </w:r>
          </w:p>
          <w:p w14:paraId="5CA3B418">
            <w:pPr>
              <w:pStyle w:val="82"/>
              <w:keepNext w:val="0"/>
              <w:keepLines w:val="0"/>
              <w:suppressLineNumbers w:val="0"/>
              <w:snapToGrid w:val="0"/>
              <w:spacing w:before="0" w:beforeAutospacing="0" w:after="0" w:afterAutospacing="0"/>
              <w:ind w:firstLine="480"/>
              <w:jc w:val="center"/>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b/>
                <w:bCs/>
                <w:color w:val="auto"/>
                <w:sz w:val="24"/>
                <w:szCs w:val="24"/>
                <w:highlight w:val="none"/>
                <w:lang w:val="zh-CN"/>
              </w:rPr>
              <w:t>表4-</w:t>
            </w: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zh-CN"/>
              </w:rPr>
              <w:t>主要设备噪声源强  dB(A)</w:t>
            </w:r>
          </w:p>
          <w:tbl>
            <w:tblPr>
              <w:tblStyle w:val="2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1"/>
              <w:gridCol w:w="1039"/>
              <w:gridCol w:w="1430"/>
              <w:gridCol w:w="1685"/>
              <w:gridCol w:w="2185"/>
            </w:tblGrid>
            <w:tr w14:paraId="136D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blHeader/>
                <w:jc w:val="center"/>
              </w:trPr>
              <w:tc>
                <w:tcPr>
                  <w:tcW w:w="1101" w:type="pct"/>
                  <w:noWrap w:val="0"/>
                  <w:vAlign w:val="center"/>
                </w:tcPr>
                <w:p w14:paraId="436A57B1">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设备名称</w:t>
                  </w:r>
                </w:p>
              </w:tc>
              <w:tc>
                <w:tcPr>
                  <w:tcW w:w="638" w:type="pct"/>
                  <w:noWrap w:val="0"/>
                  <w:vAlign w:val="center"/>
                </w:tcPr>
                <w:p w14:paraId="70FDE299">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数量</w:t>
                  </w:r>
                </w:p>
              </w:tc>
              <w:tc>
                <w:tcPr>
                  <w:tcW w:w="879" w:type="pct"/>
                  <w:noWrap w:val="0"/>
                  <w:vAlign w:val="center"/>
                </w:tcPr>
                <w:p w14:paraId="49BB65A2">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源强dB(A)</w:t>
                  </w:r>
                </w:p>
              </w:tc>
              <w:tc>
                <w:tcPr>
                  <w:tcW w:w="1036" w:type="pct"/>
                  <w:noWrap w:val="0"/>
                  <w:vAlign w:val="center"/>
                </w:tcPr>
                <w:p w14:paraId="01BBB881">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降噪措施</w:t>
                  </w:r>
                </w:p>
              </w:tc>
              <w:tc>
                <w:tcPr>
                  <w:tcW w:w="1343" w:type="pct"/>
                  <w:noWrap w:val="0"/>
                  <w:vAlign w:val="center"/>
                </w:tcPr>
                <w:p w14:paraId="5CC011B3">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降噪后源强dB（A）</w:t>
                  </w:r>
                </w:p>
              </w:tc>
            </w:tr>
            <w:tr w14:paraId="3121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01" w:type="pct"/>
                  <w:noWrap w:val="0"/>
                  <w:vAlign w:val="center"/>
                </w:tcPr>
                <w:p w14:paraId="4FAA5663">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微耕机</w:t>
                  </w:r>
                </w:p>
              </w:tc>
              <w:tc>
                <w:tcPr>
                  <w:tcW w:w="638" w:type="pct"/>
                  <w:noWrap w:val="0"/>
                  <w:vAlign w:val="center"/>
                </w:tcPr>
                <w:p w14:paraId="779069B7">
                  <w:pPr>
                    <w:pStyle w:val="82"/>
                    <w:keepNext w:val="0"/>
                    <w:keepLines w:val="0"/>
                    <w:suppressLineNumbers w:val="0"/>
                    <w:spacing w:before="0" w:beforeAutospacing="0" w:after="0" w:afterAutospacing="0"/>
                    <w:ind w:firstLine="0" w:firstLineChars="0"/>
                    <w:jc w:val="left"/>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w:t>
                  </w:r>
                </w:p>
              </w:tc>
              <w:tc>
                <w:tcPr>
                  <w:tcW w:w="879" w:type="pct"/>
                  <w:noWrap w:val="0"/>
                  <w:vAlign w:val="center"/>
                </w:tcPr>
                <w:p w14:paraId="7663A379">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lang w:val="en-US"/>
                    </w:rPr>
                  </w:pPr>
                  <w:r>
                    <w:rPr>
                      <w:rFonts w:hint="eastAsia" w:ascii="Times New Roman" w:hAnsi="Times New Roman" w:eastAsia="宋体" w:cs="Times New Roman"/>
                      <w:color w:val="auto"/>
                      <w:sz w:val="24"/>
                      <w:szCs w:val="24"/>
                      <w:highlight w:val="none"/>
                      <w:lang w:val="en-US" w:eastAsia="zh-CN"/>
                    </w:rPr>
                    <w:t>50</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60</w:t>
                  </w:r>
                </w:p>
              </w:tc>
              <w:tc>
                <w:tcPr>
                  <w:tcW w:w="1036" w:type="pct"/>
                  <w:vMerge w:val="restart"/>
                  <w:noWrap w:val="0"/>
                  <w:vAlign w:val="center"/>
                </w:tcPr>
                <w:p w14:paraId="6E75FD65">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于大棚内操作；设备减震</w:t>
                  </w:r>
                </w:p>
              </w:tc>
              <w:tc>
                <w:tcPr>
                  <w:tcW w:w="1343" w:type="pct"/>
                  <w:noWrap w:val="0"/>
                  <w:vAlign w:val="center"/>
                </w:tcPr>
                <w:p w14:paraId="1091A401">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40</w:t>
                  </w:r>
                </w:p>
              </w:tc>
            </w:tr>
            <w:tr w14:paraId="760B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01" w:type="pct"/>
                  <w:noWrap w:val="0"/>
                  <w:vAlign w:val="center"/>
                </w:tcPr>
                <w:p w14:paraId="372F8D7A">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滴灌系统</w:t>
                  </w:r>
                </w:p>
              </w:tc>
              <w:tc>
                <w:tcPr>
                  <w:tcW w:w="638" w:type="pct"/>
                  <w:noWrap w:val="0"/>
                  <w:vAlign w:val="center"/>
                </w:tcPr>
                <w:p w14:paraId="5C772BDB">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w:t>
                  </w:r>
                </w:p>
              </w:tc>
              <w:tc>
                <w:tcPr>
                  <w:tcW w:w="879" w:type="pct"/>
                  <w:noWrap w:val="0"/>
                  <w:vAlign w:val="center"/>
                </w:tcPr>
                <w:p w14:paraId="3F5BCEAD">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20</w:t>
                  </w:r>
                </w:p>
              </w:tc>
              <w:tc>
                <w:tcPr>
                  <w:tcW w:w="1036" w:type="pct"/>
                  <w:vMerge w:val="continue"/>
                  <w:noWrap w:val="0"/>
                  <w:vAlign w:val="center"/>
                </w:tcPr>
                <w:p w14:paraId="2C1E6047">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p>
              </w:tc>
              <w:tc>
                <w:tcPr>
                  <w:tcW w:w="1343" w:type="pct"/>
                  <w:noWrap w:val="0"/>
                  <w:vAlign w:val="center"/>
                </w:tcPr>
                <w:p w14:paraId="704659FA">
                  <w:pPr>
                    <w:pStyle w:val="82"/>
                    <w:keepNext w:val="0"/>
                    <w:keepLines w:val="0"/>
                    <w:suppressLineNumbers w:val="0"/>
                    <w:spacing w:before="0" w:beforeAutospacing="0" w:after="0" w:afterAutospacing="0"/>
                    <w:ind w:firstLine="0" w:firstLineChars="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rPr>
                    <w:t>0</w:t>
                  </w:r>
                </w:p>
              </w:tc>
            </w:tr>
          </w:tbl>
          <w:p w14:paraId="75025CAC">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（2）预测模式</w:t>
            </w:r>
          </w:p>
          <w:p w14:paraId="1539999B">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项目运营期噪声主要为各设备运行产生的噪声，声源强度在</w:t>
            </w:r>
            <w:r>
              <w:rPr>
                <w:rFonts w:hint="eastAsia" w:ascii="Times New Roman" w:hAnsi="Times New Roman" w:eastAsia="宋体" w:cs="Times New Roman"/>
                <w:color w:val="auto"/>
                <w:sz w:val="24"/>
                <w:szCs w:val="24"/>
                <w:highlight w:val="none"/>
                <w:lang w:val="en-US" w:eastAsia="zh-CN"/>
              </w:rPr>
              <w:t>50</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60</w:t>
            </w:r>
            <w:r>
              <w:rPr>
                <w:rFonts w:hint="eastAsia" w:ascii="Times New Roman" w:hAnsi="Times New Roman" w:eastAsia="宋体" w:cs="Times New Roman"/>
                <w:color w:val="auto"/>
                <w:sz w:val="24"/>
                <w:szCs w:val="24"/>
                <w:highlight w:val="none"/>
              </w:rPr>
              <w:t>dB（A）之间。项目设备分散在</w:t>
            </w:r>
            <w:r>
              <w:rPr>
                <w:rFonts w:hint="eastAsia" w:ascii="Times New Roman" w:hAnsi="Times New Roman" w:eastAsia="宋体" w:cs="Times New Roman"/>
                <w:color w:val="auto"/>
                <w:sz w:val="24"/>
                <w:szCs w:val="24"/>
                <w:highlight w:val="none"/>
                <w:lang w:val="en-US" w:eastAsia="zh-CN"/>
              </w:rPr>
              <w:t>大棚</w:t>
            </w:r>
            <w:r>
              <w:rPr>
                <w:rFonts w:hint="eastAsia" w:ascii="Times New Roman" w:hAnsi="Times New Roman" w:eastAsia="宋体" w:cs="Times New Roman"/>
                <w:color w:val="auto"/>
                <w:sz w:val="24"/>
                <w:szCs w:val="24"/>
                <w:highlight w:val="none"/>
              </w:rPr>
              <w:t>内，无法单独进行预测，所以通过叠加公式算出项目中心点位置的叠加声级，再通过噪声衰减模式进行计算。</w:t>
            </w:r>
          </w:p>
          <w:p w14:paraId="66F5E326">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叠加公式：</w:t>
            </w:r>
          </w:p>
          <w:p w14:paraId="1C61BF7A">
            <w:pPr>
              <w:pStyle w:val="82"/>
              <w:keepNext w:val="0"/>
              <w:keepLines w:val="0"/>
              <w:suppressLineNumbers w:val="0"/>
              <w:spacing w:before="0" w:beforeAutospacing="0" w:after="0" w:afterAutospacing="0"/>
              <w:ind w:firstLine="480"/>
              <w:jc w:val="left"/>
              <w:rPr>
                <w:rFonts w:hint="default"/>
                <w:color w:val="auto"/>
                <w:position w:val="-28"/>
                <w:sz w:val="24"/>
                <w:highlight w:val="none"/>
              </w:rPr>
            </w:pPr>
            <w:r>
              <w:rPr>
                <w:rFonts w:hint="default"/>
                <w:color w:val="auto"/>
                <w:sz w:val="24"/>
                <w:highlight w:val="none"/>
              </w:rPr>
              <w:t>L</w:t>
            </w:r>
            <w:r>
              <w:rPr>
                <w:rFonts w:hint="default"/>
                <w:color w:val="auto"/>
                <w:sz w:val="24"/>
                <w:highlight w:val="none"/>
                <w:vertAlign w:val="subscript"/>
              </w:rPr>
              <w:t>A</w:t>
            </w:r>
            <w:r>
              <w:rPr>
                <w:rFonts w:hint="default"/>
                <w:color w:val="auto"/>
                <w:sz w:val="24"/>
                <w:highlight w:val="none"/>
              </w:rPr>
              <w:t>=</w:t>
            </w:r>
            <w:r>
              <w:rPr>
                <w:rFonts w:hint="default"/>
                <w:color w:val="auto"/>
                <w:position w:val="-28"/>
                <w:sz w:val="24"/>
                <w:highlight w:val="none"/>
              </w:rPr>
              <w:object>
                <v:shape id="_x0000_i1025" o:spt="75" type="#_x0000_t75" style="height:33.75pt;width:79.5pt;" o:ole="t" filled="f" o:preferrelative="t" stroked="f" coordsize="21600,21600">
                  <v:path/>
                  <v:fill on="f" focussize="0,0"/>
                  <v:stroke on="f"/>
                  <v:imagedata r:id="rId21" o:title=""/>
                  <o:lock v:ext="edit" aspectratio="t"/>
                  <w10:wrap type="none"/>
                  <w10:anchorlock/>
                </v:shape>
                <o:OLEObject Type="Embed" ProgID="Equation.3" ShapeID="_x0000_i1025" DrawAspect="Content" ObjectID="_1468075725" r:id="rId20">
                  <o:LockedField>false</o:LockedField>
                </o:OLEObject>
              </w:object>
            </w:r>
          </w:p>
          <w:p w14:paraId="65DE519C">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式中：Li——第i个声源在预测点的声级，dB（A）；</w:t>
            </w:r>
          </w:p>
          <w:p w14:paraId="1E8D9FAD">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LA——某预测点噪声总叠加值；</w:t>
            </w:r>
          </w:p>
          <w:p w14:paraId="48FAE7D5">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n——声源个数</w:t>
            </w:r>
          </w:p>
          <w:p w14:paraId="68DC5B51">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噪声从声源传播到受声点，会因传播距离、空气吸收、阻挡物的反射与屏障等因素的影响而产生衰减。用A声级进行预测时，其预测模式如下：</w:t>
            </w:r>
          </w:p>
          <w:p w14:paraId="36049FC2">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LA（r）＝LAref（ro）－(Adiv+Abar+Aatm+Aexc)       （公式1）</w:t>
            </w:r>
          </w:p>
          <w:p w14:paraId="37F72617">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式中：LA（r）——距声源r处的A声级，dB；</w:t>
            </w:r>
          </w:p>
          <w:p w14:paraId="17171FBF">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LAref（ro）——参考位置ro处的A声级，dB；</w:t>
            </w:r>
          </w:p>
          <w:p w14:paraId="6ADBE771">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Adiv——声波几何发散引起的A声级衰减量dB，Adiv＝20lg（r/ro）</w:t>
            </w:r>
          </w:p>
          <w:p w14:paraId="5BD08987">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Abar——遮挡物引起的A声级衰减量dB，在此取值为10dB；</w:t>
            </w:r>
          </w:p>
          <w:p w14:paraId="3655A47B">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Aatm——空气吸收引起的A声级衰减量dB，Aatm＝α(r/ro)/1000，查表取α为2.8；</w:t>
            </w:r>
          </w:p>
          <w:p w14:paraId="0D95EABE">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Aexc——附加A声级衰减量dB。</w:t>
            </w:r>
          </w:p>
          <w:p w14:paraId="1156AFF8">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（3）厂界噪声影响预测结果及分析</w:t>
            </w:r>
          </w:p>
          <w:p w14:paraId="48CD4F66">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根据噪声的叠加公式，可以计算出所有设备同时工作产生的噪音声级。根据噪声衰减模式公式，可以预测出厂界噪声值，具体见下表：</w:t>
            </w:r>
          </w:p>
          <w:p w14:paraId="307FE76B">
            <w:pPr>
              <w:pStyle w:val="82"/>
              <w:keepNext w:val="0"/>
              <w:keepLines w:val="0"/>
              <w:suppressLineNumbers w:val="0"/>
              <w:spacing w:before="0" w:beforeAutospacing="0" w:after="0" w:afterAutospacing="0"/>
              <w:ind w:firstLine="480"/>
              <w:jc w:val="center"/>
              <w:rPr>
                <w:rFonts w:hint="eastAsia"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rPr>
              <w:t>表4-</w:t>
            </w:r>
            <w:r>
              <w:rPr>
                <w:rFonts w:hint="eastAsia"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rPr>
              <w:t xml:space="preserve"> </w:t>
            </w:r>
            <w:r>
              <w:rPr>
                <w:rFonts w:hint="eastAsia" w:ascii="Times New Roman" w:hAnsi="Times New Roman" w:eastAsia="宋体" w:cs="Times New Roman"/>
                <w:b/>
                <w:bCs/>
                <w:color w:val="auto"/>
                <w:sz w:val="24"/>
                <w:szCs w:val="24"/>
                <w:highlight w:val="none"/>
                <w:lang w:val="en-US" w:eastAsia="zh-CN"/>
              </w:rPr>
              <w:t xml:space="preserve"> 地块1 </w:t>
            </w:r>
            <w:r>
              <w:rPr>
                <w:rFonts w:hint="eastAsia" w:ascii="Times New Roman" w:hAnsi="Times New Roman" w:eastAsia="宋体" w:cs="Times New Roman"/>
                <w:b/>
                <w:bCs/>
                <w:color w:val="auto"/>
                <w:sz w:val="24"/>
                <w:szCs w:val="24"/>
                <w:highlight w:val="none"/>
              </w:rPr>
              <w:t>厂界噪声预测值  单位：dB（A）</w:t>
            </w:r>
          </w:p>
          <w:tbl>
            <w:tblPr>
              <w:tblStyle w:val="27"/>
              <w:tblW w:w="79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870"/>
              <w:gridCol w:w="1804"/>
              <w:gridCol w:w="2528"/>
              <w:gridCol w:w="1776"/>
            </w:tblGrid>
            <w:tr w14:paraId="1F5CC2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13" w:hRule="atLeast"/>
              </w:trPr>
              <w:tc>
                <w:tcPr>
                  <w:tcW w:w="1870" w:type="dxa"/>
                  <w:noWrap w:val="0"/>
                  <w:vAlign w:val="center"/>
                </w:tcPr>
                <w:p w14:paraId="214FF67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预测点位</w:t>
                  </w:r>
                </w:p>
              </w:tc>
              <w:tc>
                <w:tcPr>
                  <w:tcW w:w="1804" w:type="dxa"/>
                  <w:noWrap w:val="0"/>
                  <w:vAlign w:val="center"/>
                </w:tcPr>
                <w:p w14:paraId="6A3382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贡献值/dB</w:t>
                  </w:r>
                  <w:r>
                    <w:rPr>
                      <w:rFonts w:hint="eastAsia" w:ascii="Times New Roman" w:hAnsi="Times New Roman" w:eastAsia="宋体" w:cs="Times New Roman"/>
                      <w:color w:val="auto"/>
                      <w:spacing w:val="-10"/>
                      <w:szCs w:val="21"/>
                      <w:highlight w:val="none"/>
                    </w:rPr>
                    <w:t>（</w:t>
                  </w:r>
                  <w:r>
                    <w:rPr>
                      <w:rFonts w:hint="default" w:ascii="Times New Roman" w:hAnsi="Times New Roman" w:eastAsia="宋体" w:cs="Times New Roman"/>
                      <w:color w:val="auto"/>
                      <w:spacing w:val="-10"/>
                      <w:szCs w:val="21"/>
                      <w:highlight w:val="none"/>
                    </w:rPr>
                    <w:t>A</w:t>
                  </w:r>
                  <w:r>
                    <w:rPr>
                      <w:rFonts w:hint="eastAsia" w:ascii="Times New Roman" w:hAnsi="Times New Roman" w:eastAsia="宋体" w:cs="Times New Roman"/>
                      <w:color w:val="auto"/>
                      <w:spacing w:val="-10"/>
                      <w:szCs w:val="21"/>
                      <w:highlight w:val="none"/>
                    </w:rPr>
                    <w:t>）</w:t>
                  </w:r>
                </w:p>
              </w:tc>
              <w:tc>
                <w:tcPr>
                  <w:tcW w:w="2528" w:type="dxa"/>
                  <w:noWrap w:val="0"/>
                  <w:vAlign w:val="center"/>
                </w:tcPr>
                <w:p w14:paraId="4339E2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标准值/dB</w:t>
                  </w:r>
                  <w:r>
                    <w:rPr>
                      <w:rFonts w:hint="eastAsia" w:ascii="Times New Roman" w:hAnsi="Times New Roman" w:eastAsia="宋体" w:cs="Times New Roman"/>
                      <w:color w:val="auto"/>
                      <w:spacing w:val="-10"/>
                      <w:szCs w:val="21"/>
                      <w:highlight w:val="none"/>
                    </w:rPr>
                    <w:t>（</w:t>
                  </w:r>
                  <w:r>
                    <w:rPr>
                      <w:rFonts w:hint="default" w:ascii="Times New Roman" w:hAnsi="Times New Roman" w:eastAsia="宋体" w:cs="Times New Roman"/>
                      <w:color w:val="auto"/>
                      <w:spacing w:val="-10"/>
                      <w:szCs w:val="21"/>
                      <w:highlight w:val="none"/>
                    </w:rPr>
                    <w:t>A</w:t>
                  </w:r>
                  <w:r>
                    <w:rPr>
                      <w:rFonts w:hint="eastAsia" w:ascii="Times New Roman" w:hAnsi="Times New Roman" w:eastAsia="宋体" w:cs="Times New Roman"/>
                      <w:color w:val="auto"/>
                      <w:spacing w:val="-10"/>
                      <w:szCs w:val="21"/>
                      <w:highlight w:val="none"/>
                    </w:rPr>
                    <w:t>）</w:t>
                  </w:r>
                </w:p>
              </w:tc>
              <w:tc>
                <w:tcPr>
                  <w:tcW w:w="1776" w:type="dxa"/>
                  <w:noWrap w:val="0"/>
                  <w:vAlign w:val="center"/>
                </w:tcPr>
                <w:p w14:paraId="7ADD217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达标情况</w:t>
                  </w:r>
                </w:p>
              </w:tc>
            </w:tr>
            <w:tr w14:paraId="1362DD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76" w:hRule="atLeast"/>
              </w:trPr>
              <w:tc>
                <w:tcPr>
                  <w:tcW w:w="1870" w:type="dxa"/>
                  <w:noWrap w:val="0"/>
                  <w:vAlign w:val="center"/>
                </w:tcPr>
                <w:p w14:paraId="5FAF04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东厂界</w:t>
                  </w:r>
                </w:p>
              </w:tc>
              <w:tc>
                <w:tcPr>
                  <w:tcW w:w="1804" w:type="dxa"/>
                  <w:noWrap w:val="0"/>
                  <w:vAlign w:val="center"/>
                </w:tcPr>
                <w:p w14:paraId="5F06BC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rPr>
                  </w:pPr>
                  <w:r>
                    <w:rPr>
                      <w:rFonts w:hint="eastAsia" w:ascii="Times New Roman" w:hAnsi="Times New Roman" w:eastAsia="宋体" w:cs="Times New Roman"/>
                      <w:color w:val="auto"/>
                      <w:spacing w:val="-10"/>
                      <w:szCs w:val="21"/>
                      <w:highlight w:val="none"/>
                      <w:lang w:val="en-US" w:eastAsia="zh-CN"/>
                    </w:rPr>
                    <w:t>17.7</w:t>
                  </w:r>
                </w:p>
              </w:tc>
              <w:tc>
                <w:tcPr>
                  <w:tcW w:w="2528" w:type="dxa"/>
                  <w:vMerge w:val="restart"/>
                  <w:noWrap w:val="0"/>
                  <w:vAlign w:val="center"/>
                </w:tcPr>
                <w:p w14:paraId="5DB3CCF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eastAsia="zh-CN"/>
                    </w:rPr>
                  </w:pPr>
                  <w:r>
                    <w:rPr>
                      <w:rFonts w:hint="default" w:ascii="Times New Roman" w:hAnsi="Times New Roman" w:eastAsia="宋体" w:cs="Times New Roman"/>
                      <w:color w:val="auto"/>
                      <w:spacing w:val="-10"/>
                      <w:szCs w:val="21"/>
                      <w:highlight w:val="none"/>
                    </w:rPr>
                    <w:t>昼间：</w:t>
                  </w:r>
                  <w:r>
                    <w:rPr>
                      <w:rFonts w:hint="eastAsia" w:ascii="Times New Roman" w:hAnsi="Times New Roman" w:eastAsia="宋体" w:cs="Times New Roman"/>
                      <w:color w:val="auto"/>
                      <w:spacing w:val="-10"/>
                      <w:szCs w:val="21"/>
                      <w:highlight w:val="none"/>
                      <w:lang w:val="en-US" w:eastAsia="zh-CN"/>
                    </w:rPr>
                    <w:t>55</w:t>
                  </w:r>
                </w:p>
                <w:p w14:paraId="1D60B84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eastAsia="zh-CN"/>
                    </w:rPr>
                  </w:pPr>
                  <w:r>
                    <w:rPr>
                      <w:rFonts w:hint="default" w:ascii="Times New Roman" w:hAnsi="Times New Roman" w:eastAsia="宋体" w:cs="Times New Roman"/>
                      <w:color w:val="auto"/>
                      <w:spacing w:val="-10"/>
                      <w:szCs w:val="21"/>
                      <w:highlight w:val="none"/>
                    </w:rPr>
                    <w:t>夜间：</w:t>
                  </w:r>
                  <w:r>
                    <w:rPr>
                      <w:rFonts w:hint="eastAsia" w:ascii="Times New Roman" w:hAnsi="Times New Roman" w:eastAsia="宋体" w:cs="Times New Roman"/>
                      <w:color w:val="auto"/>
                      <w:spacing w:val="-10"/>
                      <w:szCs w:val="21"/>
                      <w:highlight w:val="none"/>
                      <w:lang w:val="en-US" w:eastAsia="zh-CN"/>
                    </w:rPr>
                    <w:t>45</w:t>
                  </w:r>
                </w:p>
              </w:tc>
              <w:tc>
                <w:tcPr>
                  <w:tcW w:w="1776" w:type="dxa"/>
                  <w:noWrap w:val="0"/>
                  <w:vAlign w:val="center"/>
                </w:tcPr>
                <w:p w14:paraId="7F038D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w:t>
                  </w:r>
                </w:p>
              </w:tc>
            </w:tr>
            <w:tr w14:paraId="3E6EAD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76" w:hRule="atLeast"/>
              </w:trPr>
              <w:tc>
                <w:tcPr>
                  <w:tcW w:w="1870" w:type="dxa"/>
                  <w:noWrap w:val="0"/>
                  <w:vAlign w:val="center"/>
                </w:tcPr>
                <w:p w14:paraId="521DD16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南厂界</w:t>
                  </w:r>
                </w:p>
              </w:tc>
              <w:tc>
                <w:tcPr>
                  <w:tcW w:w="1804" w:type="dxa"/>
                  <w:noWrap w:val="0"/>
                  <w:vAlign w:val="center"/>
                </w:tcPr>
                <w:p w14:paraId="6A56FA9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eastAsia="zh-CN"/>
                    </w:rPr>
                  </w:pPr>
                  <w:r>
                    <w:rPr>
                      <w:rFonts w:hint="eastAsia" w:ascii="Times New Roman" w:hAnsi="Times New Roman" w:eastAsia="宋体" w:cs="Times New Roman"/>
                      <w:color w:val="auto"/>
                      <w:spacing w:val="-10"/>
                      <w:szCs w:val="21"/>
                      <w:highlight w:val="none"/>
                      <w:lang w:val="en-US" w:eastAsia="zh-CN"/>
                    </w:rPr>
                    <w:t>14.3</w:t>
                  </w:r>
                </w:p>
              </w:tc>
              <w:tc>
                <w:tcPr>
                  <w:tcW w:w="2528" w:type="dxa"/>
                  <w:vMerge w:val="continue"/>
                  <w:noWrap w:val="0"/>
                  <w:vAlign w:val="center"/>
                </w:tcPr>
                <w:p w14:paraId="05E6E5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10"/>
                      <w:szCs w:val="21"/>
                      <w:highlight w:val="none"/>
                    </w:rPr>
                  </w:pPr>
                </w:p>
              </w:tc>
              <w:tc>
                <w:tcPr>
                  <w:tcW w:w="1776" w:type="dxa"/>
                  <w:noWrap w:val="0"/>
                  <w:vAlign w:val="center"/>
                </w:tcPr>
                <w:p w14:paraId="1A08A8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w:t>
                  </w:r>
                </w:p>
              </w:tc>
            </w:tr>
            <w:tr w14:paraId="0ECE0D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76" w:hRule="atLeast"/>
              </w:trPr>
              <w:tc>
                <w:tcPr>
                  <w:tcW w:w="1870" w:type="dxa"/>
                  <w:noWrap w:val="0"/>
                  <w:vAlign w:val="center"/>
                </w:tcPr>
                <w:p w14:paraId="311BD3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西厂界</w:t>
                  </w:r>
                </w:p>
              </w:tc>
              <w:tc>
                <w:tcPr>
                  <w:tcW w:w="1804" w:type="dxa"/>
                  <w:noWrap w:val="0"/>
                  <w:vAlign w:val="center"/>
                </w:tcPr>
                <w:p w14:paraId="5151B05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eastAsia="zh-CN"/>
                    </w:rPr>
                  </w:pPr>
                  <w:r>
                    <w:rPr>
                      <w:rFonts w:hint="eastAsia" w:ascii="Times New Roman" w:hAnsi="Times New Roman" w:eastAsia="宋体" w:cs="Times New Roman"/>
                      <w:color w:val="auto"/>
                      <w:spacing w:val="-10"/>
                      <w:szCs w:val="21"/>
                      <w:highlight w:val="none"/>
                      <w:lang w:val="en-US" w:eastAsia="zh-CN"/>
                    </w:rPr>
                    <w:t>15.8</w:t>
                  </w:r>
                </w:p>
              </w:tc>
              <w:tc>
                <w:tcPr>
                  <w:tcW w:w="2528" w:type="dxa"/>
                  <w:vMerge w:val="continue"/>
                  <w:noWrap w:val="0"/>
                  <w:vAlign w:val="center"/>
                </w:tcPr>
                <w:p w14:paraId="65FFC1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10"/>
                      <w:szCs w:val="21"/>
                      <w:highlight w:val="none"/>
                    </w:rPr>
                  </w:pPr>
                </w:p>
              </w:tc>
              <w:tc>
                <w:tcPr>
                  <w:tcW w:w="1776" w:type="dxa"/>
                  <w:noWrap w:val="0"/>
                  <w:vAlign w:val="center"/>
                </w:tcPr>
                <w:p w14:paraId="218383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w:t>
                  </w:r>
                </w:p>
              </w:tc>
            </w:tr>
            <w:tr w14:paraId="50768A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32" w:hRule="atLeast"/>
              </w:trPr>
              <w:tc>
                <w:tcPr>
                  <w:tcW w:w="1870" w:type="dxa"/>
                  <w:noWrap w:val="0"/>
                  <w:vAlign w:val="center"/>
                </w:tcPr>
                <w:p w14:paraId="0F69AC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北厂界</w:t>
                  </w:r>
                </w:p>
              </w:tc>
              <w:tc>
                <w:tcPr>
                  <w:tcW w:w="1804" w:type="dxa"/>
                  <w:noWrap w:val="0"/>
                  <w:vAlign w:val="center"/>
                </w:tcPr>
                <w:p w14:paraId="352F8D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rPr>
                  </w:pPr>
                  <w:r>
                    <w:rPr>
                      <w:rFonts w:hint="eastAsia" w:ascii="Times New Roman" w:hAnsi="Times New Roman" w:eastAsia="宋体" w:cs="Times New Roman"/>
                      <w:color w:val="auto"/>
                      <w:spacing w:val="-10"/>
                      <w:szCs w:val="21"/>
                      <w:highlight w:val="none"/>
                      <w:lang w:val="en-US" w:eastAsia="zh-CN"/>
                    </w:rPr>
                    <w:t>15.8</w:t>
                  </w:r>
                </w:p>
              </w:tc>
              <w:tc>
                <w:tcPr>
                  <w:tcW w:w="2528" w:type="dxa"/>
                  <w:vMerge w:val="continue"/>
                  <w:noWrap w:val="0"/>
                  <w:vAlign w:val="center"/>
                </w:tcPr>
                <w:p w14:paraId="2C6186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10"/>
                      <w:szCs w:val="21"/>
                      <w:highlight w:val="none"/>
                    </w:rPr>
                  </w:pPr>
                </w:p>
              </w:tc>
              <w:tc>
                <w:tcPr>
                  <w:tcW w:w="1776" w:type="dxa"/>
                  <w:noWrap w:val="0"/>
                  <w:vAlign w:val="center"/>
                </w:tcPr>
                <w:p w14:paraId="44387A7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w:t>
                  </w:r>
                </w:p>
              </w:tc>
            </w:tr>
          </w:tbl>
          <w:p w14:paraId="0633F56F">
            <w:pPr>
              <w:pStyle w:val="82"/>
              <w:keepNext w:val="0"/>
              <w:keepLines w:val="0"/>
              <w:suppressLineNumbers w:val="0"/>
              <w:spacing w:before="0" w:beforeAutospacing="0" w:after="0" w:afterAutospacing="0"/>
              <w:ind w:firstLine="480"/>
              <w:jc w:val="center"/>
              <w:rPr>
                <w:rFonts w:hint="eastAsia"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rPr>
              <w:t>表4-</w:t>
            </w:r>
            <w:r>
              <w:rPr>
                <w:rFonts w:hint="eastAsia" w:ascii="Times New Roman" w:hAnsi="Times New Roman" w:eastAsia="宋体" w:cs="Times New Roman"/>
                <w:b/>
                <w:bCs/>
                <w:color w:val="auto"/>
                <w:sz w:val="24"/>
                <w:szCs w:val="24"/>
                <w:highlight w:val="none"/>
                <w:lang w:val="en-US" w:eastAsia="zh-CN"/>
              </w:rPr>
              <w:t>4</w:t>
            </w:r>
            <w:r>
              <w:rPr>
                <w:rFonts w:hint="eastAsia" w:ascii="Times New Roman" w:hAnsi="Times New Roman" w:eastAsia="宋体" w:cs="Times New Roman"/>
                <w:b/>
                <w:bCs/>
                <w:color w:val="auto"/>
                <w:sz w:val="24"/>
                <w:szCs w:val="24"/>
                <w:highlight w:val="none"/>
              </w:rPr>
              <w:t xml:space="preserve"> </w:t>
            </w:r>
            <w:r>
              <w:rPr>
                <w:rFonts w:hint="eastAsia" w:ascii="Times New Roman" w:hAnsi="Times New Roman" w:eastAsia="宋体" w:cs="Times New Roman"/>
                <w:b/>
                <w:bCs/>
                <w:color w:val="auto"/>
                <w:sz w:val="24"/>
                <w:szCs w:val="24"/>
                <w:highlight w:val="none"/>
                <w:lang w:val="en-US" w:eastAsia="zh-CN"/>
              </w:rPr>
              <w:t xml:space="preserve"> 地块2 </w:t>
            </w:r>
            <w:r>
              <w:rPr>
                <w:rFonts w:hint="eastAsia" w:ascii="Times New Roman" w:hAnsi="Times New Roman" w:eastAsia="宋体" w:cs="Times New Roman"/>
                <w:b/>
                <w:bCs/>
                <w:color w:val="auto"/>
                <w:sz w:val="24"/>
                <w:szCs w:val="24"/>
                <w:highlight w:val="none"/>
              </w:rPr>
              <w:t>厂界噪声预测值  单位：dB（A）</w:t>
            </w:r>
          </w:p>
          <w:tbl>
            <w:tblPr>
              <w:tblStyle w:val="27"/>
              <w:tblW w:w="79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870"/>
              <w:gridCol w:w="1804"/>
              <w:gridCol w:w="2528"/>
              <w:gridCol w:w="1776"/>
            </w:tblGrid>
            <w:tr w14:paraId="0F0D87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13" w:hRule="atLeast"/>
              </w:trPr>
              <w:tc>
                <w:tcPr>
                  <w:tcW w:w="1870" w:type="dxa"/>
                  <w:noWrap w:val="0"/>
                  <w:vAlign w:val="center"/>
                </w:tcPr>
                <w:p w14:paraId="020E06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预测点位</w:t>
                  </w:r>
                </w:p>
              </w:tc>
              <w:tc>
                <w:tcPr>
                  <w:tcW w:w="1804" w:type="dxa"/>
                  <w:noWrap w:val="0"/>
                  <w:vAlign w:val="center"/>
                </w:tcPr>
                <w:p w14:paraId="5129F0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贡献值/dB</w:t>
                  </w:r>
                  <w:r>
                    <w:rPr>
                      <w:rFonts w:hint="eastAsia" w:ascii="Times New Roman" w:hAnsi="Times New Roman" w:eastAsia="宋体" w:cs="Times New Roman"/>
                      <w:color w:val="auto"/>
                      <w:spacing w:val="-10"/>
                      <w:szCs w:val="21"/>
                      <w:highlight w:val="none"/>
                    </w:rPr>
                    <w:t>（</w:t>
                  </w:r>
                  <w:r>
                    <w:rPr>
                      <w:rFonts w:hint="default" w:ascii="Times New Roman" w:hAnsi="Times New Roman" w:eastAsia="宋体" w:cs="Times New Roman"/>
                      <w:color w:val="auto"/>
                      <w:spacing w:val="-10"/>
                      <w:szCs w:val="21"/>
                      <w:highlight w:val="none"/>
                    </w:rPr>
                    <w:t>A</w:t>
                  </w:r>
                  <w:r>
                    <w:rPr>
                      <w:rFonts w:hint="eastAsia" w:ascii="Times New Roman" w:hAnsi="Times New Roman" w:eastAsia="宋体" w:cs="Times New Roman"/>
                      <w:color w:val="auto"/>
                      <w:spacing w:val="-10"/>
                      <w:szCs w:val="21"/>
                      <w:highlight w:val="none"/>
                    </w:rPr>
                    <w:t>）</w:t>
                  </w:r>
                </w:p>
              </w:tc>
              <w:tc>
                <w:tcPr>
                  <w:tcW w:w="2528" w:type="dxa"/>
                  <w:noWrap w:val="0"/>
                  <w:vAlign w:val="center"/>
                </w:tcPr>
                <w:p w14:paraId="03EF74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标准值/dB</w:t>
                  </w:r>
                  <w:r>
                    <w:rPr>
                      <w:rFonts w:hint="eastAsia" w:ascii="Times New Roman" w:hAnsi="Times New Roman" w:eastAsia="宋体" w:cs="Times New Roman"/>
                      <w:color w:val="auto"/>
                      <w:spacing w:val="-10"/>
                      <w:szCs w:val="21"/>
                      <w:highlight w:val="none"/>
                    </w:rPr>
                    <w:t>（</w:t>
                  </w:r>
                  <w:r>
                    <w:rPr>
                      <w:rFonts w:hint="default" w:ascii="Times New Roman" w:hAnsi="Times New Roman" w:eastAsia="宋体" w:cs="Times New Roman"/>
                      <w:color w:val="auto"/>
                      <w:spacing w:val="-10"/>
                      <w:szCs w:val="21"/>
                      <w:highlight w:val="none"/>
                    </w:rPr>
                    <w:t>A</w:t>
                  </w:r>
                  <w:r>
                    <w:rPr>
                      <w:rFonts w:hint="eastAsia" w:ascii="Times New Roman" w:hAnsi="Times New Roman" w:eastAsia="宋体" w:cs="Times New Roman"/>
                      <w:color w:val="auto"/>
                      <w:spacing w:val="-10"/>
                      <w:szCs w:val="21"/>
                      <w:highlight w:val="none"/>
                    </w:rPr>
                    <w:t>）</w:t>
                  </w:r>
                </w:p>
              </w:tc>
              <w:tc>
                <w:tcPr>
                  <w:tcW w:w="1776" w:type="dxa"/>
                  <w:noWrap w:val="0"/>
                  <w:vAlign w:val="center"/>
                </w:tcPr>
                <w:p w14:paraId="673174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达标情况</w:t>
                  </w:r>
                </w:p>
              </w:tc>
            </w:tr>
            <w:tr w14:paraId="510E7B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76" w:hRule="atLeast"/>
              </w:trPr>
              <w:tc>
                <w:tcPr>
                  <w:tcW w:w="1870" w:type="dxa"/>
                  <w:noWrap w:val="0"/>
                  <w:vAlign w:val="center"/>
                </w:tcPr>
                <w:p w14:paraId="45F2F42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东厂界</w:t>
                  </w:r>
                </w:p>
              </w:tc>
              <w:tc>
                <w:tcPr>
                  <w:tcW w:w="1804" w:type="dxa"/>
                  <w:noWrap w:val="0"/>
                  <w:vAlign w:val="center"/>
                </w:tcPr>
                <w:p w14:paraId="439012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rPr>
                  </w:pPr>
                  <w:r>
                    <w:rPr>
                      <w:rFonts w:hint="eastAsia" w:ascii="Times New Roman" w:hAnsi="Times New Roman" w:eastAsia="宋体" w:cs="Times New Roman"/>
                      <w:color w:val="auto"/>
                      <w:spacing w:val="-10"/>
                      <w:szCs w:val="21"/>
                      <w:highlight w:val="none"/>
                      <w:lang w:val="en-US" w:eastAsia="zh-CN"/>
                    </w:rPr>
                    <w:t>14.3</w:t>
                  </w:r>
                </w:p>
              </w:tc>
              <w:tc>
                <w:tcPr>
                  <w:tcW w:w="2528" w:type="dxa"/>
                  <w:vMerge w:val="restart"/>
                  <w:noWrap w:val="0"/>
                  <w:vAlign w:val="center"/>
                </w:tcPr>
                <w:p w14:paraId="29AB299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eastAsia="zh-CN"/>
                    </w:rPr>
                  </w:pPr>
                  <w:r>
                    <w:rPr>
                      <w:rFonts w:hint="default" w:ascii="Times New Roman" w:hAnsi="Times New Roman" w:eastAsia="宋体" w:cs="Times New Roman"/>
                      <w:color w:val="auto"/>
                      <w:spacing w:val="-10"/>
                      <w:szCs w:val="21"/>
                      <w:highlight w:val="none"/>
                    </w:rPr>
                    <w:t>昼间：</w:t>
                  </w:r>
                  <w:r>
                    <w:rPr>
                      <w:rFonts w:hint="eastAsia" w:ascii="Times New Roman" w:hAnsi="Times New Roman" w:eastAsia="宋体" w:cs="Times New Roman"/>
                      <w:color w:val="auto"/>
                      <w:spacing w:val="-10"/>
                      <w:szCs w:val="21"/>
                      <w:highlight w:val="none"/>
                      <w:lang w:val="en-US" w:eastAsia="zh-CN"/>
                    </w:rPr>
                    <w:t>55</w:t>
                  </w:r>
                </w:p>
                <w:p w14:paraId="146AF5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eastAsia="zh-CN"/>
                    </w:rPr>
                  </w:pPr>
                  <w:r>
                    <w:rPr>
                      <w:rFonts w:hint="default" w:ascii="Times New Roman" w:hAnsi="Times New Roman" w:eastAsia="宋体" w:cs="Times New Roman"/>
                      <w:color w:val="auto"/>
                      <w:spacing w:val="-10"/>
                      <w:szCs w:val="21"/>
                      <w:highlight w:val="none"/>
                    </w:rPr>
                    <w:t>夜间：</w:t>
                  </w:r>
                  <w:r>
                    <w:rPr>
                      <w:rFonts w:hint="eastAsia" w:ascii="Times New Roman" w:hAnsi="Times New Roman" w:eastAsia="宋体" w:cs="Times New Roman"/>
                      <w:color w:val="auto"/>
                      <w:spacing w:val="-10"/>
                      <w:szCs w:val="21"/>
                      <w:highlight w:val="none"/>
                      <w:lang w:val="en-US" w:eastAsia="zh-CN"/>
                    </w:rPr>
                    <w:t>45</w:t>
                  </w:r>
                </w:p>
              </w:tc>
              <w:tc>
                <w:tcPr>
                  <w:tcW w:w="1776" w:type="dxa"/>
                  <w:noWrap w:val="0"/>
                  <w:vAlign w:val="center"/>
                </w:tcPr>
                <w:p w14:paraId="2C651E9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w:t>
                  </w:r>
                </w:p>
              </w:tc>
            </w:tr>
            <w:tr w14:paraId="213F65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76" w:hRule="atLeast"/>
              </w:trPr>
              <w:tc>
                <w:tcPr>
                  <w:tcW w:w="1870" w:type="dxa"/>
                  <w:noWrap w:val="0"/>
                  <w:vAlign w:val="center"/>
                </w:tcPr>
                <w:p w14:paraId="00C918C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南厂界</w:t>
                  </w:r>
                </w:p>
              </w:tc>
              <w:tc>
                <w:tcPr>
                  <w:tcW w:w="1804" w:type="dxa"/>
                  <w:noWrap w:val="0"/>
                  <w:vAlign w:val="center"/>
                </w:tcPr>
                <w:p w14:paraId="18EDEA7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eastAsia="zh-CN"/>
                    </w:rPr>
                  </w:pPr>
                  <w:r>
                    <w:rPr>
                      <w:rFonts w:hint="eastAsia" w:ascii="Times New Roman" w:hAnsi="Times New Roman" w:eastAsia="宋体" w:cs="Times New Roman"/>
                      <w:color w:val="auto"/>
                      <w:spacing w:val="-10"/>
                      <w:szCs w:val="21"/>
                      <w:highlight w:val="none"/>
                      <w:lang w:val="en-US" w:eastAsia="zh-CN"/>
                    </w:rPr>
                    <w:t>14.6</w:t>
                  </w:r>
                </w:p>
              </w:tc>
              <w:tc>
                <w:tcPr>
                  <w:tcW w:w="2528" w:type="dxa"/>
                  <w:vMerge w:val="continue"/>
                  <w:noWrap w:val="0"/>
                  <w:vAlign w:val="center"/>
                </w:tcPr>
                <w:p w14:paraId="4DF40D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10"/>
                      <w:szCs w:val="21"/>
                      <w:highlight w:val="none"/>
                    </w:rPr>
                  </w:pPr>
                </w:p>
              </w:tc>
              <w:tc>
                <w:tcPr>
                  <w:tcW w:w="1776" w:type="dxa"/>
                  <w:noWrap w:val="0"/>
                  <w:vAlign w:val="center"/>
                </w:tcPr>
                <w:p w14:paraId="18E756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w:t>
                  </w:r>
                </w:p>
              </w:tc>
            </w:tr>
            <w:tr w14:paraId="212A7B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76" w:hRule="atLeast"/>
              </w:trPr>
              <w:tc>
                <w:tcPr>
                  <w:tcW w:w="1870" w:type="dxa"/>
                  <w:noWrap w:val="0"/>
                  <w:vAlign w:val="center"/>
                </w:tcPr>
                <w:p w14:paraId="513A2DA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西厂界</w:t>
                  </w:r>
                </w:p>
              </w:tc>
              <w:tc>
                <w:tcPr>
                  <w:tcW w:w="1804" w:type="dxa"/>
                  <w:noWrap w:val="0"/>
                  <w:vAlign w:val="center"/>
                </w:tcPr>
                <w:p w14:paraId="2BC0888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eastAsia="zh-CN"/>
                    </w:rPr>
                  </w:pPr>
                  <w:r>
                    <w:rPr>
                      <w:rFonts w:hint="eastAsia" w:ascii="Times New Roman" w:hAnsi="Times New Roman" w:eastAsia="宋体" w:cs="Times New Roman"/>
                      <w:color w:val="auto"/>
                      <w:spacing w:val="-10"/>
                      <w:szCs w:val="21"/>
                      <w:highlight w:val="none"/>
                      <w:lang w:val="en-US" w:eastAsia="zh-CN"/>
                    </w:rPr>
                    <w:t>14.0</w:t>
                  </w:r>
                </w:p>
              </w:tc>
              <w:tc>
                <w:tcPr>
                  <w:tcW w:w="2528" w:type="dxa"/>
                  <w:vMerge w:val="continue"/>
                  <w:noWrap w:val="0"/>
                  <w:vAlign w:val="center"/>
                </w:tcPr>
                <w:p w14:paraId="3FEE89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10"/>
                      <w:szCs w:val="21"/>
                      <w:highlight w:val="none"/>
                    </w:rPr>
                  </w:pPr>
                </w:p>
              </w:tc>
              <w:tc>
                <w:tcPr>
                  <w:tcW w:w="1776" w:type="dxa"/>
                  <w:noWrap w:val="0"/>
                  <w:vAlign w:val="center"/>
                </w:tcPr>
                <w:p w14:paraId="5A75A6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w:t>
                  </w:r>
                </w:p>
              </w:tc>
            </w:tr>
            <w:tr w14:paraId="3B664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32" w:hRule="atLeast"/>
              </w:trPr>
              <w:tc>
                <w:tcPr>
                  <w:tcW w:w="1870" w:type="dxa"/>
                  <w:noWrap w:val="0"/>
                  <w:vAlign w:val="center"/>
                </w:tcPr>
                <w:p w14:paraId="023B10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北厂界</w:t>
                  </w:r>
                </w:p>
              </w:tc>
              <w:tc>
                <w:tcPr>
                  <w:tcW w:w="1804" w:type="dxa"/>
                  <w:noWrap w:val="0"/>
                  <w:vAlign w:val="center"/>
                </w:tcPr>
                <w:p w14:paraId="1B0CE52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lang w:val="en-US"/>
                    </w:rPr>
                  </w:pPr>
                  <w:r>
                    <w:rPr>
                      <w:rFonts w:hint="eastAsia" w:ascii="Times New Roman" w:hAnsi="Times New Roman" w:eastAsia="宋体" w:cs="Times New Roman"/>
                      <w:color w:val="auto"/>
                      <w:spacing w:val="-10"/>
                      <w:szCs w:val="21"/>
                      <w:highlight w:val="none"/>
                      <w:lang w:val="en-US" w:eastAsia="zh-CN"/>
                    </w:rPr>
                    <w:t>14.7</w:t>
                  </w:r>
                </w:p>
              </w:tc>
              <w:tc>
                <w:tcPr>
                  <w:tcW w:w="2528" w:type="dxa"/>
                  <w:vMerge w:val="continue"/>
                  <w:noWrap w:val="0"/>
                  <w:vAlign w:val="center"/>
                </w:tcPr>
                <w:p w14:paraId="54B0B5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spacing w:val="-10"/>
                      <w:szCs w:val="21"/>
                      <w:highlight w:val="none"/>
                    </w:rPr>
                  </w:pPr>
                </w:p>
              </w:tc>
              <w:tc>
                <w:tcPr>
                  <w:tcW w:w="1776" w:type="dxa"/>
                  <w:noWrap w:val="0"/>
                  <w:vAlign w:val="center"/>
                </w:tcPr>
                <w:p w14:paraId="6EF3F19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达标</w:t>
                  </w:r>
                </w:p>
              </w:tc>
            </w:tr>
          </w:tbl>
          <w:p w14:paraId="360D2570">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由上表可知，在大棚阻隔、空气吸收、距离衰减情况下，本项目运营期各厂界噪声均满足《工业企业厂界环境噪声排放标准》（GB12348-2008）</w:t>
            </w:r>
            <w:r>
              <w:rPr>
                <w:rFonts w:hint="eastAsia"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rPr>
              <w:t>类标准，昼间</w:t>
            </w:r>
            <w:r>
              <w:rPr>
                <w:rFonts w:hint="eastAsia" w:ascii="Times New Roman" w:hAnsi="Times New Roman" w:eastAsia="宋体" w:cs="Times New Roman"/>
                <w:color w:val="auto"/>
                <w:sz w:val="24"/>
                <w:szCs w:val="24"/>
                <w:highlight w:val="none"/>
                <w:lang w:val="en-US" w:eastAsia="zh-CN"/>
              </w:rPr>
              <w:t>≤55</w:t>
            </w:r>
            <w:r>
              <w:rPr>
                <w:rFonts w:hint="eastAsia" w:ascii="Times New Roman" w:hAnsi="Times New Roman" w:eastAsia="宋体" w:cs="Times New Roman"/>
                <w:color w:val="auto"/>
                <w:sz w:val="24"/>
                <w:szCs w:val="24"/>
                <w:highlight w:val="none"/>
              </w:rPr>
              <w:t>dB(A)、夜间</w:t>
            </w:r>
            <w:r>
              <w:rPr>
                <w:rFonts w:hint="eastAsia" w:ascii="Times New Roman" w:hAnsi="Times New Roman" w:eastAsia="宋体" w:cs="Times New Roman"/>
                <w:color w:val="auto"/>
                <w:sz w:val="24"/>
                <w:szCs w:val="24"/>
                <w:highlight w:val="none"/>
                <w:lang w:val="en-US" w:eastAsia="zh-CN"/>
              </w:rPr>
              <w:t>≤45</w:t>
            </w:r>
            <w:r>
              <w:rPr>
                <w:rFonts w:hint="eastAsia" w:ascii="Times New Roman" w:hAnsi="Times New Roman" w:eastAsia="宋体" w:cs="Times New Roman"/>
                <w:color w:val="auto"/>
                <w:sz w:val="24"/>
                <w:szCs w:val="24"/>
                <w:highlight w:val="none"/>
              </w:rPr>
              <w:t>dB(A)要求，因此噪声对环境影响较小。</w:t>
            </w:r>
          </w:p>
          <w:p w14:paraId="7956522E">
            <w:pPr>
              <w:pStyle w:val="82"/>
              <w:keepNext w:val="0"/>
              <w:keepLines w:val="0"/>
              <w:widowControl w:val="0"/>
              <w:suppressLineNumbers w:val="0"/>
              <w:spacing w:before="0" w:beforeAutospacing="0" w:after="0" w:afterAutospacing="0"/>
              <w:ind w:firstLine="480"/>
              <w:jc w:val="left"/>
              <w:rPr>
                <w:rFonts w:hint="default" w:eastAsia="宋体"/>
                <w:b/>
                <w:bCs/>
                <w:highlight w:val="none"/>
                <w:lang w:val="en-US" w:eastAsia="zh-CN"/>
              </w:rPr>
            </w:pPr>
            <w:r>
              <w:rPr>
                <w:rFonts w:hint="eastAsia"/>
                <w:b/>
                <w:bCs/>
                <w:highlight w:val="none"/>
                <w:lang w:val="en-US" w:eastAsia="zh-CN"/>
              </w:rPr>
              <w:t>3、水环境影响分析</w:t>
            </w:r>
          </w:p>
          <w:p w14:paraId="6DDB7B7C">
            <w:pPr>
              <w:pStyle w:val="82"/>
              <w:keepNext w:val="0"/>
              <w:keepLines w:val="0"/>
              <w:suppressLineNumbers w:val="0"/>
              <w:spacing w:before="0" w:beforeAutospacing="0" w:after="0" w:afterAutospacing="0"/>
              <w:jc w:val="left"/>
              <w:rPr>
                <w:rFonts w:hint="default" w:eastAsia="宋体"/>
                <w:color w:val="auto"/>
                <w:sz w:val="24"/>
                <w:highlight w:val="none"/>
                <w:lang w:val="en-US" w:eastAsia="zh-CN"/>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lang w:val="en-US" w:eastAsia="zh-CN"/>
              </w:rPr>
              <w:t>生产废水</w:t>
            </w:r>
          </w:p>
          <w:p w14:paraId="52DD7360">
            <w:pPr>
              <w:pStyle w:val="82"/>
              <w:keepNext w:val="0"/>
              <w:keepLines w:val="0"/>
              <w:suppressLineNumbers w:val="0"/>
              <w:spacing w:before="0" w:beforeAutospacing="0" w:after="0" w:afterAutospacing="0"/>
              <w:jc w:val="left"/>
              <w:rPr>
                <w:rFonts w:hint="eastAsia"/>
                <w:color w:val="auto"/>
                <w:sz w:val="24"/>
                <w:highlight w:val="none"/>
              </w:rPr>
            </w:pPr>
            <w:r>
              <w:rPr>
                <w:rFonts w:hint="eastAsia"/>
                <w:color w:val="auto"/>
                <w:sz w:val="24"/>
                <w:highlight w:val="none"/>
                <w:lang w:val="en-US" w:eastAsia="zh-CN"/>
              </w:rPr>
              <w:t>本项目无生产废水产生，</w:t>
            </w:r>
            <w:r>
              <w:rPr>
                <w:rFonts w:hint="eastAsia"/>
                <w:color w:val="auto"/>
                <w:sz w:val="24"/>
                <w:highlight w:val="none"/>
                <w:lang w:eastAsia="zh-CN"/>
              </w:rPr>
              <w:t>软枣猕猴桃</w:t>
            </w:r>
            <w:r>
              <w:rPr>
                <w:rFonts w:hint="eastAsia"/>
                <w:color w:val="auto"/>
                <w:sz w:val="24"/>
                <w:highlight w:val="none"/>
                <w:lang w:val="en-US" w:eastAsia="zh-CN"/>
              </w:rPr>
              <w:t>种植采取自动滴灌系统，滴灌用水完全损耗，</w:t>
            </w:r>
            <w:r>
              <w:rPr>
                <w:rFonts w:hint="eastAsia"/>
                <w:color w:val="auto"/>
                <w:sz w:val="24"/>
                <w:highlight w:val="none"/>
                <w:lang w:eastAsia="zh-CN"/>
              </w:rPr>
              <w:t>不产生废水。</w:t>
            </w:r>
          </w:p>
          <w:p w14:paraId="0474B402">
            <w:pPr>
              <w:pStyle w:val="82"/>
              <w:keepNext w:val="0"/>
              <w:keepLines w:val="0"/>
              <w:suppressLineNumbers w:val="0"/>
              <w:spacing w:before="0" w:beforeAutospacing="0" w:after="0" w:afterAutospacing="0"/>
              <w:jc w:val="left"/>
              <w:rPr>
                <w:rFonts w:hint="eastAsia"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rPr>
              <w:t>（2）生活污水</w:t>
            </w:r>
          </w:p>
          <w:p w14:paraId="100945D2">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bCs w:val="0"/>
                <w:color w:val="auto"/>
                <w:sz w:val="24"/>
                <w:szCs w:val="21"/>
                <w:highlight w:val="none"/>
                <w:lang w:val="en-US" w:eastAsia="zh-CN"/>
              </w:rPr>
            </w:pPr>
            <w:r>
              <w:rPr>
                <w:rFonts w:hint="eastAsia" w:ascii="Times New Roman" w:hAnsi="Times New Roman" w:eastAsia="宋体" w:cs="Times New Roman"/>
                <w:color w:val="auto"/>
                <w:sz w:val="24"/>
                <w:szCs w:val="24"/>
                <w:highlight w:val="none"/>
              </w:rPr>
              <w:t>项目劳动定员为</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rPr>
              <w:t>人，均不在项目内食宿，</w:t>
            </w:r>
            <w:r>
              <w:rPr>
                <w:rFonts w:hint="eastAsia" w:ascii="Times New Roman" w:hAnsi="Times New Roman" w:eastAsia="宋体" w:cs="Times New Roman"/>
                <w:bCs w:val="0"/>
                <w:color w:val="auto"/>
                <w:sz w:val="24"/>
                <w:szCs w:val="21"/>
                <w:highlight w:val="none"/>
                <w:lang w:val="en-US" w:eastAsia="zh-CN"/>
              </w:rPr>
              <w:t>生活污水依托附近内蒙古尔乎有机农业产业示范基地</w:t>
            </w:r>
            <w:r>
              <w:rPr>
                <w:rFonts w:hint="eastAsia" w:hAnsi="Times New Roman" w:eastAsia="宋体" w:cs="Times New Roman"/>
                <w:bCs w:val="0"/>
                <w:color w:val="auto"/>
                <w:sz w:val="24"/>
                <w:szCs w:val="21"/>
                <w:highlight w:val="none"/>
                <w:lang w:val="en-US" w:eastAsia="zh-CN"/>
              </w:rPr>
              <w:t>内</w:t>
            </w:r>
            <w:r>
              <w:rPr>
                <w:rFonts w:hint="eastAsia" w:ascii="Times New Roman" w:hAnsi="Times New Roman" w:eastAsia="宋体" w:cs="Times New Roman"/>
                <w:bCs w:val="0"/>
                <w:color w:val="auto"/>
                <w:sz w:val="24"/>
                <w:szCs w:val="21"/>
                <w:highlight w:val="none"/>
                <w:lang w:val="en-US" w:eastAsia="zh-CN"/>
              </w:rPr>
              <w:t>公共卫生间。</w:t>
            </w:r>
          </w:p>
          <w:p w14:paraId="710BC86E">
            <w:pPr>
              <w:pStyle w:val="84"/>
              <w:keepNext w:val="0"/>
              <w:keepLines w:val="0"/>
              <w:suppressLineNumbers w:val="0"/>
              <w:spacing w:before="0" w:beforeAutospacing="0" w:after="0" w:afterAutospacing="0"/>
              <w:ind w:left="0" w:right="0"/>
              <w:rPr>
                <w:rFonts w:hint="default"/>
                <w:highlight w:val="none"/>
                <w:lang w:val="en-US" w:eastAsia="zh-CN"/>
              </w:rPr>
            </w:pPr>
            <w:r>
              <w:rPr>
                <w:rFonts w:hint="eastAsia"/>
                <w:highlight w:val="none"/>
                <w:lang w:val="en-US" w:eastAsia="zh-CN"/>
              </w:rPr>
              <w:t>（3）地表水环境影响分析</w:t>
            </w:r>
          </w:p>
          <w:p w14:paraId="61D1D302">
            <w:pPr>
              <w:pStyle w:val="84"/>
              <w:keepNext w:val="0"/>
              <w:keepLines w:val="0"/>
              <w:suppressLineNumbers w:val="0"/>
              <w:spacing w:before="0" w:beforeAutospacing="0" w:after="0" w:afterAutospacing="0"/>
              <w:ind w:left="0" w:right="0"/>
              <w:rPr>
                <w:rFonts w:hint="eastAsia"/>
                <w:highlight w:val="none"/>
                <w:lang w:val="en-US" w:eastAsia="zh-CN"/>
              </w:rPr>
            </w:pPr>
            <w:r>
              <w:rPr>
                <w:rFonts w:hint="eastAsia"/>
                <w:highlight w:val="none"/>
                <w:lang w:val="en-US" w:eastAsia="zh-CN"/>
              </w:rPr>
              <w:t>本项目属于生态农业种植项目，无生产、生活工艺废水外排，灌溉采用节水灌溉模式，正常工况下无废水向外排放。项目西侧约13m为敖尔给乎沟现状鱼塘，鱼塘与沟道连通，是本项目最临近的地表水体。</w:t>
            </w:r>
          </w:p>
          <w:p w14:paraId="4CA47015">
            <w:pPr>
              <w:pStyle w:val="84"/>
              <w:keepNext w:val="0"/>
              <w:keepLines w:val="0"/>
              <w:suppressLineNumbers w:val="0"/>
              <w:spacing w:before="0" w:beforeAutospacing="0" w:after="0" w:afterAutospacing="0"/>
              <w:ind w:left="0" w:right="0"/>
              <w:rPr>
                <w:rFonts w:hint="eastAsia"/>
                <w:highlight w:val="none"/>
                <w:lang w:val="en-US" w:eastAsia="zh-CN"/>
              </w:rPr>
            </w:pPr>
            <w:r>
              <w:rPr>
                <w:rFonts w:hint="eastAsia"/>
                <w:highlight w:val="none"/>
                <w:lang w:val="en-US" w:eastAsia="zh-CN"/>
              </w:rPr>
              <w:t>降雨形成的地表径流是本项目影响该鱼塘的主要途径。大棚棚体可遮挡降雨，雨水不会进入棚内；地表径流主要来源于棚间空地、大棚外围裸露地面。降雨过程中，棚间及外围地表径流会携带泥沙、有机肥释放的氮、磷营养物质，若地表径流直排进入敖尔给乎沟鱼塘，氮磷汇入塘内，存在引发鱼塘水体富营养化的潜在风险；雨水冲刷还会携带园区表土泥沙进入沟塘，造成塘体淤积。</w:t>
            </w:r>
          </w:p>
          <w:p w14:paraId="1BA7043D">
            <w:pPr>
              <w:pStyle w:val="84"/>
              <w:keepNext w:val="0"/>
              <w:keepLines w:val="0"/>
              <w:suppressLineNumbers w:val="0"/>
              <w:spacing w:before="0" w:beforeAutospacing="0" w:after="0" w:afterAutospacing="0"/>
              <w:ind w:left="0" w:right="0"/>
              <w:rPr>
                <w:rFonts w:hint="eastAsia"/>
                <w:highlight w:val="none"/>
                <w:lang w:val="en-US" w:eastAsia="zh-CN"/>
              </w:rPr>
            </w:pPr>
            <w:r>
              <w:rPr>
                <w:rFonts w:hint="eastAsia"/>
                <w:highlight w:val="none"/>
                <w:lang w:val="en-US" w:eastAsia="zh-CN"/>
              </w:rPr>
              <w:t>项目距离鱼塘仅13m，距离较近，地表径流扩散路径短，存在污染物随雨水汇入鱼塘的风险，但该鱼塘现状无养殖功能，不作为饮用水源，环境敏感程度相对较低。</w:t>
            </w:r>
          </w:p>
          <w:p w14:paraId="26E8D702">
            <w:pPr>
              <w:pStyle w:val="84"/>
              <w:keepNext w:val="0"/>
              <w:keepLines w:val="0"/>
              <w:suppressLineNumbers w:val="0"/>
              <w:spacing w:before="0" w:beforeAutospacing="0" w:after="0" w:afterAutospacing="0"/>
              <w:ind w:left="0" w:right="0"/>
              <w:rPr>
                <w:rFonts w:hint="default" w:eastAsia="宋体"/>
                <w:b/>
                <w:bCs/>
                <w:highlight w:val="none"/>
                <w:lang w:val="en-US" w:eastAsia="zh-CN"/>
              </w:rPr>
            </w:pPr>
            <w:r>
              <w:rPr>
                <w:rFonts w:hint="eastAsia"/>
                <w:b/>
                <w:bCs/>
                <w:highlight w:val="none"/>
                <w:lang w:val="en-US" w:eastAsia="zh-CN"/>
              </w:rPr>
              <w:t>4、固体废物环境影响分析</w:t>
            </w:r>
          </w:p>
          <w:p w14:paraId="1C959E50">
            <w:pPr>
              <w:pStyle w:val="82"/>
              <w:keepNext w:val="0"/>
              <w:keepLines w:val="0"/>
              <w:suppressLineNumbers w:val="0"/>
              <w:spacing w:before="0" w:beforeAutospacing="0" w:after="0" w:afterAutospacing="0"/>
              <w:jc w:val="left"/>
              <w:rPr>
                <w:rFonts w:hint="default"/>
                <w:bCs/>
                <w:color w:val="auto"/>
                <w:kern w:val="0"/>
                <w:sz w:val="24"/>
                <w:highlight w:val="none"/>
              </w:rPr>
            </w:pPr>
            <w:r>
              <w:rPr>
                <w:rFonts w:hint="default"/>
                <w:bCs/>
                <w:color w:val="auto"/>
                <w:kern w:val="0"/>
                <w:sz w:val="24"/>
                <w:highlight w:val="none"/>
              </w:rPr>
              <w:t>项目固体废弃物主要为</w:t>
            </w:r>
            <w:r>
              <w:rPr>
                <w:rFonts w:hint="eastAsia"/>
                <w:bCs/>
                <w:color w:val="auto"/>
                <w:kern w:val="0"/>
                <w:sz w:val="24"/>
                <w:highlight w:val="none"/>
              </w:rPr>
              <w:t>废弃外包装</w:t>
            </w:r>
            <w:r>
              <w:rPr>
                <w:rFonts w:hint="eastAsia"/>
                <w:bCs/>
                <w:color w:val="auto"/>
                <w:kern w:val="0"/>
                <w:sz w:val="24"/>
                <w:highlight w:val="none"/>
                <w:lang w:eastAsia="zh-CN"/>
              </w:rPr>
              <w:t>、</w:t>
            </w:r>
            <w:r>
              <w:rPr>
                <w:rFonts w:hint="eastAsia"/>
                <w:bCs/>
                <w:color w:val="auto"/>
                <w:kern w:val="0"/>
                <w:sz w:val="24"/>
                <w:highlight w:val="none"/>
                <w:lang w:val="en-US" w:eastAsia="zh-CN"/>
              </w:rPr>
              <w:t>生活垃圾、</w:t>
            </w:r>
            <w:r>
              <w:rPr>
                <w:rFonts w:hint="eastAsia" w:hAnsi="Times New Roman"/>
                <w:color w:val="auto"/>
                <w:sz w:val="24"/>
                <w:szCs w:val="24"/>
                <w:highlight w:val="none"/>
              </w:rPr>
              <w:t>废弃</w:t>
            </w:r>
            <w:r>
              <w:rPr>
                <w:rFonts w:hint="eastAsia" w:hAnsi="Times New Roman"/>
                <w:color w:val="auto"/>
                <w:sz w:val="24"/>
                <w:szCs w:val="24"/>
                <w:highlight w:val="none"/>
                <w:lang w:val="en-US" w:eastAsia="zh-CN"/>
              </w:rPr>
              <w:t>产品</w:t>
            </w:r>
            <w:r>
              <w:rPr>
                <w:rFonts w:hint="default"/>
                <w:bCs/>
                <w:color w:val="auto"/>
                <w:kern w:val="0"/>
                <w:sz w:val="24"/>
                <w:highlight w:val="none"/>
              </w:rPr>
              <w:t>。</w:t>
            </w:r>
          </w:p>
          <w:p w14:paraId="2D7924AB">
            <w:pPr>
              <w:pStyle w:val="82"/>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ind w:left="0" w:leftChars="0" w:firstLine="480" w:firstLineChars="200"/>
              <w:jc w:val="left"/>
              <w:rPr>
                <w:rFonts w:hint="eastAsia" w:hAnsi="Times New Roman"/>
                <w:color w:val="auto"/>
                <w:sz w:val="24"/>
                <w:szCs w:val="24"/>
                <w:highlight w:val="none"/>
              </w:rPr>
            </w:pPr>
            <w:r>
              <w:rPr>
                <w:rFonts w:hint="eastAsia" w:hAnsi="Times New Roman" w:eastAsia="宋体"/>
                <w:color w:val="auto"/>
                <w:sz w:val="24"/>
                <w:szCs w:val="24"/>
                <w:highlight w:val="none"/>
                <w:lang w:val="en-US" w:eastAsia="zh-CN"/>
              </w:rPr>
              <w:t>（1）</w:t>
            </w:r>
            <w:r>
              <w:rPr>
                <w:rFonts w:hint="eastAsia" w:hAnsi="Times New Roman"/>
                <w:color w:val="auto"/>
                <w:sz w:val="24"/>
                <w:szCs w:val="24"/>
                <w:highlight w:val="none"/>
              </w:rPr>
              <w:t>废弃外包装</w:t>
            </w:r>
          </w:p>
          <w:p w14:paraId="656F12B8">
            <w:pPr>
              <w:pStyle w:val="82"/>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ind w:left="0" w:leftChars="0" w:firstLine="480" w:firstLineChars="200"/>
              <w:jc w:val="left"/>
              <w:rPr>
                <w:rFonts w:hint="default" w:hAnsi="Times New Roman"/>
                <w:color w:val="auto"/>
                <w:sz w:val="24"/>
                <w:szCs w:val="24"/>
                <w:highlight w:val="none"/>
              </w:rPr>
            </w:pPr>
            <w:r>
              <w:rPr>
                <w:rFonts w:hint="eastAsia" w:hAnsi="Times New Roman"/>
                <w:color w:val="auto"/>
                <w:sz w:val="24"/>
                <w:szCs w:val="24"/>
                <w:highlight w:val="none"/>
              </w:rPr>
              <w:t>项目运营期需要对外售</w:t>
            </w:r>
            <w:r>
              <w:rPr>
                <w:rFonts w:hint="eastAsia" w:hAnsi="Times New Roman" w:eastAsia="宋体"/>
                <w:color w:val="auto"/>
                <w:sz w:val="24"/>
                <w:szCs w:val="24"/>
                <w:highlight w:val="none"/>
                <w:lang w:val="en-US" w:eastAsia="zh-CN"/>
              </w:rPr>
              <w:t>产品</w:t>
            </w:r>
            <w:r>
              <w:rPr>
                <w:rFonts w:hint="eastAsia" w:hAnsi="Times New Roman"/>
                <w:color w:val="auto"/>
                <w:sz w:val="24"/>
                <w:szCs w:val="24"/>
                <w:highlight w:val="none"/>
              </w:rPr>
              <w:t>进行包装，</w:t>
            </w:r>
            <w:r>
              <w:rPr>
                <w:rFonts w:hint="default" w:ascii="Times New Roman" w:hAnsi="Times New Roman" w:eastAsia="宋体" w:cs="Times New Roman"/>
                <w:color w:val="auto"/>
                <w:szCs w:val="21"/>
                <w:highlight w:val="none"/>
              </w:rPr>
              <w:t>废弃</w:t>
            </w:r>
            <w:r>
              <w:rPr>
                <w:rFonts w:hint="eastAsia" w:cs="Times New Roman"/>
                <w:color w:val="auto"/>
                <w:szCs w:val="21"/>
                <w:highlight w:val="none"/>
                <w:lang w:val="en-US" w:eastAsia="zh-CN"/>
              </w:rPr>
              <w:t>产品</w:t>
            </w:r>
            <w:r>
              <w:rPr>
                <w:rFonts w:hint="default" w:ascii="Times New Roman" w:hAnsi="Times New Roman" w:eastAsia="宋体" w:cs="Times New Roman"/>
                <w:color w:val="auto"/>
                <w:szCs w:val="21"/>
                <w:highlight w:val="none"/>
              </w:rPr>
              <w:t>外包装</w:t>
            </w:r>
            <w:r>
              <w:rPr>
                <w:rFonts w:hint="eastAsia" w:cs="Times New Roman"/>
                <w:color w:val="auto"/>
                <w:szCs w:val="21"/>
                <w:highlight w:val="none"/>
                <w:lang w:val="en-US" w:eastAsia="zh-CN"/>
              </w:rPr>
              <w:t>包括泡沫箱、塑料薄膜、有机肥包装等轻质包装废弃物，</w:t>
            </w:r>
            <w:r>
              <w:rPr>
                <w:rFonts w:hint="eastAsia" w:hAnsi="Times New Roman"/>
                <w:color w:val="auto"/>
                <w:sz w:val="24"/>
                <w:szCs w:val="24"/>
                <w:highlight w:val="none"/>
              </w:rPr>
              <w:t>参考同类项目，废弃外包装产生量约为</w:t>
            </w:r>
            <w:r>
              <w:rPr>
                <w:rFonts w:hint="eastAsia" w:hAnsi="Times New Roman" w:eastAsia="宋体"/>
                <w:color w:val="auto"/>
                <w:sz w:val="24"/>
                <w:szCs w:val="24"/>
                <w:highlight w:val="none"/>
                <w:lang w:val="en-US" w:eastAsia="zh-CN"/>
              </w:rPr>
              <w:t>1</w:t>
            </w:r>
            <w:r>
              <w:rPr>
                <w:rFonts w:hint="default" w:hAnsi="Times New Roman"/>
                <w:color w:val="auto"/>
                <w:sz w:val="24"/>
                <w:szCs w:val="24"/>
                <w:highlight w:val="none"/>
              </w:rPr>
              <w:t>t/a</w:t>
            </w:r>
            <w:r>
              <w:rPr>
                <w:rFonts w:hint="default" w:hAnsi="Times New Roman"/>
                <w:color w:val="auto"/>
                <w:szCs w:val="21"/>
                <w:highlight w:val="none"/>
                <w:shd w:val="clear" w:color="auto" w:fill="FFFFFF"/>
              </w:rPr>
              <w:t>，</w:t>
            </w:r>
            <w:r>
              <w:rPr>
                <w:rFonts w:hint="default" w:hAnsi="Times New Roman"/>
                <w:color w:val="auto"/>
                <w:sz w:val="24"/>
                <w:szCs w:val="24"/>
                <w:highlight w:val="none"/>
              </w:rPr>
              <w:t>集中收集后</w:t>
            </w:r>
            <w:r>
              <w:rPr>
                <w:rFonts w:hint="eastAsia" w:hAnsi="Times New Roman"/>
                <w:color w:val="auto"/>
                <w:sz w:val="24"/>
                <w:szCs w:val="24"/>
                <w:highlight w:val="none"/>
              </w:rPr>
              <w:t>出售给废品回收站</w:t>
            </w:r>
            <w:r>
              <w:rPr>
                <w:rFonts w:hint="default" w:hAnsi="Times New Roman"/>
                <w:color w:val="auto"/>
                <w:sz w:val="24"/>
                <w:szCs w:val="24"/>
                <w:highlight w:val="none"/>
              </w:rPr>
              <w:t>。</w:t>
            </w:r>
          </w:p>
          <w:p w14:paraId="1056365B">
            <w:pPr>
              <w:pStyle w:val="82"/>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ind w:left="0" w:leftChars="0" w:firstLine="480" w:firstLineChars="200"/>
              <w:jc w:val="left"/>
              <w:rPr>
                <w:rFonts w:hint="eastAsia" w:hAnsi="Times New Roman" w:eastAsia="宋体"/>
                <w:color w:val="auto"/>
                <w:sz w:val="24"/>
                <w:szCs w:val="24"/>
                <w:highlight w:val="none"/>
                <w:lang w:eastAsia="zh-CN"/>
              </w:rPr>
            </w:pPr>
            <w:r>
              <w:rPr>
                <w:rFonts w:hint="eastAsia" w:hAnsi="Times New Roman" w:eastAsia="宋体"/>
                <w:color w:val="auto"/>
                <w:sz w:val="24"/>
                <w:szCs w:val="24"/>
                <w:highlight w:val="none"/>
                <w:lang w:val="en-US" w:eastAsia="zh-CN"/>
              </w:rPr>
              <w:t>（2）</w:t>
            </w:r>
            <w:r>
              <w:rPr>
                <w:rFonts w:hint="eastAsia" w:hAnsi="Times New Roman"/>
                <w:color w:val="auto"/>
                <w:sz w:val="24"/>
                <w:szCs w:val="24"/>
                <w:highlight w:val="none"/>
              </w:rPr>
              <w:t>废弃</w:t>
            </w:r>
            <w:r>
              <w:rPr>
                <w:rFonts w:hint="eastAsia" w:hAnsi="Times New Roman" w:eastAsia="宋体"/>
                <w:color w:val="auto"/>
                <w:sz w:val="24"/>
                <w:szCs w:val="24"/>
                <w:highlight w:val="none"/>
                <w:lang w:val="en-US" w:eastAsia="zh-CN"/>
              </w:rPr>
              <w:t>产品</w:t>
            </w:r>
          </w:p>
          <w:p w14:paraId="123CA59E">
            <w:pPr>
              <w:pStyle w:val="82"/>
              <w:keepNext w:val="0"/>
              <w:keepLines w:val="0"/>
              <w:widowControl w:val="0"/>
              <w:suppressLineNumbers w:val="0"/>
              <w:spacing w:before="0" w:beforeAutospacing="0" w:after="0" w:afterAutospacing="0"/>
              <w:ind w:firstLine="480" w:firstLineChars="200"/>
              <w:jc w:val="left"/>
              <w:rPr>
                <w:rFonts w:hint="eastAsia" w:hAnsi="Times New Roman"/>
                <w:color w:val="auto"/>
                <w:sz w:val="24"/>
                <w:szCs w:val="24"/>
                <w:highlight w:val="none"/>
              </w:rPr>
            </w:pPr>
            <w:r>
              <w:rPr>
                <w:rFonts w:hint="eastAsia" w:hAnsi="Times New Roman"/>
                <w:color w:val="auto"/>
                <w:sz w:val="24"/>
                <w:szCs w:val="24"/>
                <w:highlight w:val="none"/>
              </w:rPr>
              <w:t>废弃</w:t>
            </w:r>
            <w:r>
              <w:rPr>
                <w:rFonts w:hint="eastAsia" w:hAnsi="Times New Roman" w:eastAsia="宋体"/>
                <w:color w:val="auto"/>
                <w:sz w:val="24"/>
                <w:szCs w:val="24"/>
                <w:highlight w:val="none"/>
                <w:lang w:val="en-US" w:eastAsia="zh-CN"/>
              </w:rPr>
              <w:t>软枣猕猴桃</w:t>
            </w:r>
            <w:r>
              <w:rPr>
                <w:rFonts w:hint="default" w:hAnsi="Times New Roman"/>
                <w:color w:val="auto"/>
                <w:sz w:val="24"/>
                <w:szCs w:val="24"/>
                <w:highlight w:val="none"/>
              </w:rPr>
              <w:t>类比同类项目</w:t>
            </w:r>
            <w:r>
              <w:rPr>
                <w:rFonts w:hint="eastAsia" w:hAnsi="Times New Roman"/>
                <w:color w:val="auto"/>
                <w:sz w:val="24"/>
                <w:szCs w:val="24"/>
                <w:highlight w:val="none"/>
              </w:rPr>
              <w:t>废弃</w:t>
            </w:r>
            <w:r>
              <w:rPr>
                <w:rFonts w:hint="eastAsia" w:hAnsi="Times New Roman" w:eastAsia="宋体"/>
                <w:color w:val="auto"/>
                <w:sz w:val="24"/>
                <w:szCs w:val="24"/>
                <w:highlight w:val="none"/>
                <w:lang w:val="en-US" w:eastAsia="zh-CN"/>
              </w:rPr>
              <w:t>产品</w:t>
            </w:r>
            <w:r>
              <w:rPr>
                <w:rFonts w:hint="default" w:hAnsi="Times New Roman"/>
                <w:color w:val="auto"/>
                <w:sz w:val="24"/>
                <w:szCs w:val="24"/>
                <w:highlight w:val="none"/>
              </w:rPr>
              <w:t>的产生情况，按</w:t>
            </w:r>
            <w:r>
              <w:rPr>
                <w:rFonts w:hint="eastAsia" w:hAnsi="Times New Roman"/>
                <w:color w:val="auto"/>
                <w:sz w:val="24"/>
                <w:szCs w:val="24"/>
                <w:highlight w:val="none"/>
              </w:rPr>
              <w:t>5</w:t>
            </w:r>
            <w:r>
              <w:rPr>
                <w:rFonts w:hint="default" w:hAnsi="Times New Roman"/>
                <w:color w:val="auto"/>
                <w:sz w:val="24"/>
                <w:szCs w:val="24"/>
                <w:highlight w:val="none"/>
              </w:rPr>
              <w:t>%计算</w:t>
            </w:r>
            <w:r>
              <w:rPr>
                <w:rFonts w:hint="eastAsia" w:hAnsi="Times New Roman"/>
                <w:color w:val="auto"/>
                <w:sz w:val="24"/>
                <w:szCs w:val="24"/>
                <w:highlight w:val="none"/>
              </w:rPr>
              <w:t>。</w:t>
            </w:r>
            <w:r>
              <w:rPr>
                <w:rFonts w:hint="default" w:hAnsi="Times New Roman"/>
                <w:color w:val="auto"/>
                <w:sz w:val="24"/>
                <w:szCs w:val="24"/>
                <w:highlight w:val="none"/>
              </w:rPr>
              <w:t>项目年</w:t>
            </w:r>
            <w:r>
              <w:rPr>
                <w:rFonts w:hint="eastAsia" w:hAnsi="Times New Roman"/>
                <w:color w:val="auto"/>
                <w:sz w:val="24"/>
                <w:szCs w:val="24"/>
                <w:highlight w:val="none"/>
              </w:rPr>
              <w:t>生产</w:t>
            </w:r>
            <w:r>
              <w:rPr>
                <w:rFonts w:hint="default" w:hAnsi="Times New Roman"/>
                <w:color w:val="auto"/>
                <w:sz w:val="24"/>
                <w:szCs w:val="24"/>
                <w:highlight w:val="none"/>
              </w:rPr>
              <w:t>销售蔬菜</w:t>
            </w:r>
            <w:r>
              <w:rPr>
                <w:rFonts w:hint="eastAsia" w:hAnsi="Times New Roman"/>
                <w:color w:val="auto"/>
                <w:sz w:val="24"/>
                <w:szCs w:val="24"/>
                <w:highlight w:val="none"/>
                <w:lang w:val="en-US" w:eastAsia="zh-CN"/>
              </w:rPr>
              <w:t>8</w:t>
            </w:r>
            <w:r>
              <w:rPr>
                <w:rFonts w:hint="eastAsia" w:hAnsi="Times New Roman"/>
                <w:color w:val="auto"/>
                <w:sz w:val="24"/>
                <w:szCs w:val="24"/>
                <w:highlight w:val="none"/>
              </w:rPr>
              <w:t>t</w:t>
            </w:r>
            <w:r>
              <w:rPr>
                <w:rFonts w:hint="default" w:hAnsi="Times New Roman"/>
                <w:color w:val="auto"/>
                <w:sz w:val="24"/>
                <w:szCs w:val="24"/>
                <w:highlight w:val="none"/>
              </w:rPr>
              <w:t>，</w:t>
            </w:r>
            <w:r>
              <w:rPr>
                <w:rFonts w:hint="eastAsia" w:hAnsi="Times New Roman"/>
                <w:color w:val="auto"/>
                <w:sz w:val="24"/>
                <w:szCs w:val="24"/>
                <w:highlight w:val="none"/>
              </w:rPr>
              <w:t>则项目</w:t>
            </w:r>
            <w:r>
              <w:rPr>
                <w:rFonts w:hint="default" w:hAnsi="Times New Roman"/>
                <w:color w:val="auto"/>
                <w:sz w:val="24"/>
                <w:szCs w:val="24"/>
                <w:highlight w:val="none"/>
              </w:rPr>
              <w:t>废弃蔬菜产生量约为</w:t>
            </w:r>
            <w:r>
              <w:rPr>
                <w:rFonts w:hint="eastAsia" w:hAnsi="Times New Roman" w:eastAsia="宋体"/>
                <w:color w:val="auto"/>
                <w:sz w:val="24"/>
                <w:szCs w:val="24"/>
                <w:highlight w:val="none"/>
                <w:lang w:val="en-US" w:eastAsia="zh-CN"/>
              </w:rPr>
              <w:t>0.4</w:t>
            </w:r>
            <w:r>
              <w:rPr>
                <w:rFonts w:hint="default" w:hAnsi="Times New Roman"/>
                <w:color w:val="auto"/>
                <w:sz w:val="24"/>
                <w:szCs w:val="24"/>
                <w:highlight w:val="none"/>
              </w:rPr>
              <w:t>t/d</w:t>
            </w:r>
            <w:r>
              <w:rPr>
                <w:rFonts w:hint="eastAsia" w:hAnsi="Times New Roman" w:eastAsia="宋体"/>
                <w:color w:val="auto"/>
                <w:sz w:val="24"/>
                <w:szCs w:val="24"/>
                <w:highlight w:val="none"/>
                <w:lang w:eastAsia="zh-CN"/>
              </w:rPr>
              <w:t>，</w:t>
            </w:r>
            <w:r>
              <w:rPr>
                <w:rFonts w:hint="eastAsia" w:hAnsi="Times New Roman"/>
                <w:color w:val="auto"/>
                <w:sz w:val="24"/>
                <w:szCs w:val="24"/>
                <w:highlight w:val="none"/>
              </w:rPr>
              <w:t>本项目腐烂猕猴桃为采收分拣产生的农业果蔬残体，属于农业一般固体废物</w:t>
            </w:r>
            <w:r>
              <w:rPr>
                <w:rFonts w:hint="eastAsia" w:hAnsi="Times New Roman"/>
                <w:color w:val="auto"/>
                <w:sz w:val="24"/>
                <w:szCs w:val="24"/>
                <w:highlight w:val="none"/>
                <w:lang w:eastAsia="zh-CN"/>
              </w:rPr>
              <w:t>，</w:t>
            </w:r>
            <w:r>
              <w:rPr>
                <w:rFonts w:hint="eastAsia" w:hAnsi="Times New Roman"/>
                <w:color w:val="auto"/>
                <w:sz w:val="24"/>
                <w:szCs w:val="24"/>
                <w:highlight w:val="none"/>
                <w:lang w:val="en-US" w:eastAsia="zh-CN"/>
              </w:rPr>
              <w:t>可作为</w:t>
            </w:r>
            <w:r>
              <w:rPr>
                <w:rFonts w:hint="eastAsia" w:hAnsi="Times New Roman"/>
                <w:color w:val="auto"/>
                <w:sz w:val="24"/>
                <w:szCs w:val="24"/>
                <w:highlight w:val="none"/>
              </w:rPr>
              <w:t>田间堆肥还田资源化利用，剩余部分堆放于</w:t>
            </w:r>
            <w:r>
              <w:rPr>
                <w:rFonts w:hint="eastAsia" w:hAnsi="Times New Roman"/>
                <w:color w:val="auto"/>
                <w:sz w:val="24"/>
                <w:szCs w:val="24"/>
                <w:highlight w:val="none"/>
                <w:lang w:eastAsia="zh-CN"/>
              </w:rPr>
              <w:t>垃圾桶</w:t>
            </w:r>
            <w:r>
              <w:rPr>
                <w:rFonts w:hint="eastAsia" w:hAnsi="Times New Roman"/>
                <w:color w:val="auto"/>
                <w:sz w:val="24"/>
                <w:szCs w:val="24"/>
                <w:highlight w:val="none"/>
              </w:rPr>
              <w:t>内暂存，</w:t>
            </w:r>
            <w:r>
              <w:rPr>
                <w:rFonts w:hint="eastAsia" w:hAnsi="Times New Roman"/>
                <w:color w:val="auto"/>
                <w:sz w:val="24"/>
                <w:szCs w:val="24"/>
                <w:highlight w:val="none"/>
                <w:lang w:eastAsia="zh-CN"/>
              </w:rPr>
              <w:t>由当地环卫部门</w:t>
            </w:r>
            <w:r>
              <w:rPr>
                <w:rFonts w:hint="eastAsia" w:hAnsi="Times New Roman"/>
                <w:color w:val="auto"/>
                <w:sz w:val="24"/>
                <w:szCs w:val="24"/>
                <w:highlight w:val="none"/>
                <w:lang w:val="en-US" w:eastAsia="zh-CN"/>
              </w:rPr>
              <w:t>定期</w:t>
            </w:r>
            <w:r>
              <w:rPr>
                <w:rFonts w:hint="eastAsia" w:hAnsi="Times New Roman"/>
                <w:color w:val="auto"/>
                <w:sz w:val="24"/>
                <w:szCs w:val="24"/>
                <w:highlight w:val="none"/>
                <w:lang w:eastAsia="zh-CN"/>
              </w:rPr>
              <w:t>清运</w:t>
            </w:r>
            <w:r>
              <w:rPr>
                <w:rFonts w:hint="eastAsia" w:hAnsi="Times New Roman"/>
                <w:color w:val="auto"/>
                <w:sz w:val="24"/>
                <w:szCs w:val="24"/>
                <w:highlight w:val="none"/>
              </w:rPr>
              <w:t>。</w:t>
            </w:r>
          </w:p>
          <w:p w14:paraId="62618650">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eastAsia" w:hAnsi="宋体"/>
                <w:sz w:val="24"/>
                <w:highlight w:val="none"/>
                <w:lang w:eastAsia="zh-CN"/>
              </w:rPr>
              <w:t>（</w:t>
            </w:r>
            <w:r>
              <w:rPr>
                <w:rFonts w:hint="eastAsia" w:hAnsi="宋体"/>
                <w:sz w:val="24"/>
                <w:highlight w:val="none"/>
                <w:lang w:val="en-US" w:eastAsia="zh-CN"/>
              </w:rPr>
              <w:t>3</w:t>
            </w:r>
            <w:r>
              <w:rPr>
                <w:rFonts w:hint="eastAsia" w:hAnsi="宋体"/>
                <w:sz w:val="24"/>
                <w:highlight w:val="none"/>
                <w:lang w:eastAsia="zh-CN"/>
              </w:rPr>
              <w:t>）</w:t>
            </w:r>
            <w:r>
              <w:rPr>
                <w:rFonts w:hint="default" w:hAnsi="宋体"/>
                <w:sz w:val="24"/>
                <w:highlight w:val="none"/>
              </w:rPr>
              <w:t>生活垃圾</w:t>
            </w:r>
          </w:p>
          <w:p w14:paraId="5DB264F7">
            <w:pPr>
              <w:pStyle w:val="84"/>
              <w:keepNext w:val="0"/>
              <w:keepLines w:val="0"/>
              <w:suppressLineNumbers w:val="0"/>
              <w:spacing w:before="0" w:beforeAutospacing="0" w:after="0" w:afterAutospacing="0"/>
              <w:ind w:left="0" w:right="0"/>
              <w:rPr>
                <w:rFonts w:hint="default" w:ascii="Times New Roman" w:hAnsi="宋体" w:eastAsia="宋体" w:cs="Times New Roman"/>
                <w:sz w:val="24"/>
                <w:highlight w:val="none"/>
              </w:rPr>
            </w:pPr>
            <w:r>
              <w:rPr>
                <w:rFonts w:hint="default" w:ascii="Times New Roman" w:hAnsi="宋体" w:eastAsia="宋体" w:cs="Times New Roman"/>
                <w:sz w:val="24"/>
                <w:highlight w:val="none"/>
              </w:rPr>
              <w:t>主要为人员的日常生活垃圾，</w:t>
            </w:r>
            <w:r>
              <w:rPr>
                <w:rFonts w:hint="default" w:ascii="Times New Roman" w:hAnsi="宋体" w:eastAsia="宋体" w:cs="Times New Roman"/>
                <w:sz w:val="24"/>
                <w:szCs w:val="20"/>
                <w:highlight w:val="none"/>
                <w:lang w:eastAsia="zh-CN"/>
              </w:rPr>
              <w:t>产生量约为</w:t>
            </w:r>
            <w:r>
              <w:rPr>
                <w:rFonts w:hint="eastAsia" w:ascii="Times New Roman" w:hAnsi="宋体" w:eastAsia="宋体" w:cs="Times New Roman"/>
                <w:sz w:val="24"/>
                <w:szCs w:val="20"/>
                <w:highlight w:val="none"/>
                <w:lang w:val="en-US" w:eastAsia="zh-CN"/>
              </w:rPr>
              <w:t>0.33</w:t>
            </w:r>
            <w:r>
              <w:rPr>
                <w:rFonts w:hint="default" w:ascii="Times New Roman" w:hAnsi="宋体" w:eastAsia="宋体" w:cs="Times New Roman"/>
                <w:sz w:val="24"/>
                <w:szCs w:val="20"/>
                <w:highlight w:val="none"/>
                <w:lang w:eastAsia="zh-CN"/>
              </w:rPr>
              <w:t>t/a</w:t>
            </w:r>
            <w:r>
              <w:rPr>
                <w:rFonts w:hint="default" w:ascii="Times New Roman" w:hAnsi="宋体" w:eastAsia="宋体" w:cs="Times New Roman"/>
                <w:b w:val="0"/>
                <w:bCs w:val="0"/>
                <w:sz w:val="24"/>
                <w:szCs w:val="20"/>
                <w:highlight w:val="none"/>
              </w:rPr>
              <w:t>（按</w:t>
            </w:r>
            <w:r>
              <w:rPr>
                <w:rFonts w:hint="default" w:ascii="Times New Roman" w:hAnsi="宋体" w:eastAsia="宋体" w:cs="Times New Roman"/>
                <w:b w:val="0"/>
                <w:bCs w:val="0"/>
                <w:sz w:val="24"/>
                <w:szCs w:val="20"/>
                <w:highlight w:val="none"/>
                <w:lang w:val="en-US" w:eastAsia="zh-CN"/>
              </w:rPr>
              <w:t>0.5</w:t>
            </w:r>
            <w:r>
              <w:rPr>
                <w:rFonts w:hint="default" w:ascii="Times New Roman" w:hAnsi="宋体" w:eastAsia="宋体" w:cs="Times New Roman"/>
                <w:b w:val="0"/>
                <w:bCs w:val="0"/>
                <w:sz w:val="24"/>
                <w:szCs w:val="20"/>
                <w:highlight w:val="none"/>
              </w:rPr>
              <w:t>kg/人.d 计）</w:t>
            </w:r>
            <w:r>
              <w:rPr>
                <w:rFonts w:hint="default" w:ascii="Times New Roman" w:hAnsi="宋体" w:eastAsia="宋体" w:cs="Times New Roman"/>
                <w:sz w:val="24"/>
                <w:szCs w:val="20"/>
                <w:highlight w:val="none"/>
                <w:lang w:eastAsia="zh-CN"/>
              </w:rPr>
              <w:t>，</w:t>
            </w:r>
            <w:r>
              <w:rPr>
                <w:rFonts w:hint="default" w:ascii="Times New Roman" w:hAnsi="宋体" w:eastAsia="宋体" w:cs="Times New Roman"/>
                <w:sz w:val="24"/>
                <w:szCs w:val="20"/>
                <w:highlight w:val="none"/>
              </w:rPr>
              <w:t>统一堆放于</w:t>
            </w:r>
            <w:r>
              <w:rPr>
                <w:rFonts w:hint="default" w:ascii="Times New Roman" w:hAnsi="宋体" w:eastAsia="宋体" w:cs="Times New Roman"/>
                <w:sz w:val="24"/>
                <w:szCs w:val="20"/>
                <w:highlight w:val="none"/>
                <w:lang w:eastAsia="zh-CN"/>
              </w:rPr>
              <w:t>垃圾桶</w:t>
            </w:r>
            <w:r>
              <w:rPr>
                <w:rFonts w:hint="default" w:ascii="Times New Roman" w:hAnsi="宋体" w:eastAsia="宋体" w:cs="Times New Roman"/>
                <w:sz w:val="24"/>
                <w:szCs w:val="20"/>
                <w:highlight w:val="none"/>
              </w:rPr>
              <w:t>内暂存，</w:t>
            </w:r>
            <w:r>
              <w:rPr>
                <w:rFonts w:hint="default" w:ascii="Times New Roman" w:hAnsi="宋体" w:eastAsia="宋体" w:cs="Times New Roman"/>
                <w:sz w:val="24"/>
                <w:szCs w:val="20"/>
                <w:highlight w:val="none"/>
                <w:lang w:eastAsia="zh-CN"/>
              </w:rPr>
              <w:t>由当地环卫部门清运</w:t>
            </w:r>
            <w:r>
              <w:rPr>
                <w:rFonts w:hint="default" w:ascii="Times New Roman" w:hAnsi="宋体" w:eastAsia="宋体" w:cs="Times New Roman"/>
                <w:sz w:val="24"/>
                <w:highlight w:val="none"/>
              </w:rPr>
              <w:t>。</w:t>
            </w:r>
          </w:p>
          <w:p w14:paraId="6D160A0C">
            <w:pPr>
              <w:pStyle w:val="84"/>
              <w:keepNext w:val="0"/>
              <w:keepLines w:val="0"/>
              <w:suppressLineNumbers w:val="0"/>
              <w:spacing w:before="0" w:beforeAutospacing="0" w:after="0" w:afterAutospacing="0"/>
              <w:ind w:left="0" w:right="0"/>
              <w:rPr>
                <w:rFonts w:hint="eastAsia" w:ascii="Times New Roman" w:hAnsi="Times New Roman" w:eastAsia="宋体" w:cs="Times New Roman"/>
                <w:b/>
                <w:bCs/>
                <w:highlight w:val="none"/>
                <w:lang w:val="en-US" w:eastAsia="zh-CN"/>
              </w:rPr>
            </w:pPr>
            <w:r>
              <w:rPr>
                <w:rFonts w:hint="eastAsia" w:ascii="Times New Roman" w:hAnsi="Times New Roman" w:eastAsia="宋体" w:cs="Times New Roman"/>
                <w:b/>
                <w:bCs/>
                <w:highlight w:val="none"/>
                <w:lang w:val="en-US" w:eastAsia="zh-CN"/>
              </w:rPr>
              <w:t>5、土壤、地下水环境影响分析</w:t>
            </w:r>
          </w:p>
          <w:p w14:paraId="46EF1E7B">
            <w:pPr>
              <w:pStyle w:val="84"/>
              <w:keepNext w:val="0"/>
              <w:keepLines w:val="0"/>
              <w:suppressLineNumbers w:val="0"/>
              <w:spacing w:before="0" w:beforeAutospacing="0" w:after="0" w:afterAutospacing="0"/>
              <w:ind w:left="0" w:right="0"/>
              <w:rPr>
                <w:rFonts w:hint="default" w:ascii="宋体" w:hAnsi="宋体" w:eastAsia="宋体" w:cs="宋体"/>
                <w:sz w:val="24"/>
                <w:szCs w:val="24"/>
                <w:highlight w:val="none"/>
              </w:rPr>
            </w:pPr>
            <w:r>
              <w:rPr>
                <w:rFonts w:hint="default" w:ascii="宋体" w:hAnsi="宋体" w:eastAsia="宋体" w:cs="宋体"/>
                <w:sz w:val="24"/>
                <w:szCs w:val="24"/>
                <w:highlight w:val="none"/>
              </w:rPr>
              <w:t>本项目运营期施用外购成品腐熟有机肥。有机肥可提升土壤有机质，改良区域沙化土壤理化性状。但若施肥量过大，会造成土壤养分蓄积，引发土壤盐渍化；有机肥中杂质组分也存在重金属在土壤累积的风险。过量施肥条件下，氮素经转化形成硝酸盐，在灌溉水、降水驱动下发生淋溶，存在下渗污染浅层地下水的潜在风险。项目采取测土配方施肥，依据作物需求定量施用有机肥，选用质量合格有机肥产品；采用节水灌溉模式，禁止大水漫灌，合理错开施肥与高强度灌溉作业时间，肥料按需取用，避免露天长期堆放。在落实以上措施后，有机肥施用对区域土壤、地下水环境影响可接受。</w:t>
            </w:r>
          </w:p>
          <w:p w14:paraId="044B8408">
            <w:pPr>
              <w:pStyle w:val="84"/>
              <w:keepNext w:val="0"/>
              <w:keepLines w:val="0"/>
              <w:suppressLineNumbers w:val="0"/>
              <w:spacing w:before="0" w:beforeAutospacing="0" w:after="0" w:afterAutospacing="0"/>
              <w:ind w:left="0" w:right="0"/>
              <w:rPr>
                <w:rFonts w:hint="eastAsia" w:ascii="Times New Roman" w:hAnsi="Times New Roman" w:eastAsia="宋体" w:cs="Times New Roman"/>
                <w:b/>
                <w:bCs/>
                <w:highlight w:val="none"/>
                <w:lang w:val="en-US" w:eastAsia="zh-CN"/>
              </w:rPr>
            </w:pPr>
            <w:r>
              <w:rPr>
                <w:rFonts w:hint="eastAsia" w:ascii="Times New Roman" w:hAnsi="Times New Roman" w:eastAsia="宋体" w:cs="Times New Roman"/>
                <w:b/>
                <w:bCs/>
                <w:highlight w:val="none"/>
                <w:lang w:val="en-US" w:eastAsia="zh-CN"/>
              </w:rPr>
              <w:t>6、生态环境影响分析</w:t>
            </w:r>
          </w:p>
          <w:p w14:paraId="79D6FB1E">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eastAsia="宋体"/>
                <w:sz w:val="24"/>
                <w:highlight w:val="none"/>
              </w:rPr>
            </w:pPr>
            <w:r>
              <w:rPr>
                <w:rFonts w:hint="eastAsia" w:hAnsi="宋体" w:eastAsia="宋体"/>
                <w:sz w:val="24"/>
                <w:highlight w:val="none"/>
                <w:lang w:eastAsia="zh-CN"/>
              </w:rPr>
              <w:t>（</w:t>
            </w:r>
            <w:r>
              <w:rPr>
                <w:rFonts w:hint="eastAsia" w:hAnsi="宋体" w:eastAsia="宋体"/>
                <w:sz w:val="24"/>
                <w:highlight w:val="none"/>
                <w:lang w:val="en-US" w:eastAsia="zh-CN"/>
              </w:rPr>
              <w:t>1</w:t>
            </w:r>
            <w:r>
              <w:rPr>
                <w:rFonts w:hint="eastAsia" w:hAnsi="宋体" w:eastAsia="宋体"/>
                <w:sz w:val="24"/>
                <w:highlight w:val="none"/>
                <w:lang w:eastAsia="zh-CN"/>
              </w:rPr>
              <w:t>）</w:t>
            </w:r>
            <w:r>
              <w:rPr>
                <w:rFonts w:hint="default" w:hAnsi="宋体" w:eastAsia="宋体"/>
                <w:sz w:val="24"/>
                <w:highlight w:val="none"/>
              </w:rPr>
              <w:t>土地利用影响</w:t>
            </w:r>
          </w:p>
          <w:p w14:paraId="02C3C2E7">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本项目运营期全场扰动的0.7254 hm²土地利用类型由现状水浇地转变为设施农用地，属于农业用地内部结构调整，未改变区域农用地整体属性，不存在土地非农化、硬质化改造情况，不会造成区域土地资源破坏与生态功能永久性下降。项目仅改变土地生产产出类型，由传统粮食农作物种植转变为软枣猕猴桃林果种植，土地耕作属性、农业生产功能得以保留，整体土地利用格局合理、生态基底稳定。</w:t>
            </w:r>
          </w:p>
          <w:p w14:paraId="5577FC97">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eastAsia="宋体"/>
                <w:sz w:val="24"/>
                <w:highlight w:val="none"/>
              </w:rPr>
            </w:pPr>
            <w:r>
              <w:rPr>
                <w:rFonts w:hint="eastAsia" w:hAnsi="宋体" w:eastAsia="宋体"/>
                <w:sz w:val="24"/>
                <w:highlight w:val="none"/>
                <w:lang w:eastAsia="zh-CN"/>
              </w:rPr>
              <w:t>（</w:t>
            </w:r>
            <w:r>
              <w:rPr>
                <w:rFonts w:hint="eastAsia" w:hAnsi="宋体" w:eastAsia="宋体"/>
                <w:sz w:val="24"/>
                <w:highlight w:val="none"/>
                <w:lang w:val="en-US" w:eastAsia="zh-CN"/>
              </w:rPr>
              <w:t>2</w:t>
            </w:r>
            <w:r>
              <w:rPr>
                <w:rFonts w:hint="eastAsia" w:hAnsi="宋体" w:eastAsia="宋体"/>
                <w:sz w:val="24"/>
                <w:highlight w:val="none"/>
                <w:lang w:eastAsia="zh-CN"/>
              </w:rPr>
              <w:t>）</w:t>
            </w:r>
            <w:r>
              <w:rPr>
                <w:rFonts w:hint="default" w:hAnsi="宋体" w:eastAsia="宋体"/>
                <w:sz w:val="24"/>
                <w:highlight w:val="none"/>
              </w:rPr>
              <w:t>水土流失影响</w:t>
            </w:r>
          </w:p>
          <w:p w14:paraId="55034CBF">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相较于施工期大面积裸露扰动状态，运营期场地植被覆盖稳定、地形规整、排水体系完善，区域整体水土保持条件较原地类得到一定改善，水土流失风险大幅降低。运营期无大规模土方作业与地表扰动，无新增水土流失隐患，仅存在局部、轻微、可控的潜在水土流失风险，主要来源于日常农事管护作业：一是果园抚育松土、翻耕作业会局部扰动表层土壤，造成短时间局部地表土体疏松，抗冲刷能力暂时下降；二是若果园行间长期清耕、裸地无植被覆盖，强降雨天气下局部易产生面蚀现象；三是灌溉排水系统若长期维护不到位，易出现沟渠淤积、排水不畅、水流漫流等情况，局部水流冲刷易诱发细沟侵蚀。通过规范农事作业、保留行间生草覆盖、定期运维排水设施，可有效规避上述水土流失风险。</w:t>
            </w:r>
          </w:p>
          <w:p w14:paraId="0B9BF859">
            <w:pPr>
              <w:keepNext w:val="0"/>
              <w:keepLines w:val="0"/>
              <w:suppressLineNumbers w:val="0"/>
              <w:adjustRightInd w:val="0"/>
              <w:snapToGrid w:val="0"/>
              <w:spacing w:before="0" w:beforeAutospacing="0" w:after="0" w:afterAutospacing="0" w:line="360" w:lineRule="auto"/>
              <w:ind w:left="0" w:right="0" w:firstLine="480" w:firstLineChars="200"/>
              <w:rPr>
                <w:rFonts w:hint="eastAsia" w:hAnsi="宋体" w:eastAsia="宋体"/>
                <w:sz w:val="24"/>
                <w:highlight w:val="none"/>
                <w:lang w:val="en-US" w:eastAsia="zh-CN"/>
              </w:rPr>
            </w:pPr>
            <w:r>
              <w:rPr>
                <w:rFonts w:hint="eastAsia" w:hAnsi="宋体" w:eastAsia="宋体"/>
                <w:sz w:val="24"/>
                <w:highlight w:val="none"/>
                <w:lang w:val="en-US" w:eastAsia="zh-CN"/>
              </w:rPr>
              <w:t>（3）植被资源影响</w:t>
            </w:r>
          </w:p>
          <w:p w14:paraId="1144E30A">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运营期区域植被类型发生整体优化更替，原有以一年生农作物、田间杂草为主的单一农耕草本植被群落，完全更替为以软枣猕猴桃为主体的人工林果植被群落。植被覆盖连续性、群落稳定性、水土涵养能力均优于原水浇地植被体系，彻底消除了传统农田季节性裸露、逐年翻耕扰动的弊端，区域植被生态功能、固土保水能力得到显著提升，实现了区域植被资源的良性优化升级，无植被资源退化、生物量下降、生态功能衰减等问题。</w:t>
            </w:r>
          </w:p>
          <w:p w14:paraId="5F1EBC4E">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（4）</w:t>
            </w:r>
            <w:r>
              <w:rPr>
                <w:rFonts w:hint="default" w:ascii="宋体" w:hAnsi="宋体" w:eastAsia="宋体" w:cs="宋体"/>
                <w:kern w:val="0"/>
                <w:sz w:val="24"/>
                <w:szCs w:val="24"/>
                <w:highlight w:val="none"/>
                <w:lang w:val="en-US" w:eastAsia="zh-CN" w:bidi="ar"/>
              </w:rPr>
              <w:t>动物资源影响</w:t>
            </w:r>
          </w:p>
          <w:p w14:paraId="5DC9C088">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项目进入运营期后，施工扰动、机械噪声、地表裸露、土方作业等全部短期不利影响彻底消除。项目占地由原季节性扰动的水浇地农耕生境，转变为长期稳定的设施农用地林果生境，区域陆生生境、</w:t>
            </w:r>
            <w:r>
              <w:rPr>
                <w:rFonts w:hint="eastAsia" w:ascii="宋体" w:hAnsi="宋体" w:cs="宋体"/>
                <w:kern w:val="0"/>
                <w:sz w:val="24"/>
                <w:szCs w:val="24"/>
                <w:highlight w:val="none"/>
                <w:lang w:val="en-US" w:eastAsia="zh-CN" w:bidi="ar"/>
              </w:rPr>
              <w:t>水生环境</w:t>
            </w:r>
            <w:r>
              <w:rPr>
                <w:rFonts w:hint="default" w:ascii="宋体" w:hAnsi="宋体" w:eastAsia="宋体" w:cs="宋体"/>
                <w:kern w:val="0"/>
                <w:sz w:val="24"/>
                <w:szCs w:val="24"/>
                <w:highlight w:val="none"/>
                <w:lang w:val="en-US" w:eastAsia="zh-CN" w:bidi="ar"/>
              </w:rPr>
              <w:t>稳定性显著提升，可为区域小型兽类、鸟类及水生生物提供持续、稳定的栖息与觅食环境。运营期仅存在常态化、低强度农事管护活动，对动物栖息、繁殖、迁移无持续性干扰和不利影响，施工期被迫外迁的野生动物可逐步回迁，区域动物群落结构可自然恢复并保持稳定。</w:t>
            </w:r>
          </w:p>
          <w:p w14:paraId="6ADCEDCB">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（5）区域景观环境影响</w:t>
            </w:r>
          </w:p>
          <w:p w14:paraId="7FD2A069">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运营期场地由传统一年生农耕田园景观，转型升级为软枣猕猴桃设施农用地林果景观，彻底改变了原有农田景观层次单一、季节性裸露、观赏性薄弱的短板。项目形成多年生稳定林果植被景观，景观层次更加丰富、季相变化更加优美、场地风貌更加规整，与周边乡村田园景观高度协调，有效优化了区域景观结构与视觉观感，对区域整体景观体系起到正向提升与改善作用，无不良景观影响。</w:t>
            </w:r>
          </w:p>
          <w:p w14:paraId="6E695AEA">
            <w:pPr>
              <w:pStyle w:val="84"/>
              <w:keepNext w:val="0"/>
              <w:keepLines w:val="0"/>
              <w:suppressLineNumbers w:val="0"/>
              <w:spacing w:before="0" w:beforeAutospacing="0" w:after="0" w:afterAutospacing="0"/>
              <w:ind w:left="0" w:right="0"/>
              <w:rPr>
                <w:rFonts w:hint="default" w:ascii="Times New Roman" w:hAnsi="Times New Roman" w:eastAsia="宋体" w:cs="Times New Roman"/>
                <w:b/>
                <w:bCs/>
                <w:highlight w:val="none"/>
                <w:lang w:val="en-US" w:eastAsia="zh-CN"/>
              </w:rPr>
            </w:pPr>
            <w:r>
              <w:rPr>
                <w:rFonts w:hint="default" w:ascii="Times New Roman" w:hAnsi="Times New Roman" w:eastAsia="宋体" w:cs="Times New Roman"/>
                <w:color w:val="auto"/>
                <w:kern w:val="0"/>
                <w:sz w:val="24"/>
                <w:szCs w:val="24"/>
                <w:highlight w:val="none"/>
                <w:lang w:eastAsia="zh-CN"/>
              </w:rPr>
              <w:t>具体详见“生态环境影响专项评价”</w:t>
            </w:r>
            <w:r>
              <w:rPr>
                <w:rFonts w:hint="eastAsia" w:eastAsia="宋体" w:cs="Times New Roman"/>
                <w:color w:val="auto"/>
                <w:kern w:val="0"/>
                <w:sz w:val="24"/>
                <w:szCs w:val="24"/>
                <w:highlight w:val="none"/>
                <w:lang w:eastAsia="zh-CN"/>
              </w:rPr>
              <w:t>。</w:t>
            </w:r>
          </w:p>
        </w:tc>
      </w:tr>
      <w:tr w14:paraId="71BA02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99" w:type="dxa"/>
            <w:noWrap w:val="0"/>
            <w:vAlign w:val="center"/>
          </w:tcPr>
          <w:p w14:paraId="47142DCA">
            <w:pPr>
              <w:pStyle w:val="24"/>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cs="宋体"/>
                <w:bCs/>
                <w:kern w:val="2"/>
                <w:sz w:val="24"/>
                <w:szCs w:val="24"/>
                <w:highlight w:val="none"/>
              </w:rPr>
            </w:pPr>
            <w:r>
              <w:rPr>
                <w:rFonts w:hint="eastAsia" w:cs="宋体"/>
                <w:bCs/>
                <w:kern w:val="2"/>
                <w:sz w:val="24"/>
                <w:szCs w:val="24"/>
                <w:highlight w:val="none"/>
              </w:rPr>
              <w:t>选址选线环境合理性分析</w:t>
            </w:r>
          </w:p>
        </w:tc>
        <w:tc>
          <w:tcPr>
            <w:tcW w:w="8363" w:type="dxa"/>
            <w:noWrap w:val="0"/>
            <w:vAlign w:val="top"/>
          </w:tcPr>
          <w:p w14:paraId="7C74C808">
            <w:pPr>
              <w:keepNext w:val="0"/>
              <w:keepLines w:val="0"/>
              <w:suppressLineNumbers w:val="0"/>
              <w:bidi w:val="0"/>
              <w:spacing w:before="0" w:beforeAutospacing="0" w:after="0" w:afterAutospacing="0"/>
              <w:ind w:left="0" w:right="0" w:firstLine="480"/>
              <w:rPr>
                <w:rFonts w:hint="default"/>
                <w:highlight w:val="none"/>
                <w:lang w:val="en-US" w:eastAsia="zh-CN"/>
              </w:rPr>
            </w:pPr>
            <w:r>
              <w:rPr>
                <w:rFonts w:hint="eastAsia"/>
                <w:highlight w:val="none"/>
                <w:lang w:val="en-US" w:eastAsia="zh-CN"/>
              </w:rPr>
              <w:t>本项目位于鄂尔多斯市伊金霍洛旗苏布尔嘎镇敖尔给乎村，占地面积共7254平方米，</w:t>
            </w:r>
            <w:r>
              <w:rPr>
                <w:rFonts w:hint="eastAsia" w:cs="Times New Roman"/>
                <w:color w:val="auto"/>
                <w:kern w:val="0"/>
                <w:sz w:val="24"/>
                <w:szCs w:val="24"/>
                <w:highlight w:val="none"/>
                <w:lang w:val="en-US" w:eastAsia="zh-CN"/>
              </w:rPr>
              <w:t>项目占地为苏布尔嘎镇敖尔给乎村民委员会集体土地，根据项目土地勘测定界技术报告书，本项目占地类型全部为农用地（水浇地），建设单位已与村民委员会签订内蒙古自治区设施农业用地使用协议（见附件9）；建设单位</w:t>
            </w:r>
            <w:r>
              <w:rPr>
                <w:rFonts w:hint="eastAsia"/>
                <w:highlight w:val="none"/>
                <w:lang w:val="en-US" w:eastAsia="zh-CN"/>
              </w:rPr>
              <w:t>正在办理伊金霍洛旗规模化设施农业建设项目用地手续，目前已取得文化和旅游部门以及林草部门的审核意见。</w:t>
            </w:r>
          </w:p>
          <w:p w14:paraId="4DA9A64B">
            <w:pPr>
              <w:keepNext w:val="0"/>
              <w:keepLines w:val="0"/>
              <w:suppressLineNumbers w:val="0"/>
              <w:bidi w:val="0"/>
              <w:spacing w:before="0" w:beforeAutospacing="0" w:after="0" w:afterAutospacing="0"/>
              <w:ind w:left="0" w:right="0" w:firstLine="480"/>
              <w:rPr>
                <w:rFonts w:hint="eastAsia" w:ascii="Times New Roman" w:hAnsi="Times New Roman" w:eastAsia="宋体" w:cs="Times New Roman"/>
                <w:b w:val="0"/>
                <w:bCs w:val="0"/>
                <w:color w:val="auto"/>
                <w:kern w:val="2"/>
                <w:szCs w:val="24"/>
                <w:highlight w:val="none"/>
                <w:lang w:val="en-US" w:eastAsia="zh-CN"/>
              </w:rPr>
            </w:pPr>
            <w:r>
              <w:rPr>
                <w:rFonts w:hint="eastAsia"/>
                <w:b w:val="0"/>
                <w:bCs w:val="0"/>
                <w:color w:val="auto"/>
                <w:kern w:val="2"/>
                <w:szCs w:val="24"/>
                <w:highlight w:val="none"/>
                <w:lang w:val="en-US" w:eastAsia="zh-CN"/>
              </w:rPr>
              <w:t>根据《伊金霍洛旗自然资源局关于鄂尔多斯市瑞格润农牧业开发有限责任公司敖尔给乎大棚建设项目设施农业用地的情况说明》，该项目用地范围不涉及永久基本农田，不在</w:t>
            </w:r>
            <w:r>
              <w:rPr>
                <w:rFonts w:hint="eastAsia" w:ascii="Times New Roman" w:hAnsi="Times New Roman" w:eastAsia="宋体" w:cs="Times New Roman"/>
                <w:b w:val="0"/>
                <w:bCs w:val="0"/>
                <w:color w:val="auto"/>
                <w:kern w:val="2"/>
                <w:szCs w:val="24"/>
                <w:highlight w:val="none"/>
                <w:lang w:val="en-US" w:eastAsia="zh-CN"/>
              </w:rPr>
              <w:t>生态保护红线</w:t>
            </w:r>
            <w:r>
              <w:rPr>
                <w:rFonts w:hint="eastAsia" w:cs="Times New Roman"/>
                <w:b w:val="0"/>
                <w:bCs w:val="0"/>
                <w:color w:val="auto"/>
                <w:kern w:val="2"/>
                <w:szCs w:val="24"/>
                <w:highlight w:val="none"/>
                <w:lang w:val="en-US" w:eastAsia="zh-CN"/>
              </w:rPr>
              <w:t>范围内</w:t>
            </w:r>
            <w:r>
              <w:rPr>
                <w:rFonts w:hint="eastAsia"/>
                <w:b w:val="0"/>
                <w:bCs w:val="0"/>
                <w:color w:val="auto"/>
                <w:kern w:val="2"/>
                <w:szCs w:val="24"/>
                <w:highlight w:val="none"/>
                <w:lang w:val="en-US" w:eastAsia="zh-CN"/>
              </w:rPr>
              <w:t>，位于城镇开发边界外</w:t>
            </w:r>
            <w:r>
              <w:rPr>
                <w:rFonts w:hint="eastAsia" w:cs="Times New Roman"/>
                <w:b w:val="0"/>
                <w:bCs w:val="0"/>
                <w:color w:val="auto"/>
                <w:kern w:val="2"/>
                <w:szCs w:val="24"/>
                <w:highlight w:val="none"/>
                <w:lang w:val="en-US" w:eastAsia="zh-CN"/>
              </w:rPr>
              <w:t>。</w:t>
            </w:r>
          </w:p>
          <w:p w14:paraId="5138CD8C">
            <w:pPr>
              <w:keepNext w:val="0"/>
              <w:keepLines w:val="0"/>
              <w:suppressLineNumbers w:val="0"/>
              <w:bidi w:val="0"/>
              <w:spacing w:before="0" w:beforeAutospacing="0" w:after="0" w:afterAutospacing="0"/>
              <w:ind w:left="0" w:right="0" w:firstLine="480"/>
              <w:rPr>
                <w:rFonts w:hint="eastAsia" w:eastAsia="宋体"/>
                <w:b w:val="0"/>
                <w:bCs w:val="0"/>
                <w:color w:val="auto"/>
                <w:kern w:val="2"/>
                <w:szCs w:val="24"/>
                <w:highlight w:val="none"/>
                <w:lang w:val="en-US" w:eastAsia="zh-CN"/>
              </w:rPr>
            </w:pPr>
            <w:r>
              <w:rPr>
                <w:rFonts w:hint="eastAsia"/>
                <w:b w:val="0"/>
                <w:bCs w:val="0"/>
                <w:color w:val="auto"/>
                <w:kern w:val="2"/>
                <w:szCs w:val="24"/>
                <w:highlight w:val="none"/>
                <w:lang w:val="en-US" w:eastAsia="zh-CN"/>
              </w:rPr>
              <w:t>根据《伊金霍洛旗林业和草原局关于敖尔给乎大棚建设项目用地是否占用自然保护地及草原保护核心区答复意见的函》，该项目不占用内蒙古成吉思汗国家森林公园总体规划范围和伊金霍洛旗草原核心保护区。另项目范围内无林业和草原部门管理的各级自然保护地、风景名胜区。</w:t>
            </w:r>
            <w:r>
              <w:rPr>
                <w:rFonts w:hint="eastAsia" w:cs="Times New Roman"/>
                <w:color w:val="auto"/>
                <w:kern w:val="0"/>
                <w:sz w:val="24"/>
                <w:szCs w:val="24"/>
                <w:highlight w:val="none"/>
                <w:lang w:val="en-US" w:eastAsia="zh-CN"/>
              </w:rPr>
              <w:t>根据项目土地勘测定界技术报告书，本项目占地类型全部为农用地（水浇地），</w:t>
            </w:r>
            <w:r>
              <w:rPr>
                <w:rFonts w:hint="eastAsia"/>
                <w:highlight w:val="none"/>
                <w:lang w:val="en-US" w:eastAsia="zh-CN"/>
              </w:rPr>
              <w:t>目前该项目设施农用地备案手续已取得伊金霍洛旗林草部门的审核意见</w:t>
            </w:r>
            <w:r>
              <w:rPr>
                <w:rFonts w:hint="eastAsia" w:cs="Times New Roman"/>
                <w:color w:val="auto"/>
                <w:kern w:val="0"/>
                <w:sz w:val="24"/>
                <w:szCs w:val="24"/>
                <w:highlight w:val="none"/>
                <w:lang w:val="en-US" w:eastAsia="zh-CN"/>
              </w:rPr>
              <w:t>。</w:t>
            </w:r>
          </w:p>
          <w:p w14:paraId="2933B56A">
            <w:pPr>
              <w:keepNext w:val="0"/>
              <w:keepLines w:val="0"/>
              <w:suppressLineNumbers w:val="0"/>
              <w:bidi w:val="0"/>
              <w:spacing w:before="0" w:beforeAutospacing="0" w:after="0" w:afterAutospacing="0"/>
              <w:ind w:left="0" w:right="0" w:firstLine="480"/>
              <w:rPr>
                <w:rFonts w:hint="eastAsia"/>
                <w:b w:val="0"/>
                <w:bCs w:val="0"/>
                <w:color w:val="auto"/>
                <w:kern w:val="2"/>
                <w:szCs w:val="24"/>
                <w:highlight w:val="none"/>
                <w:lang w:val="en-US" w:eastAsia="zh-CN"/>
              </w:rPr>
            </w:pPr>
            <w:r>
              <w:rPr>
                <w:rFonts w:hint="eastAsia"/>
                <w:b w:val="0"/>
                <w:bCs w:val="0"/>
                <w:color w:val="auto"/>
                <w:kern w:val="2"/>
                <w:szCs w:val="24"/>
                <w:highlight w:val="none"/>
                <w:lang w:val="en-US" w:eastAsia="zh-CN"/>
              </w:rPr>
              <w:t>根据《鄂尔多斯市生态环境局伊金霍洛旗分局关于鄂尔多斯市瑞格润农牧业开发有限责任公司核查敖尔给乎大棚建设项目用地范围内有无集中饮用水水源地保护区的函》，该项目用地范围内无饮用水源地保护区。</w:t>
            </w:r>
          </w:p>
          <w:p w14:paraId="2B5C80DA">
            <w:pPr>
              <w:keepNext w:val="0"/>
              <w:keepLines w:val="0"/>
              <w:suppressLineNumbers w:val="0"/>
              <w:bidi w:val="0"/>
              <w:spacing w:before="0" w:beforeAutospacing="0" w:after="0" w:afterAutospacing="0"/>
              <w:ind w:left="0" w:right="0" w:firstLine="480"/>
              <w:rPr>
                <w:rFonts w:hint="default"/>
                <w:b w:val="0"/>
                <w:bCs w:val="0"/>
                <w:color w:val="auto"/>
                <w:kern w:val="2"/>
                <w:szCs w:val="24"/>
                <w:highlight w:val="none"/>
                <w:lang w:val="en-US" w:eastAsia="zh-CN"/>
              </w:rPr>
            </w:pPr>
            <w:r>
              <w:rPr>
                <w:rFonts w:hint="eastAsia"/>
                <w:b w:val="0"/>
                <w:bCs w:val="0"/>
                <w:color w:val="auto"/>
                <w:kern w:val="2"/>
                <w:szCs w:val="24"/>
                <w:highlight w:val="none"/>
                <w:lang w:val="en-US" w:eastAsia="zh-CN"/>
              </w:rPr>
              <w:t>鄂尔多斯市瑞格润农牧业开发有限责任公司在苏布尔嘎井田范围内进行大棚建设，就压覆事宜与矿权人达成一致；目前已与内蒙古苏布尔嘎煤炭开发有限责任公司协商一致，签订了建设项目不影响矿产资源正常勘查开采协议。</w:t>
            </w:r>
          </w:p>
          <w:p w14:paraId="5BEE2270">
            <w:pPr>
              <w:keepNext w:val="0"/>
              <w:keepLines w:val="0"/>
              <w:suppressLineNumbers w:val="0"/>
              <w:bidi w:val="0"/>
              <w:spacing w:before="0" w:beforeAutospacing="0" w:after="0" w:afterAutospacing="0"/>
              <w:ind w:left="0" w:right="0" w:firstLine="480"/>
              <w:rPr>
                <w:rFonts w:hint="eastAsia"/>
                <w:b w:val="0"/>
                <w:bCs w:val="0"/>
                <w:color w:val="auto"/>
                <w:kern w:val="2"/>
                <w:szCs w:val="24"/>
                <w:highlight w:val="none"/>
                <w:lang w:val="en-US" w:eastAsia="zh-CN"/>
              </w:rPr>
            </w:pPr>
            <w:r>
              <w:rPr>
                <w:rFonts w:hint="eastAsia"/>
                <w:b w:val="0"/>
                <w:bCs w:val="0"/>
                <w:color w:val="auto"/>
                <w:kern w:val="2"/>
                <w:szCs w:val="24"/>
                <w:highlight w:val="none"/>
                <w:lang w:val="en-US" w:eastAsia="zh-CN"/>
              </w:rPr>
              <w:t>根据建设单位提供的《伊金霍洛旗规模化设施农业建设项目用地备案表》，该项目已取得伊金霍洛旗文物局审核意见。</w:t>
            </w:r>
          </w:p>
          <w:p w14:paraId="3FEAA30C">
            <w:pPr>
              <w:keepNext w:val="0"/>
              <w:keepLines w:val="0"/>
              <w:suppressLineNumbers w:val="0"/>
              <w:bidi w:val="0"/>
              <w:spacing w:before="0" w:beforeAutospacing="0" w:after="0" w:afterAutospacing="0"/>
              <w:ind w:left="0" w:right="0"/>
              <w:rPr>
                <w:rFonts w:hint="eastAsia"/>
                <w:highlight w:val="none"/>
                <w:lang w:val="en-US" w:eastAsia="zh-CN"/>
              </w:rPr>
            </w:pPr>
            <w:r>
              <w:rPr>
                <w:rFonts w:hint="eastAsia"/>
                <w:highlight w:val="none"/>
                <w:lang w:val="en-US" w:eastAsia="zh-CN"/>
              </w:rPr>
              <w:t>本项目西侧距敖尔给乎沟（现状鱼塘）最近距离约13m，根据伊金霍洛旗农牧和水利局2026年8月24日出具的回复意见，经坐标核实，本项目选址不占用已划界河湖岸线，不在河湖管理范围内，不属于河湖管理范围内建设项目。</w:t>
            </w:r>
          </w:p>
          <w:p w14:paraId="467429CE">
            <w:pPr>
              <w:keepNext w:val="0"/>
              <w:keepLines w:val="0"/>
              <w:suppressLineNumbers w:val="0"/>
              <w:bidi w:val="0"/>
              <w:spacing w:before="0" w:beforeAutospacing="0" w:after="0" w:afterAutospacing="0"/>
              <w:ind w:left="0" w:right="0" w:firstLine="480"/>
              <w:rPr>
                <w:rFonts w:hint="default"/>
                <w:highlight w:val="none"/>
                <w:lang w:val="en-US" w:eastAsia="zh-CN"/>
              </w:rPr>
            </w:pPr>
            <w:r>
              <w:rPr>
                <w:rFonts w:hint="eastAsia"/>
                <w:b w:val="0"/>
                <w:bCs w:val="0"/>
                <w:color w:val="auto"/>
                <w:kern w:val="2"/>
                <w:szCs w:val="24"/>
                <w:highlight w:val="none"/>
                <w:lang w:val="en-US" w:eastAsia="zh-CN"/>
              </w:rPr>
              <w:t>因此，</w:t>
            </w:r>
            <w:r>
              <w:rPr>
                <w:rFonts w:hint="default" w:ascii="宋体" w:hAnsi="宋体" w:cs="宋体"/>
                <w:bCs/>
                <w:szCs w:val="21"/>
                <w:highlight w:val="none"/>
              </w:rPr>
              <w:t>本</w:t>
            </w:r>
            <w:r>
              <w:rPr>
                <w:rFonts w:hint="eastAsia" w:ascii="宋体" w:hAnsi="宋体" w:cs="宋体"/>
                <w:bCs/>
                <w:szCs w:val="21"/>
                <w:highlight w:val="none"/>
                <w:lang w:val="en-US" w:eastAsia="zh-CN"/>
              </w:rPr>
              <w:t>项目建成后不改变耕地（水浇地）使用功能，经查询，项目租赁使用的耕地不属于基本农田</w:t>
            </w:r>
            <w:r>
              <w:rPr>
                <w:rFonts w:hint="eastAsia"/>
                <w:b w:val="0"/>
                <w:bCs w:val="0"/>
                <w:color w:val="auto"/>
                <w:kern w:val="2"/>
                <w:szCs w:val="24"/>
                <w:highlight w:val="none"/>
                <w:lang w:val="en-US" w:eastAsia="zh-CN"/>
              </w:rPr>
              <w:t>，不在</w:t>
            </w:r>
            <w:r>
              <w:rPr>
                <w:rFonts w:hint="eastAsia" w:ascii="Times New Roman" w:hAnsi="Times New Roman" w:eastAsia="宋体" w:cs="Times New Roman"/>
                <w:b w:val="0"/>
                <w:bCs w:val="0"/>
                <w:color w:val="auto"/>
                <w:kern w:val="2"/>
                <w:szCs w:val="24"/>
                <w:highlight w:val="none"/>
                <w:lang w:val="en-US" w:eastAsia="zh-CN"/>
              </w:rPr>
              <w:t>生态保护红线</w:t>
            </w:r>
            <w:r>
              <w:rPr>
                <w:rFonts w:hint="eastAsia" w:cs="Times New Roman"/>
                <w:b w:val="0"/>
                <w:bCs w:val="0"/>
                <w:color w:val="auto"/>
                <w:kern w:val="2"/>
                <w:szCs w:val="24"/>
                <w:highlight w:val="none"/>
                <w:lang w:val="en-US" w:eastAsia="zh-CN"/>
              </w:rPr>
              <w:t>范围内</w:t>
            </w:r>
            <w:r>
              <w:rPr>
                <w:rFonts w:hint="eastAsia"/>
                <w:b w:val="0"/>
                <w:bCs w:val="0"/>
                <w:color w:val="auto"/>
                <w:kern w:val="2"/>
                <w:szCs w:val="24"/>
                <w:highlight w:val="none"/>
                <w:lang w:val="en-US" w:eastAsia="zh-CN"/>
              </w:rPr>
              <w:t>，位于城镇开发边界外；不占用内蒙古成吉思汗国家森林公园总体规划范围和伊金霍洛旗草原核心保护区；另项目范围内无林业和草原部门管理的各级自然保护地、风景名胜区；无饮用水源地保护区；无文物遗迹、无文物遗址分布；项目涉及压覆矿产资源并已签订互不影响协议。</w:t>
            </w:r>
          </w:p>
          <w:p w14:paraId="6A12E8B4">
            <w:pPr>
              <w:keepNext w:val="0"/>
              <w:keepLines w:val="0"/>
              <w:suppressLineNumbers w:val="0"/>
              <w:spacing w:before="0" w:beforeAutospacing="0" w:after="0" w:afterAutospacing="0"/>
              <w:ind w:left="0" w:right="0" w:firstLine="480"/>
              <w:rPr>
                <w:rFonts w:hint="eastAsia"/>
                <w:highlight w:val="none"/>
              </w:rPr>
            </w:pPr>
            <w:r>
              <w:rPr>
                <w:rFonts w:hint="eastAsia"/>
                <w:highlight w:val="none"/>
                <w:lang w:val="en-US" w:eastAsia="zh-CN"/>
              </w:rPr>
              <w:t>本项目距离最近的敏感点距离为60m，为内蒙古尔乎有机农业产业示范基地种植作业工人，本项目与该基地为同一管理单位运营，本项目部分建设内容在既有基地范围内实施，不新增对外环境敏感点的不利影响源。因此，在严格落实相应生态环境保护、污染防治和风险防范措施的前提下，本项目对周边环境的不利影响总体可控</w:t>
            </w:r>
            <w:r>
              <w:rPr>
                <w:rFonts w:hint="eastAsia"/>
                <w:highlight w:val="none"/>
              </w:rPr>
              <w:t>。</w:t>
            </w:r>
          </w:p>
          <w:p w14:paraId="5FCC0F3A">
            <w:pPr>
              <w:keepNext w:val="0"/>
              <w:keepLines w:val="0"/>
              <w:suppressLineNumbers w:val="0"/>
              <w:bidi w:val="0"/>
              <w:spacing w:before="0" w:beforeAutospacing="0" w:after="0" w:afterAutospacing="0"/>
              <w:ind w:left="0" w:right="0"/>
              <w:rPr>
                <w:rFonts w:hint="default"/>
                <w:highlight w:val="none"/>
              </w:rPr>
            </w:pPr>
            <w:r>
              <w:rPr>
                <w:rFonts w:hint="eastAsia"/>
                <w:highlight w:val="none"/>
                <w:lang w:val="en-US" w:eastAsia="zh-CN"/>
              </w:rPr>
              <w:t>综上所述，从环保的角度分析，采取相应的生态保护措施、污染治理措施后，本项目选址可行。</w:t>
            </w:r>
          </w:p>
        </w:tc>
      </w:tr>
    </w:tbl>
    <w:p w14:paraId="52728F14">
      <w:pPr>
        <w:pStyle w:val="24"/>
        <w:jc w:val="center"/>
        <w:rPr>
          <w:rFonts w:ascii="黑体" w:hAnsi="黑体" w:eastAsia="黑体"/>
          <w:snapToGrid w:val="0"/>
          <w:sz w:val="36"/>
          <w:szCs w:val="36"/>
          <w:highlight w:val="none"/>
        </w:rPr>
        <w:sectPr>
          <w:pgSz w:w="11906" w:h="16838"/>
          <w:pgMar w:top="1440" w:right="1800" w:bottom="1440" w:left="1800" w:header="851" w:footer="1077" w:gutter="0"/>
          <w:cols w:space="425" w:num="1"/>
          <w:docGrid w:linePitch="312" w:charSpace="0"/>
        </w:sectPr>
      </w:pPr>
    </w:p>
    <w:p w14:paraId="360AA3E7">
      <w:pPr>
        <w:pStyle w:val="24"/>
        <w:ind w:left="0" w:leftChars="0" w:firstLine="0" w:firstLineChars="0"/>
        <w:jc w:val="center"/>
        <w:outlineLvl w:val="0"/>
        <w:rPr>
          <w:rFonts w:ascii="黑体" w:hAnsi="黑体" w:eastAsia="黑体"/>
          <w:snapToGrid w:val="0"/>
          <w:sz w:val="30"/>
          <w:szCs w:val="30"/>
          <w:highlight w:val="none"/>
        </w:rPr>
      </w:pPr>
      <w:r>
        <w:rPr>
          <w:rFonts w:hint="eastAsia" w:ascii="黑体" w:hAnsi="黑体" w:eastAsia="黑体"/>
          <w:snapToGrid w:val="0"/>
          <w:sz w:val="30"/>
          <w:szCs w:val="30"/>
          <w:highlight w:val="none"/>
        </w:rPr>
        <w:t>五、主要生态环境保护措施</w:t>
      </w:r>
    </w:p>
    <w:tbl>
      <w:tblPr>
        <w:tblStyle w:val="27"/>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1E8161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tcMar>
              <w:left w:w="28" w:type="dxa"/>
              <w:right w:w="28" w:type="dxa"/>
            </w:tcMar>
            <w:vAlign w:val="center"/>
          </w:tcPr>
          <w:p w14:paraId="268379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宋体" w:hAnsi="宋体"/>
                <w:bCs/>
                <w:sz w:val="24"/>
                <w:szCs w:val="24"/>
                <w:highlight w:val="none"/>
              </w:rPr>
            </w:pPr>
            <w:r>
              <w:rPr>
                <w:rFonts w:hint="eastAsia" w:ascii="宋体" w:hAnsi="宋体" w:cs="宋体"/>
                <w:bCs/>
                <w:spacing w:val="10"/>
                <w:sz w:val="24"/>
                <w:szCs w:val="24"/>
                <w:highlight w:val="none"/>
              </w:rPr>
              <w:t>施工期生态环境保护措施</w:t>
            </w:r>
          </w:p>
        </w:tc>
        <w:tc>
          <w:tcPr>
            <w:tcW w:w="8457" w:type="dxa"/>
            <w:noWrap w:val="0"/>
            <w:vAlign w:val="center"/>
          </w:tcPr>
          <w:p w14:paraId="3873FF6E">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lang w:val="en-US" w:eastAsia="zh-CN"/>
              </w:rPr>
            </w:pPr>
            <w:r>
              <w:rPr>
                <w:rFonts w:hint="eastAsia" w:hAnsi="宋体"/>
                <w:sz w:val="24"/>
                <w:highlight w:val="none"/>
                <w:lang w:val="en-US" w:eastAsia="zh-CN"/>
              </w:rPr>
              <w:t>1、生态保护措施</w:t>
            </w:r>
          </w:p>
          <w:p w14:paraId="162031EA">
            <w:pPr>
              <w:keepNext w:val="0"/>
              <w:keepLines w:val="0"/>
              <w:suppressLineNumbers w:val="0"/>
              <w:adjustRightInd w:val="0"/>
              <w:snapToGrid w:val="0"/>
              <w:spacing w:before="0" w:beforeAutospacing="0" w:after="0" w:afterAutospacing="0" w:line="360" w:lineRule="auto"/>
              <w:ind w:left="0" w:right="0" w:firstLine="480" w:firstLineChars="200"/>
              <w:rPr>
                <w:rFonts w:hint="eastAsia" w:hAnsi="宋体"/>
                <w:sz w:val="24"/>
                <w:highlight w:val="none"/>
              </w:rPr>
            </w:pPr>
            <w:r>
              <w:rPr>
                <w:rFonts w:hint="eastAsia" w:hAnsi="宋体"/>
                <w:sz w:val="24"/>
                <w:highlight w:val="none"/>
              </w:rPr>
              <w:t>在施工过程中，为保护生态环境，在环境管理体系指导下，项目施工期应进行精密设计，尽量缩短工期，减小施工对周围地形地貌等环境的影响。本项目具体采取以下生态保护措施：</w:t>
            </w:r>
          </w:p>
          <w:p w14:paraId="24F5E2A2">
            <w:pPr>
              <w:keepNext w:val="0"/>
              <w:keepLines w:val="0"/>
              <w:suppressLineNumbers w:val="0"/>
              <w:adjustRightInd w:val="0"/>
              <w:snapToGrid w:val="0"/>
              <w:spacing w:before="0" w:beforeAutospacing="0" w:after="0" w:afterAutospacing="0" w:line="360" w:lineRule="auto"/>
              <w:ind w:left="0" w:right="0" w:firstLine="480" w:firstLineChars="200"/>
              <w:rPr>
                <w:rFonts w:hint="eastAsia" w:hAnsi="宋体"/>
                <w:sz w:val="24"/>
                <w:highlight w:val="none"/>
              </w:rPr>
            </w:pPr>
            <w:r>
              <w:rPr>
                <w:rFonts w:hint="eastAsia" w:hAnsi="宋体"/>
                <w:sz w:val="24"/>
                <w:highlight w:val="none"/>
              </w:rPr>
              <w:t>①本项目建设时严格控制在项目用地红线内，严禁越界施工扰动红线外土地及植被；施工场地周边设置连续施工围挡，物料、土石方堆体采取遮盖抑尘；大风天气减少施工作业；施工完毕及时清理场地，对临时占地实施植被恢复</w:t>
            </w:r>
            <w:r>
              <w:rPr>
                <w:rFonts w:hint="eastAsia" w:hAnsi="宋体"/>
                <w:sz w:val="24"/>
                <w:highlight w:val="none"/>
                <w:lang w:eastAsia="zh-CN"/>
              </w:rPr>
              <w:t>，</w:t>
            </w:r>
            <w:r>
              <w:rPr>
                <w:rFonts w:hint="eastAsia" w:hAnsi="宋体"/>
                <w:sz w:val="24"/>
                <w:highlight w:val="none"/>
              </w:rPr>
              <w:t>降低风蚀的影响，保护该区域的植被生长，避免因工程建设造成新的水土流失，以及植被的大量破坏。</w:t>
            </w:r>
          </w:p>
          <w:p w14:paraId="105D5A5B">
            <w:pPr>
              <w:keepNext w:val="0"/>
              <w:keepLines w:val="0"/>
              <w:suppressLineNumbers w:val="0"/>
              <w:adjustRightInd w:val="0"/>
              <w:snapToGrid w:val="0"/>
              <w:spacing w:before="0" w:beforeAutospacing="0" w:after="0" w:afterAutospacing="0" w:line="360" w:lineRule="auto"/>
              <w:ind w:left="0" w:right="0" w:firstLine="480" w:firstLineChars="200"/>
              <w:rPr>
                <w:rFonts w:hint="eastAsia" w:hAnsi="宋体"/>
                <w:sz w:val="24"/>
                <w:highlight w:val="none"/>
              </w:rPr>
            </w:pPr>
            <w:r>
              <w:rPr>
                <w:rFonts w:hint="eastAsia" w:hAnsi="宋体"/>
                <w:sz w:val="24"/>
                <w:highlight w:val="none"/>
              </w:rPr>
              <w:t>②施工活动严格控制在施工作业带范围内，尽可能减少对周围土地的破坏。</w:t>
            </w:r>
          </w:p>
          <w:p w14:paraId="77D20122">
            <w:pPr>
              <w:keepNext w:val="0"/>
              <w:keepLines w:val="0"/>
              <w:suppressLineNumbers w:val="0"/>
              <w:adjustRightInd w:val="0"/>
              <w:snapToGrid w:val="0"/>
              <w:spacing w:before="0" w:beforeAutospacing="0" w:after="0" w:afterAutospacing="0" w:line="360" w:lineRule="auto"/>
              <w:ind w:left="0" w:right="0" w:firstLine="480" w:firstLineChars="200"/>
              <w:rPr>
                <w:rFonts w:hint="eastAsia" w:hAnsi="宋体"/>
                <w:sz w:val="24"/>
                <w:highlight w:val="none"/>
              </w:rPr>
            </w:pPr>
            <w:r>
              <w:rPr>
                <w:rFonts w:hint="eastAsia" w:hAnsi="宋体"/>
                <w:sz w:val="24"/>
                <w:highlight w:val="none"/>
              </w:rPr>
              <w:t>③施工器械及设备须严格</w:t>
            </w:r>
            <w:r>
              <w:rPr>
                <w:rFonts w:hint="eastAsia" w:hAnsi="宋体"/>
                <w:sz w:val="24"/>
                <w:highlight w:val="none"/>
                <w:lang w:eastAsia="zh-CN"/>
              </w:rPr>
              <w:t>按照</w:t>
            </w:r>
            <w:r>
              <w:rPr>
                <w:rFonts w:hint="eastAsia" w:hAnsi="宋体"/>
                <w:sz w:val="24"/>
                <w:highlight w:val="none"/>
              </w:rPr>
              <w:t>设计规划指定位置来放置，不得随意堆放，以便有效地控制占地面积，更好地保护原地貌。</w:t>
            </w:r>
          </w:p>
          <w:p w14:paraId="3BCB1F29">
            <w:pPr>
              <w:keepNext w:val="0"/>
              <w:keepLines w:val="0"/>
              <w:suppressLineNumbers w:val="0"/>
              <w:adjustRightInd w:val="0"/>
              <w:snapToGrid w:val="0"/>
              <w:spacing w:before="0" w:beforeAutospacing="0" w:after="0" w:afterAutospacing="0" w:line="360" w:lineRule="auto"/>
              <w:ind w:left="0" w:right="0" w:firstLine="480" w:firstLineChars="200"/>
              <w:rPr>
                <w:rFonts w:hint="eastAsia" w:hAnsi="宋体"/>
                <w:sz w:val="24"/>
                <w:highlight w:val="none"/>
              </w:rPr>
            </w:pPr>
            <w:r>
              <w:rPr>
                <w:rFonts w:hint="eastAsia" w:hAnsi="宋体"/>
                <w:sz w:val="24"/>
                <w:highlight w:val="none"/>
              </w:rPr>
              <w:t>④施工优先采用环保型设备，在施工条件和环境允许的条件下，进行绿色</w:t>
            </w:r>
            <w:r>
              <w:rPr>
                <w:rFonts w:hint="eastAsia" w:hAnsi="宋体"/>
                <w:sz w:val="24"/>
                <w:highlight w:val="none"/>
                <w:lang w:eastAsia="zh-CN"/>
              </w:rPr>
              <w:t>施工</w:t>
            </w:r>
            <w:r>
              <w:rPr>
                <w:rFonts w:hint="eastAsia" w:hAnsi="宋体"/>
                <w:sz w:val="24"/>
                <w:highlight w:val="none"/>
              </w:rPr>
              <w:t>完成后及时进行空地绿化，搞好植被的恢复、再造。</w:t>
            </w:r>
          </w:p>
          <w:p w14:paraId="084D4C23">
            <w:pPr>
              <w:keepNext w:val="0"/>
              <w:keepLines w:val="0"/>
              <w:widowControl/>
              <w:suppressLineNumbers w:val="0"/>
              <w:spacing w:before="0" w:beforeAutospacing="0" w:after="0" w:afterAutospacing="0"/>
              <w:ind w:left="0" w:right="0" w:firstLine="480"/>
              <w:jc w:val="left"/>
              <w:rPr>
                <w:rFonts w:hint="eastAsia" w:hAnsi="宋体"/>
                <w:sz w:val="24"/>
                <w:highlight w:val="none"/>
              </w:rPr>
            </w:pPr>
            <w:r>
              <w:rPr>
                <w:rFonts w:hint="eastAsia" w:hAnsi="宋体"/>
                <w:sz w:val="24"/>
                <w:highlight w:val="none"/>
              </w:rPr>
              <w:t>⑤在施工过程中，做好表土的集中堆存和保护，并要求完工后及时利用原表土对施工造成的裸露面进行覆土。</w:t>
            </w:r>
          </w:p>
          <w:p w14:paraId="0202127C">
            <w:pPr>
              <w:keepNext w:val="0"/>
              <w:keepLines w:val="0"/>
              <w:suppressLineNumbers w:val="0"/>
              <w:adjustRightInd w:val="0"/>
              <w:snapToGrid w:val="0"/>
              <w:spacing w:before="0" w:beforeAutospacing="0" w:after="0" w:afterAutospacing="0" w:line="360" w:lineRule="auto"/>
              <w:ind w:left="0" w:right="0" w:firstLine="480" w:firstLineChars="200"/>
              <w:rPr>
                <w:rFonts w:hint="eastAsia" w:hAnsi="宋体"/>
                <w:sz w:val="24"/>
                <w:highlight w:val="none"/>
              </w:rPr>
            </w:pPr>
            <w:r>
              <w:rPr>
                <w:rFonts w:hint="eastAsia" w:hAnsi="宋体"/>
                <w:sz w:val="24"/>
                <w:highlight w:val="none"/>
              </w:rPr>
              <w:t>⑥尽量减少大型机械施工，开挖后及时回填，</w:t>
            </w:r>
            <w:r>
              <w:rPr>
                <w:rFonts w:hint="eastAsia" w:hAnsi="宋体"/>
                <w:sz w:val="24"/>
                <w:highlight w:val="none"/>
                <w:lang w:eastAsia="zh-CN"/>
              </w:rPr>
              <w:t>对</w:t>
            </w:r>
            <w:r>
              <w:rPr>
                <w:rFonts w:hint="eastAsia" w:hAnsi="宋体"/>
                <w:sz w:val="24"/>
                <w:highlight w:val="none"/>
              </w:rPr>
              <w:t>表层进行碾压，缩短裸露时间,防止水土流失，保护项目周围的植物。</w:t>
            </w:r>
          </w:p>
          <w:p w14:paraId="58DDD411">
            <w:pPr>
              <w:keepNext w:val="0"/>
              <w:keepLines w:val="0"/>
              <w:suppressLineNumbers w:val="0"/>
              <w:adjustRightInd w:val="0"/>
              <w:snapToGrid w:val="0"/>
              <w:spacing w:before="0" w:beforeAutospacing="0" w:after="0" w:afterAutospacing="0" w:line="360" w:lineRule="auto"/>
              <w:ind w:left="0" w:right="0" w:firstLine="480" w:firstLineChars="200"/>
              <w:rPr>
                <w:rFonts w:hint="eastAsia" w:hAnsi="宋体"/>
                <w:sz w:val="24"/>
                <w:highlight w:val="none"/>
              </w:rPr>
            </w:pPr>
            <w:r>
              <w:rPr>
                <w:rFonts w:hint="eastAsia" w:hAnsi="宋体"/>
                <w:sz w:val="24"/>
                <w:highlight w:val="none"/>
              </w:rPr>
              <w:t>⑦工程施工过程中和施工结束后，应及时并严格按照本工程所提出的各种水土保持措施对各水土流失防治部位进行治理，防止新增水土流失。</w:t>
            </w:r>
          </w:p>
          <w:p w14:paraId="5E09721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宋体" w:eastAsia="宋体" w:cs="Times New Roman"/>
                <w:sz w:val="24"/>
                <w:highlight w:val="none"/>
                <w:lang w:val="en-US" w:eastAsia="zh-CN"/>
              </w:rPr>
            </w:pPr>
            <w:r>
              <w:rPr>
                <w:rFonts w:hint="eastAsia" w:ascii="Times New Roman" w:hAnsi="宋体" w:eastAsia="宋体" w:cs="Times New Roman"/>
                <w:sz w:val="24"/>
                <w:highlight w:val="none"/>
                <w:lang w:val="en-US" w:eastAsia="zh-CN"/>
              </w:rPr>
              <w:t>2</w:t>
            </w:r>
            <w:r>
              <w:rPr>
                <w:rFonts w:hint="default" w:ascii="Times New Roman" w:hAnsi="宋体" w:eastAsia="宋体" w:cs="Times New Roman"/>
                <w:sz w:val="24"/>
                <w:highlight w:val="none"/>
                <w:lang w:val="en-US" w:eastAsia="zh-CN"/>
              </w:rPr>
              <w:t>.土壤和地下水保护措施</w:t>
            </w:r>
          </w:p>
          <w:p w14:paraId="72044B77">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本项目地处鄂尔多斯高原典型草原沙漠化控制生态功能区，土壤结构松散、抗侵蚀能力弱，区域地下水埋深较浅、渗透性较强。为防范施工活动造成土壤污染、土壤侵蚀及地下水污染隐患，施工期土壤和地下水保护措施如下：</w:t>
            </w:r>
          </w:p>
          <w:p w14:paraId="402767B8">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eastAsia" w:ascii="微软雅黑" w:hAnsi="微软雅黑" w:eastAsia="微软雅黑" w:cs="微软雅黑"/>
                <w:kern w:val="0"/>
                <w:sz w:val="24"/>
                <w:szCs w:val="24"/>
                <w:highlight w:val="none"/>
                <w:lang w:val="en-US" w:eastAsia="zh-CN" w:bidi="ar"/>
              </w:rPr>
              <w:t>①</w:t>
            </w:r>
            <w:r>
              <w:rPr>
                <w:rFonts w:hint="default" w:ascii="宋体" w:hAnsi="宋体" w:eastAsia="宋体" w:cs="宋体"/>
                <w:kern w:val="0"/>
                <w:sz w:val="24"/>
                <w:szCs w:val="24"/>
                <w:highlight w:val="none"/>
                <w:lang w:val="en-US" w:eastAsia="zh-CN" w:bidi="ar"/>
              </w:rPr>
              <w:t>施工严格控制在用地红线范围内，严禁越界开挖、碾压原生土壤及植被，最大限度减少地表扰动范围，防止区域土壤沙化、水土流失加剧。土方开挖、堆土区全覆盖高密度防尘土工布，周边布设临时沙袋挡沙坎；建筑</w:t>
            </w:r>
            <w:r>
              <w:rPr>
                <w:rFonts w:hint="eastAsia" w:ascii="宋体" w:hAnsi="宋体" w:eastAsia="宋体" w:cs="宋体"/>
                <w:kern w:val="0"/>
                <w:sz w:val="24"/>
                <w:szCs w:val="24"/>
                <w:highlight w:val="none"/>
                <w:lang w:val="en-US" w:eastAsia="zh-CN" w:bidi="ar"/>
              </w:rPr>
              <w:t>散</w:t>
            </w:r>
            <w:r>
              <w:rPr>
                <w:rFonts w:hint="default" w:ascii="宋体" w:hAnsi="宋体" w:eastAsia="宋体" w:cs="宋体"/>
                <w:kern w:val="0"/>
                <w:sz w:val="24"/>
                <w:szCs w:val="24"/>
                <w:highlight w:val="none"/>
                <w:lang w:val="en-US" w:eastAsia="zh-CN" w:bidi="ar"/>
              </w:rPr>
              <w:t>料密闭堆放，施工结束当日清理建筑垃圾，平整扰动地表，杜绝临时裸地裸露越冬、起沙扬尘。</w:t>
            </w:r>
          </w:p>
          <w:p w14:paraId="2F52BEDC">
            <w:pPr>
              <w:keepNext w:val="0"/>
              <w:keepLines w:val="0"/>
              <w:widowControl/>
              <w:suppressLineNumbers w:val="0"/>
              <w:spacing w:before="0" w:beforeAutospacing="0" w:after="0" w:afterAutospacing="0"/>
              <w:ind w:left="0" w:right="0"/>
              <w:jc w:val="left"/>
              <w:rPr>
                <w:rFonts w:hint="default"/>
                <w:highlight w:val="none"/>
              </w:rPr>
            </w:pPr>
            <w:r>
              <w:rPr>
                <w:rFonts w:hint="eastAsia" w:ascii="微软雅黑" w:hAnsi="微软雅黑" w:eastAsia="微软雅黑" w:cs="微软雅黑"/>
                <w:kern w:val="0"/>
                <w:sz w:val="24"/>
                <w:szCs w:val="24"/>
                <w:highlight w:val="none"/>
                <w:lang w:val="en-US" w:eastAsia="zh-CN" w:bidi="ar"/>
              </w:rPr>
              <w:t>②</w:t>
            </w:r>
            <w:r>
              <w:rPr>
                <w:rFonts w:hint="default" w:ascii="宋体" w:hAnsi="宋体" w:eastAsia="宋体" w:cs="宋体"/>
                <w:kern w:val="0"/>
                <w:sz w:val="24"/>
                <w:szCs w:val="24"/>
                <w:highlight w:val="none"/>
                <w:lang w:val="en-US" w:eastAsia="zh-CN" w:bidi="ar"/>
              </w:rPr>
              <w:t>合理安排施工时序，尽量避开雨季大规模土方施工，雨天停止露天土方作业，减少雨水冲刷下渗及土壤侵蚀。施工结束后及时清理施工迹地，拆除临时设施、清理残留杂物，对临时占地进行平整和乡土植被恢复，修复受损土壤结构，恢复区域土壤生态功能。通过以上管控措施，可有效降低施工期对区域土壤及地下水环境的不利影响。</w:t>
            </w:r>
          </w:p>
          <w:p w14:paraId="2ABB7E73">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eastAsia" w:hAnsi="宋体"/>
                <w:sz w:val="24"/>
                <w:highlight w:val="none"/>
                <w:lang w:val="en-US" w:eastAsia="zh-CN"/>
              </w:rPr>
              <w:t>3</w:t>
            </w:r>
            <w:r>
              <w:rPr>
                <w:rFonts w:hint="default" w:hAnsi="宋体"/>
                <w:sz w:val="24"/>
                <w:highlight w:val="none"/>
              </w:rPr>
              <w:t>.大气环境污染保护措施</w:t>
            </w:r>
          </w:p>
          <w:p w14:paraId="13F718EA">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建设单位在施工过程中应加强管理，制定并实施施工场地扬尘污染治理工作方案，并采取如下扬尘污染防治措施：</w:t>
            </w:r>
          </w:p>
          <w:p w14:paraId="4D762CD2">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（1）尽量缩减施工作业面积，采取施工现场加设围挡等封闭式作业的方式减少扬尘扩散；</w:t>
            </w:r>
          </w:p>
          <w:p w14:paraId="7328104B">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（2）临时土方集中堆放，表面采取遮盖保护网、喷淋保湿等防护措施，以降低扬尘扩散对环境的影响；</w:t>
            </w:r>
          </w:p>
          <w:p w14:paraId="6F413953">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（3）施工现场及道路适时洒水抑尘；</w:t>
            </w:r>
          </w:p>
          <w:p w14:paraId="0605F9E0">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（4）施工运输车辆减速行驶，并定期洒水，可以抑制尘土飞扬；</w:t>
            </w:r>
          </w:p>
          <w:p w14:paraId="0A2FC7BF">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（5）控制车辆装载量并采取密闭或者遮盖措施；</w:t>
            </w:r>
          </w:p>
          <w:p w14:paraId="4019FA54">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（6）避免大风天气施工。</w:t>
            </w:r>
          </w:p>
          <w:p w14:paraId="0C332E4D">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（7）施工现场要设置高度不低于2m的硬质围挡，并保持施工场地清洁；施工现场应设专人负责保洁工作，及时洒水清扫减少扬尘。</w:t>
            </w:r>
          </w:p>
          <w:p w14:paraId="6190F9E8">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（8）施工单位通过采取加强施工车辆和机械管理和维护，选择符合国家燃油指标要求的油品等措施，可以将施工机械尾气污染降低到最小限度。</w:t>
            </w:r>
          </w:p>
          <w:p w14:paraId="76747545">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本环评要求施工单位做好抑尘工作，确保对不会周围居民造成影响。施工期的影响是局部的、短期的，随着工程施工结束而消失，采取以上措施后，施工期对周边环境空气的影响将降至最低，并且其影响会随施工的结束而消失。</w:t>
            </w:r>
          </w:p>
          <w:p w14:paraId="76AE1D80">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eastAsia" w:hAnsi="宋体"/>
                <w:sz w:val="24"/>
                <w:highlight w:val="none"/>
                <w:lang w:val="en-US" w:eastAsia="zh-CN"/>
              </w:rPr>
              <w:t>4.</w:t>
            </w:r>
            <w:r>
              <w:rPr>
                <w:rFonts w:hint="default" w:hAnsi="宋体"/>
                <w:sz w:val="24"/>
                <w:highlight w:val="none"/>
              </w:rPr>
              <w:t>水环境影响保护措施</w:t>
            </w:r>
          </w:p>
          <w:p w14:paraId="022E6D30">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施工期废水主要是施工废水和工人产生的少量生活污水，施工废水进入工地设置的沉淀池，废水在池内滞留2小时以上，施工废水沉淀后用于施工场地及道路洒水抑尘，循环使用不外排，生活污水</w:t>
            </w:r>
            <w:r>
              <w:rPr>
                <w:rFonts w:hint="default" w:hAnsi="宋体"/>
                <w:sz w:val="24"/>
                <w:highlight w:val="none"/>
                <w:lang w:val="en-US" w:eastAsia="zh-CN"/>
              </w:rPr>
              <w:t>经临时化粪池处理后外运至市政污水处理厂处置</w:t>
            </w:r>
            <w:r>
              <w:rPr>
                <w:rFonts w:hint="default" w:hAnsi="宋体"/>
                <w:sz w:val="24"/>
                <w:highlight w:val="none"/>
              </w:rPr>
              <w:t>，施工期较短，随着工程结束这些影响会随之消失。</w:t>
            </w:r>
          </w:p>
          <w:p w14:paraId="64699E6F">
            <w:pPr>
              <w:keepNext w:val="0"/>
              <w:keepLines w:val="0"/>
              <w:widowControl/>
              <w:suppressLineNumbers w:val="0"/>
              <w:spacing w:before="0" w:beforeAutospacing="0" w:after="0" w:afterAutospacing="0"/>
              <w:ind w:left="0" w:right="0"/>
              <w:jc w:val="left"/>
              <w:rPr>
                <w:rFonts w:hint="default"/>
                <w:highlight w:val="none"/>
                <w:lang w:val="en-US"/>
              </w:rPr>
            </w:pPr>
            <w:r>
              <w:rPr>
                <w:rFonts w:hint="default" w:ascii="宋体" w:hAnsi="宋体" w:eastAsia="宋体" w:cs="宋体"/>
                <w:kern w:val="0"/>
                <w:sz w:val="24"/>
                <w:szCs w:val="24"/>
                <w:highlight w:val="none"/>
                <w:lang w:val="en-US" w:eastAsia="zh-CN" w:bidi="ar"/>
              </w:rPr>
              <w:t>本项目紧邻西侧13m处的敖尔给乎沟及现状</w:t>
            </w:r>
            <w:r>
              <w:rPr>
                <w:rFonts w:hint="eastAsia" w:ascii="宋体" w:hAnsi="宋体" w:cs="宋体"/>
                <w:kern w:val="0"/>
                <w:sz w:val="24"/>
                <w:szCs w:val="24"/>
                <w:highlight w:val="none"/>
                <w:lang w:val="en-US" w:eastAsia="zh-CN" w:bidi="ar"/>
              </w:rPr>
              <w:t>鱼塘</w:t>
            </w:r>
            <w:r>
              <w:rPr>
                <w:rFonts w:hint="default" w:ascii="宋体" w:hAnsi="宋体" w:eastAsia="宋体" w:cs="宋体"/>
                <w:kern w:val="0"/>
                <w:sz w:val="24"/>
                <w:szCs w:val="24"/>
                <w:highlight w:val="none"/>
                <w:lang w:val="en-US" w:eastAsia="zh-CN" w:bidi="ar"/>
              </w:rPr>
              <w:t>，为防范施工活动污染、扰动地表水体，施工期保护措施</w:t>
            </w:r>
            <w:r>
              <w:rPr>
                <w:rFonts w:hint="eastAsia" w:ascii="宋体" w:hAnsi="宋体" w:eastAsia="宋体" w:cs="宋体"/>
                <w:kern w:val="0"/>
                <w:sz w:val="24"/>
                <w:szCs w:val="24"/>
                <w:highlight w:val="none"/>
                <w:lang w:val="en-US" w:eastAsia="zh-CN" w:bidi="ar"/>
              </w:rPr>
              <w:t>如下：</w:t>
            </w:r>
          </w:p>
          <w:p w14:paraId="35529240">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①</w:t>
            </w:r>
            <w:r>
              <w:rPr>
                <w:rFonts w:hint="default" w:ascii="宋体" w:hAnsi="宋体" w:eastAsia="宋体" w:cs="宋体"/>
                <w:kern w:val="0"/>
                <w:sz w:val="24"/>
                <w:szCs w:val="24"/>
                <w:highlight w:val="none"/>
                <w:lang w:val="en-US" w:eastAsia="zh-CN" w:bidi="ar"/>
              </w:rPr>
              <w:t>严格实施雨季管控，6-9月汛期及暴雨天气严禁土方开挖、场地平整等地表扰动施工作业，极端天气前及时遮盖裸露土方与物料，遏制泥沙径流产生。</w:t>
            </w:r>
          </w:p>
          <w:p w14:paraId="55F43882">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②</w:t>
            </w:r>
            <w:r>
              <w:rPr>
                <w:rFonts w:hint="default" w:ascii="宋体" w:hAnsi="宋体" w:eastAsia="宋体" w:cs="宋体"/>
                <w:kern w:val="0"/>
                <w:sz w:val="24"/>
                <w:szCs w:val="24"/>
                <w:highlight w:val="none"/>
                <w:lang w:val="en-US" w:eastAsia="zh-CN" w:bidi="ar"/>
              </w:rPr>
              <w:t>规范施工固废与废水管理，严禁向沟道、鱼塘周边倾倒建筑垃圾、生活垃圾及废土，所有废弃物集中堆放、及时清运，设备冲洗、检修作业全部在场地内侧开展，杜绝污水入水体。</w:t>
            </w:r>
          </w:p>
          <w:p w14:paraId="53D3755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宋体" w:eastAsia="宋体" w:cs="Times New Roman"/>
                <w:sz w:val="24"/>
                <w:highlight w:val="none"/>
                <w:lang w:val="en-US" w:eastAsia="zh-CN"/>
              </w:rPr>
            </w:pPr>
            <w:r>
              <w:rPr>
                <w:rFonts w:hint="eastAsia" w:ascii="Times New Roman" w:hAnsi="宋体" w:eastAsia="宋体" w:cs="Times New Roman"/>
                <w:sz w:val="24"/>
                <w:highlight w:val="none"/>
                <w:lang w:val="en-US" w:eastAsia="zh-CN"/>
              </w:rPr>
              <w:t>③</w:t>
            </w:r>
            <w:r>
              <w:rPr>
                <w:rFonts w:hint="default" w:ascii="Times New Roman" w:hAnsi="宋体" w:eastAsia="宋体" w:cs="Times New Roman"/>
                <w:sz w:val="24"/>
                <w:highlight w:val="none"/>
                <w:lang w:val="en-US" w:eastAsia="zh-CN"/>
              </w:rPr>
              <w:t>布设防护拦截设施，大棚底部设置围挡固定，棚体本身不产生雨水径流，无需在大棚底部单独布设截排设施。项目临近沟塘一侧已建成截排水沟，主要收集棚间空地、场地裸露坡面及临时堆土区域的降雨径流，可有效拦截径流携带的泥沙、营养物质，防止泥沙淤积沟塘、污染物进入水体。</w:t>
            </w:r>
          </w:p>
          <w:p w14:paraId="3977D3C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宋体" w:eastAsia="宋体" w:cs="Times New Roman"/>
                <w:sz w:val="24"/>
                <w:highlight w:val="none"/>
                <w:lang w:val="en-US" w:eastAsia="zh-CN"/>
              </w:rPr>
            </w:pPr>
            <w:r>
              <w:rPr>
                <w:rFonts w:hint="eastAsia" w:ascii="Times New Roman" w:hAnsi="宋体" w:eastAsia="宋体" w:cs="Times New Roman"/>
                <w:sz w:val="24"/>
                <w:highlight w:val="none"/>
                <w:lang w:val="en-US" w:eastAsia="zh-CN"/>
              </w:rPr>
              <w:t>④</w:t>
            </w:r>
            <w:r>
              <w:rPr>
                <w:rFonts w:hint="default" w:ascii="Times New Roman" w:hAnsi="宋体" w:eastAsia="宋体" w:cs="Times New Roman"/>
                <w:sz w:val="24"/>
                <w:highlight w:val="none"/>
                <w:lang w:val="en-US" w:eastAsia="zh-CN"/>
              </w:rPr>
              <w:t>强化人员环保管理，施工前开展水体保护交底，严禁向水体</w:t>
            </w:r>
            <w:r>
              <w:rPr>
                <w:rFonts w:hint="eastAsia" w:hAnsi="宋体" w:cs="Times New Roman"/>
                <w:sz w:val="24"/>
                <w:highlight w:val="none"/>
                <w:lang w:val="en-US" w:eastAsia="zh-CN"/>
              </w:rPr>
              <w:t>抛撒</w:t>
            </w:r>
            <w:r>
              <w:rPr>
                <w:rFonts w:hint="default" w:ascii="Times New Roman" w:hAnsi="宋体" w:eastAsia="宋体" w:cs="Times New Roman"/>
                <w:sz w:val="24"/>
                <w:highlight w:val="none"/>
                <w:lang w:val="en-US" w:eastAsia="zh-CN"/>
              </w:rPr>
              <w:t>杂物、破坏沟道植被，落实专人常态化环保巡查，及时整改违规施工行为。</w:t>
            </w:r>
          </w:p>
          <w:p w14:paraId="1C0C11ED">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eastAsia" w:ascii="Times New Roman" w:hAnsi="宋体" w:eastAsia="宋体" w:cs="Times New Roman"/>
                <w:sz w:val="24"/>
                <w:highlight w:val="none"/>
                <w:lang w:val="en-US" w:eastAsia="zh-CN"/>
              </w:rPr>
              <w:t>5</w:t>
            </w:r>
            <w:r>
              <w:rPr>
                <w:rFonts w:hint="default" w:ascii="Times New Roman" w:hAnsi="宋体" w:eastAsia="宋体" w:cs="Times New Roman"/>
                <w:sz w:val="24"/>
                <w:highlight w:val="none"/>
                <w:lang w:val="en-US" w:eastAsia="zh-CN"/>
              </w:rPr>
              <w:t>.声环境影响</w:t>
            </w:r>
            <w:r>
              <w:rPr>
                <w:rFonts w:hint="default" w:hAnsi="宋体"/>
                <w:sz w:val="24"/>
                <w:highlight w:val="none"/>
              </w:rPr>
              <w:t>保护措施</w:t>
            </w:r>
          </w:p>
          <w:p w14:paraId="0CEF5BA4">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为防止施工期噪声的影响，在施工期各阶段应采取以下措施：</w:t>
            </w:r>
          </w:p>
          <w:p w14:paraId="05C04CE4">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1）施工单位必须选用符合国家有关标准的施工机具和运输车辆，尽量选用低噪声的施工机械和工艺，振动较大的固定机械设备应加装减振机座，同时加强各类施工设备的维护和保养，保持其良好的工况，以便从根本上降低噪声源强；</w:t>
            </w:r>
          </w:p>
          <w:p w14:paraId="74B2DE4A">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2）合理安排施工时间，禁止夜间施工，严禁在中午12：00-14：00和夜间22：00-次日6：00期间施工。以防噪声扰民。提高操作水平，加强一线操作人员的环境意识，对一些零星的手工作业，如拆装模板、装卸建材，尽可能做到轻拿轻放，并辅以一定的减缓措施，如铺设草包等。</w:t>
            </w:r>
          </w:p>
          <w:p w14:paraId="75736F92">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（3）合理布局施工现场，避免在同一地点安排大量动力机械设备，以免局部声级过高；</w:t>
            </w:r>
            <w:r>
              <w:rPr>
                <w:rFonts w:hint="eastAsia" w:hAnsi="宋体"/>
                <w:sz w:val="24"/>
                <w:highlight w:val="none"/>
                <w:lang w:eastAsia="zh-CN"/>
              </w:rPr>
              <w:t>靠近</w:t>
            </w:r>
            <w:r>
              <w:rPr>
                <w:rFonts w:hint="default" w:hAnsi="宋体"/>
                <w:sz w:val="24"/>
                <w:highlight w:val="none"/>
              </w:rPr>
              <w:t>敏感点处施工时禁止强噪设备进场。</w:t>
            </w:r>
          </w:p>
          <w:p w14:paraId="7C80D8B3">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（4）制定合理的运输线路，严禁运输车辆及其他施工车辆进出施工现场、路过村镇时鸣笛。</w:t>
            </w:r>
          </w:p>
          <w:p w14:paraId="5FB87556">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（5）施工物料及设备运入、运出，车辆应尽可能避开中午12：00-14：00和夜间(22：00-06：00)运输，避免沿途出现扰民现象。</w:t>
            </w:r>
          </w:p>
          <w:p w14:paraId="078C3EF1">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（6）在施工作业带外围设置2.5m高围挡，减轻施工噪声对外环境的影响。</w:t>
            </w:r>
          </w:p>
          <w:p w14:paraId="399E11CB">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（7）必要时，可在局部建立临时性声屏障，声屏障可设在面向敏感点的施工场地边界上，如果产生噪声的动力机械设备相对固定，亦可设置在其附近。</w:t>
            </w:r>
          </w:p>
          <w:p w14:paraId="668D271F">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（8）施工噪声是短暂的，随着施工期的结束，影响也随之结束，施工一般在白天施工，夜间不施工。</w:t>
            </w:r>
          </w:p>
          <w:p w14:paraId="5A7970A6">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采取上述防治措施后，施工噪声对周围环境影响已大大降低，随着工程的结束，施工噪声的环境影响随之消失。</w:t>
            </w:r>
          </w:p>
          <w:p w14:paraId="7D9C6A62">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eastAsia" w:hAnsi="宋体"/>
                <w:sz w:val="24"/>
                <w:highlight w:val="none"/>
                <w:lang w:val="en-US" w:eastAsia="zh-CN"/>
              </w:rPr>
              <w:t>6</w:t>
            </w:r>
            <w:r>
              <w:rPr>
                <w:rFonts w:hint="default" w:hAnsi="宋体"/>
                <w:sz w:val="24"/>
                <w:highlight w:val="none"/>
              </w:rPr>
              <w:t>.固体废物影响保护措施</w:t>
            </w:r>
          </w:p>
          <w:p w14:paraId="0DE7B060">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lang w:val="en-US" w:eastAsia="zh-CN"/>
              </w:rPr>
              <w:t>施工期的固体废弃物主要为建筑垃圾和生活垃圾</w:t>
            </w:r>
            <w:r>
              <w:rPr>
                <w:rFonts w:hint="default" w:hAnsi="宋体"/>
                <w:sz w:val="24"/>
                <w:highlight w:val="none"/>
              </w:rPr>
              <w:t>。</w:t>
            </w:r>
          </w:p>
          <w:p w14:paraId="4438C040">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主要处理措施：</w:t>
            </w:r>
          </w:p>
          <w:p w14:paraId="504DBB5A">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①建筑垃圾</w:t>
            </w:r>
          </w:p>
          <w:p w14:paraId="5742A10A">
            <w:pPr>
              <w:keepNext w:val="0"/>
              <w:keepLines w:val="0"/>
              <w:suppressLineNumbers w:val="0"/>
              <w:adjustRightInd w:val="0"/>
              <w:snapToGrid/>
              <w:spacing w:before="0" w:beforeAutospacing="0" w:after="0" w:afterAutospacing="0" w:line="360" w:lineRule="auto"/>
              <w:ind w:left="0" w:right="0" w:firstLine="480" w:firstLineChars="200"/>
              <w:rPr>
                <w:rFonts w:hint="default"/>
                <w:color w:val="auto"/>
                <w:sz w:val="24"/>
                <w:szCs w:val="24"/>
                <w:highlight w:val="none"/>
              </w:rPr>
            </w:pPr>
            <w:r>
              <w:rPr>
                <w:rFonts w:hint="default"/>
                <w:color w:val="auto"/>
                <w:sz w:val="24"/>
                <w:szCs w:val="24"/>
                <w:highlight w:val="none"/>
              </w:rPr>
              <w:t>施工期建筑垃圾主要成分为</w:t>
            </w:r>
            <w:r>
              <w:rPr>
                <w:rFonts w:hint="default" w:ascii="Times New Roman" w:hAnsi="Times New Roman" w:eastAsia="宋体" w:cs="Times New Roman"/>
                <w:color w:val="auto"/>
                <w:sz w:val="24"/>
                <w:szCs w:val="24"/>
                <w:highlight w:val="none"/>
              </w:rPr>
              <w:t>废弃砂石料、废弃包装等建筑垃圾</w:t>
            </w:r>
            <w:r>
              <w:rPr>
                <w:rFonts w:hint="default"/>
                <w:color w:val="auto"/>
                <w:sz w:val="24"/>
                <w:szCs w:val="24"/>
                <w:highlight w:val="none"/>
              </w:rPr>
              <w:t>，集中收集后，对其中可利用的进行回收</w:t>
            </w:r>
            <w:r>
              <w:rPr>
                <w:rFonts w:hint="eastAsia"/>
                <w:color w:val="auto"/>
                <w:sz w:val="24"/>
                <w:szCs w:val="24"/>
                <w:highlight w:val="none"/>
                <w:lang w:val="en-US" w:eastAsia="zh-CN"/>
              </w:rPr>
              <w:t>利用</w:t>
            </w:r>
            <w:r>
              <w:rPr>
                <w:rFonts w:hint="default"/>
                <w:color w:val="auto"/>
                <w:sz w:val="24"/>
                <w:szCs w:val="24"/>
                <w:highlight w:val="none"/>
              </w:rPr>
              <w:t>，不可利用的集中收集运往当地建筑垃圾处理厂处置。</w:t>
            </w:r>
          </w:p>
          <w:p w14:paraId="25A56D04">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②生活垃圾</w:t>
            </w:r>
          </w:p>
          <w:p w14:paraId="55ACB686">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主要为施工人员的日常生活垃圾，集中收集后运往垃圾处理厂处置。</w:t>
            </w:r>
          </w:p>
          <w:p w14:paraId="199D9EF8">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default" w:hAnsi="宋体"/>
                <w:sz w:val="24"/>
                <w:highlight w:val="none"/>
              </w:rPr>
              <w:t>各类固体废物经过合理处置后，对周边环境的影响很小。</w:t>
            </w:r>
          </w:p>
        </w:tc>
      </w:tr>
      <w:tr w14:paraId="3B4022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tcMar>
              <w:left w:w="28" w:type="dxa"/>
              <w:right w:w="28" w:type="dxa"/>
            </w:tcMar>
            <w:vAlign w:val="center"/>
          </w:tcPr>
          <w:p w14:paraId="684A80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宋体" w:hAnsi="宋体" w:cs="宋体"/>
                <w:bCs/>
                <w:spacing w:val="10"/>
                <w:sz w:val="24"/>
                <w:szCs w:val="24"/>
                <w:highlight w:val="none"/>
              </w:rPr>
            </w:pPr>
            <w:r>
              <w:rPr>
                <w:rFonts w:hint="eastAsia" w:ascii="宋体" w:hAnsi="宋体" w:cs="宋体"/>
                <w:bCs/>
                <w:spacing w:val="10"/>
                <w:sz w:val="24"/>
                <w:szCs w:val="24"/>
                <w:highlight w:val="none"/>
              </w:rPr>
              <w:t>运营期环境保护措施</w:t>
            </w:r>
          </w:p>
        </w:tc>
        <w:tc>
          <w:tcPr>
            <w:tcW w:w="8457" w:type="dxa"/>
            <w:noWrap w:val="0"/>
            <w:vAlign w:val="top"/>
          </w:tcPr>
          <w:p w14:paraId="2FA18735">
            <w:pPr>
              <w:pStyle w:val="73"/>
              <w:keepNext w:val="0"/>
              <w:keepLines w:val="0"/>
              <w:suppressLineNumbers w:val="0"/>
              <w:bidi w:val="0"/>
              <w:spacing w:before="0" w:beforeAutospacing="0" w:after="0" w:afterAutospacing="0"/>
              <w:ind w:left="0" w:leftChars="0" w:right="0" w:firstLine="482" w:firstLineChars="200"/>
              <w:rPr>
                <w:rFonts w:hint="default" w:eastAsia="宋体"/>
                <w:b/>
                <w:bCs/>
                <w:highlight w:val="none"/>
                <w:lang w:val="en-US" w:eastAsia="zh-CN"/>
              </w:rPr>
            </w:pPr>
            <w:r>
              <w:rPr>
                <w:rFonts w:hint="eastAsia"/>
                <w:b/>
                <w:bCs/>
                <w:highlight w:val="none"/>
                <w:lang w:val="en-US" w:eastAsia="zh-CN"/>
              </w:rPr>
              <w:t>1</w:t>
            </w:r>
            <w:r>
              <w:rPr>
                <w:rFonts w:hint="eastAsia" w:eastAsia="宋体"/>
                <w:b/>
                <w:bCs/>
                <w:highlight w:val="none"/>
                <w:lang w:val="en-US" w:eastAsia="zh-CN"/>
              </w:rPr>
              <w:t>、生态保护措施</w:t>
            </w:r>
          </w:p>
          <w:p w14:paraId="0BBE0D8D">
            <w:pPr>
              <w:pStyle w:val="73"/>
              <w:keepNext/>
              <w:keepLines/>
              <w:suppressLineNumbers w:val="0"/>
              <w:adjustRightInd w:val="0"/>
              <w:snapToGrid w:val="0"/>
              <w:spacing w:before="0" w:beforeAutospacing="0" w:after="0" w:afterAutospacing="0"/>
              <w:ind w:left="0" w:right="0"/>
              <w:jc w:val="left"/>
              <w:outlineLvl w:val="3"/>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（1）</w:t>
            </w:r>
            <w:r>
              <w:rPr>
                <w:rFonts w:hint="default" w:ascii="Times New Roman" w:hAnsi="Times New Roman" w:eastAsia="宋体" w:cs="Times New Roman"/>
                <w:b w:val="0"/>
                <w:bCs w:val="0"/>
                <w:color w:val="auto"/>
                <w:sz w:val="24"/>
                <w:highlight w:val="none"/>
              </w:rPr>
              <w:t>植被保护措施</w:t>
            </w:r>
          </w:p>
          <w:p w14:paraId="166F13A6">
            <w:pPr>
              <w:keepNext w:val="0"/>
              <w:keepLines w:val="0"/>
              <w:widowControl/>
              <w:suppressLineNumbers w:val="0"/>
              <w:kinsoku/>
              <w:wordWrap/>
              <w:overflowPunct/>
              <w:topLinePunct w:val="0"/>
              <w:autoSpaceDE/>
              <w:autoSpaceDN/>
              <w:bidi w:val="0"/>
              <w:spacing w:before="0" w:beforeAutospacing="0" w:after="0" w:afterAutospacing="0" w:line="360" w:lineRule="auto"/>
              <w:ind w:left="0" w:right="0" w:firstLine="480" w:firstLineChars="200"/>
              <w:rPr>
                <w:rFonts w:hint="eastAsia" w:ascii="Times New Roman" w:hAnsi="宋体" w:eastAsia="宋体" w:cs="Times New Roman"/>
                <w:bCs w:val="0"/>
                <w:sz w:val="24"/>
                <w:szCs w:val="24"/>
                <w:highlight w:val="none"/>
              </w:rPr>
            </w:pPr>
            <w:r>
              <w:rPr>
                <w:rFonts w:hint="eastAsia" w:ascii="Times New Roman" w:hAnsi="宋体" w:eastAsia="宋体" w:cs="Times New Roman"/>
                <w:bCs w:val="0"/>
                <w:sz w:val="24"/>
                <w:szCs w:val="24"/>
                <w:highlight w:val="none"/>
              </w:rPr>
              <w:t>本项目为生态农业项目，主要建设内容为温室大棚，运营期生产活动内容为种植</w:t>
            </w:r>
            <w:r>
              <w:rPr>
                <w:rFonts w:hint="eastAsia" w:ascii="Times New Roman" w:hAnsi="宋体" w:eastAsia="宋体" w:cs="Times New Roman"/>
                <w:bCs w:val="0"/>
                <w:sz w:val="24"/>
                <w:szCs w:val="24"/>
                <w:highlight w:val="none"/>
                <w:lang w:val="en-US" w:eastAsia="zh-CN"/>
              </w:rPr>
              <w:t>果蔬</w:t>
            </w:r>
            <w:r>
              <w:rPr>
                <w:rFonts w:hint="eastAsia" w:ascii="Times New Roman" w:hAnsi="宋体" w:eastAsia="宋体" w:cs="Times New Roman"/>
                <w:bCs w:val="0"/>
                <w:sz w:val="24"/>
                <w:szCs w:val="24"/>
                <w:highlight w:val="none"/>
              </w:rPr>
              <w:t>，故项目建成后对</w:t>
            </w:r>
            <w:r>
              <w:rPr>
                <w:rFonts w:hint="eastAsia" w:ascii="Times New Roman" w:hAnsi="宋体" w:eastAsia="宋体" w:cs="Times New Roman"/>
                <w:bCs w:val="0"/>
                <w:sz w:val="24"/>
                <w:szCs w:val="24"/>
                <w:highlight w:val="none"/>
                <w:lang w:val="en-US" w:eastAsia="zh-CN"/>
              </w:rPr>
              <w:t>周边</w:t>
            </w:r>
            <w:r>
              <w:rPr>
                <w:rFonts w:hint="eastAsia" w:ascii="Times New Roman" w:hAnsi="宋体" w:eastAsia="宋体" w:cs="Times New Roman"/>
                <w:bCs w:val="0"/>
                <w:sz w:val="24"/>
                <w:szCs w:val="24"/>
                <w:highlight w:val="none"/>
              </w:rPr>
              <w:t>生态环境影响较小，由于项目位于鄂尔多斯高原典型草原沙漠化控制生态功能区，需要通过绿化来改善和维护建设地生态平衡，加强植被恢复，防止水土流失，加强对厂区工作人员的日常教育，合理处置三废，防止对生态环境及水土流失造成负面影响。</w:t>
            </w:r>
          </w:p>
          <w:p w14:paraId="5927483A">
            <w:pPr>
              <w:pStyle w:val="73"/>
              <w:keepNext/>
              <w:keepLines/>
              <w:suppressLineNumbers w:val="0"/>
              <w:adjustRightInd w:val="0"/>
              <w:snapToGrid w:val="0"/>
              <w:spacing w:before="0" w:beforeAutospacing="0" w:after="0" w:afterAutospacing="0"/>
              <w:ind w:left="0" w:right="0"/>
              <w:jc w:val="left"/>
              <w:outlineLvl w:val="3"/>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（2）</w:t>
            </w:r>
            <w:r>
              <w:rPr>
                <w:rFonts w:hint="default" w:ascii="Times New Roman" w:hAnsi="Times New Roman" w:eastAsia="宋体" w:cs="Times New Roman"/>
                <w:b w:val="0"/>
                <w:bCs w:val="0"/>
                <w:color w:val="auto"/>
                <w:sz w:val="24"/>
                <w:highlight w:val="none"/>
              </w:rPr>
              <w:t>野生动物保护措施</w:t>
            </w:r>
          </w:p>
          <w:p w14:paraId="4EE89C42">
            <w:pPr>
              <w:pStyle w:val="73"/>
              <w:keepNext w:val="0"/>
              <w:keepLines w:val="0"/>
              <w:widowControl/>
              <w:suppressLineNumbers w:val="0"/>
              <w:pBdr>
                <w:top w:val="none" w:color="auto" w:sz="0" w:space="0"/>
                <w:left w:val="none" w:color="auto" w:sz="0" w:space="0"/>
                <w:right w:val="none" w:color="auto" w:sz="0" w:space="0"/>
              </w:pBdr>
              <w:spacing w:before="0" w:beforeAutospacing="0" w:after="0" w:afterAutospacing="0"/>
              <w:ind w:left="0" w:right="0"/>
              <w:jc w:val="left"/>
              <w:rPr>
                <w:rFonts w:hint="default" w:ascii="宋体" w:hAnsi="宋体" w:eastAsia="宋体" w:cs="宋体"/>
                <w:sz w:val="24"/>
                <w:szCs w:val="24"/>
                <w:highlight w:val="none"/>
              </w:rPr>
            </w:pPr>
            <w:r>
              <w:rPr>
                <w:rFonts w:hint="eastAsia" w:ascii="宋体" w:hAnsi="宋体" w:eastAsia="宋体" w:cs="宋体"/>
                <w:sz w:val="24"/>
                <w:szCs w:val="24"/>
                <w:highlight w:val="none"/>
                <w:lang w:val="en-US" w:eastAsia="zh-CN"/>
              </w:rPr>
              <w:t>项目</w:t>
            </w:r>
            <w:r>
              <w:rPr>
                <w:rFonts w:hint="default" w:ascii="宋体" w:hAnsi="宋体" w:eastAsia="宋体" w:cs="宋体"/>
                <w:sz w:val="24"/>
                <w:szCs w:val="24"/>
                <w:highlight w:val="none"/>
              </w:rPr>
              <w:t>管护人员加强野生动物保护宣传，严禁捕杀、驱赶野生动物；园区农事作业尽量避开鸟类繁殖季节，减少人为扰动。病虫害防治优先选用物理防治、生物防治手段，科学施用农药，严控化学药剂使用，避免农药对野生动物造成毒害。妥善处置腐烂果品、有机肥，做好废弃物管理，避免吸引有害啮齿类动物大量聚集；保留项目周边原生草地斑块，维持野生动物活动空间。</w:t>
            </w:r>
          </w:p>
          <w:p w14:paraId="4C14F183">
            <w:pPr>
              <w:pStyle w:val="73"/>
              <w:keepNext/>
              <w:keepLines/>
              <w:suppressLineNumbers w:val="0"/>
              <w:adjustRightInd w:val="0"/>
              <w:snapToGrid w:val="0"/>
              <w:spacing w:before="0" w:beforeAutospacing="0" w:after="0" w:afterAutospacing="0"/>
              <w:ind w:left="0" w:right="0"/>
              <w:jc w:val="left"/>
              <w:outlineLvl w:val="3"/>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（3）</w:t>
            </w:r>
            <w:r>
              <w:rPr>
                <w:rFonts w:hint="default" w:ascii="Times New Roman" w:hAnsi="Times New Roman" w:eastAsia="宋体" w:cs="Times New Roman"/>
                <w:b w:val="0"/>
                <w:bCs w:val="0"/>
                <w:color w:val="auto"/>
                <w:sz w:val="24"/>
                <w:highlight w:val="none"/>
              </w:rPr>
              <w:t>景观保护措施</w:t>
            </w:r>
          </w:p>
          <w:p w14:paraId="476E219F">
            <w:pPr>
              <w:pStyle w:val="73"/>
              <w:keepNext w:val="0"/>
              <w:keepLines w:val="0"/>
              <w:suppressLineNumbers w:val="0"/>
              <w:bidi w:val="0"/>
              <w:spacing w:before="0" w:beforeAutospacing="0" w:after="0" w:afterAutospacing="0"/>
              <w:ind w:left="0" w:right="0"/>
              <w:rPr>
                <w:rFonts w:hint="eastAsia" w:eastAsia="宋体"/>
                <w:color w:val="auto"/>
                <w:highlight w:val="none"/>
                <w:lang w:eastAsia="zh-CN"/>
              </w:rPr>
            </w:pPr>
            <w:r>
              <w:rPr>
                <w:rFonts w:hint="eastAsia"/>
                <w:color w:val="auto"/>
                <w:highlight w:val="none"/>
              </w:rPr>
              <w:t>项目</w:t>
            </w:r>
            <w:r>
              <w:rPr>
                <w:rFonts w:hint="default"/>
                <w:color w:val="auto"/>
                <w:highlight w:val="none"/>
              </w:rPr>
              <w:t>建筑风格要</w:t>
            </w:r>
            <w:r>
              <w:rPr>
                <w:rFonts w:hint="eastAsia"/>
                <w:color w:val="auto"/>
                <w:highlight w:val="none"/>
              </w:rPr>
              <w:t>注意</w:t>
            </w:r>
            <w:r>
              <w:rPr>
                <w:rFonts w:hint="default"/>
                <w:color w:val="auto"/>
                <w:highlight w:val="none"/>
              </w:rPr>
              <w:t>与周围</w:t>
            </w:r>
            <w:r>
              <w:rPr>
                <w:rFonts w:hint="eastAsia"/>
                <w:color w:val="auto"/>
                <w:highlight w:val="none"/>
              </w:rPr>
              <w:t>自然景观的</w:t>
            </w:r>
            <w:r>
              <w:rPr>
                <w:rFonts w:hint="default"/>
                <w:color w:val="auto"/>
                <w:highlight w:val="none"/>
              </w:rPr>
              <w:t>协调</w:t>
            </w:r>
            <w:r>
              <w:rPr>
                <w:rFonts w:hint="eastAsia"/>
                <w:color w:val="auto"/>
                <w:highlight w:val="none"/>
              </w:rPr>
              <w:t>性：项目各类构筑物的外观颜色应尽可能</w:t>
            </w:r>
            <w:r>
              <w:rPr>
                <w:rFonts w:hint="eastAsia"/>
                <w:color w:val="auto"/>
                <w:highlight w:val="none"/>
                <w:lang w:eastAsia="zh-CN"/>
              </w:rPr>
              <w:t>地</w:t>
            </w:r>
            <w:r>
              <w:rPr>
                <w:rFonts w:hint="eastAsia"/>
                <w:color w:val="auto"/>
                <w:highlight w:val="none"/>
              </w:rPr>
              <w:t>与其周围自然环境的主导颜色协调，不应使用蓝白等耀眼色调；同时做好项目区绿化工作，采取工程措施和生物措施使植被得到恢复</w:t>
            </w:r>
            <w:r>
              <w:rPr>
                <w:rFonts w:hint="eastAsia"/>
                <w:color w:val="auto"/>
                <w:highlight w:val="none"/>
                <w:lang w:eastAsia="zh-CN"/>
              </w:rPr>
              <w:t>。</w:t>
            </w:r>
          </w:p>
          <w:p w14:paraId="509A66A6">
            <w:pPr>
              <w:pStyle w:val="73"/>
              <w:keepNext w:val="0"/>
              <w:keepLines w:val="0"/>
              <w:suppressLineNumbers w:val="0"/>
              <w:spacing w:before="0" w:beforeAutospacing="0" w:after="0" w:afterAutospacing="0"/>
              <w:ind w:left="0" w:right="0" w:firstLine="482" w:firstLineChars="200"/>
              <w:jc w:val="left"/>
              <w:rPr>
                <w:rFonts w:hint="eastAsia"/>
                <w:b/>
                <w:bCs/>
                <w:color w:val="auto"/>
                <w:highlight w:val="none"/>
              </w:rPr>
            </w:pPr>
            <w:r>
              <w:rPr>
                <w:rFonts w:hint="eastAsia" w:ascii="Times New Roman" w:hAnsi="Times New Roman" w:eastAsia="宋体" w:cs="Times New Roman"/>
                <w:b/>
                <w:bCs/>
                <w:highlight w:val="none"/>
                <w:lang w:eastAsia="zh-CN"/>
              </w:rPr>
              <w:t>2</w:t>
            </w:r>
            <w:r>
              <w:rPr>
                <w:rFonts w:hint="eastAsia"/>
                <w:b/>
                <w:bCs/>
                <w:color w:val="auto"/>
                <w:highlight w:val="none"/>
              </w:rPr>
              <w:t>.大气环境保护措施</w:t>
            </w:r>
          </w:p>
          <w:p w14:paraId="12B9606B">
            <w:pPr>
              <w:pStyle w:val="82"/>
              <w:keepNext w:val="0"/>
              <w:keepLines w:val="0"/>
              <w:suppressLineNumbers w:val="0"/>
              <w:snapToGrid w:val="0"/>
              <w:spacing w:before="0" w:beforeAutospacing="0" w:after="0" w:afterAutospacing="0"/>
              <w:jc w:val="left"/>
              <w:rPr>
                <w:rFonts w:hint="eastAsia"/>
                <w:color w:val="auto"/>
                <w:sz w:val="24"/>
                <w:szCs w:val="24"/>
                <w:highlight w:val="none"/>
                <w:lang w:val="en-US" w:eastAsia="zh-CN"/>
              </w:rPr>
            </w:pPr>
            <w:r>
              <w:rPr>
                <w:rFonts w:hint="eastAsia"/>
                <w:color w:val="auto"/>
                <w:sz w:val="24"/>
                <w:szCs w:val="24"/>
                <w:highlight w:val="none"/>
                <w:lang w:val="en-US" w:eastAsia="zh-CN"/>
              </w:rPr>
              <w:t>本项目为软枣猕猴桃种植项目，运营期在市场上购买成品有机肥产品，成品有机肥在生产过程中已完成微生物降解分解，发酵完成后的有机肥经过充分腐熟，臭味会显著减少，运营期有机肥的使用不会对大气环境产生明显影响。</w:t>
            </w:r>
          </w:p>
          <w:p w14:paraId="47B4169E">
            <w:pPr>
              <w:pStyle w:val="82"/>
              <w:keepNext w:val="0"/>
              <w:keepLines w:val="0"/>
              <w:suppressLineNumbers w:val="0"/>
              <w:snapToGrid w:val="0"/>
              <w:spacing w:before="0" w:beforeAutospacing="0" w:after="0" w:afterAutospacing="0"/>
              <w:jc w:val="left"/>
              <w:rPr>
                <w:rFonts w:hint="eastAsia" w:eastAsia="宋体"/>
                <w:color w:val="auto"/>
                <w:sz w:val="24"/>
                <w:szCs w:val="24"/>
                <w:highlight w:val="none"/>
                <w:lang w:eastAsia="zh-CN"/>
              </w:rPr>
            </w:pPr>
            <w:r>
              <w:rPr>
                <w:rFonts w:hint="eastAsia"/>
                <w:color w:val="auto"/>
                <w:sz w:val="24"/>
                <w:szCs w:val="24"/>
                <w:highlight w:val="none"/>
                <w:lang w:val="en-US" w:eastAsia="zh-CN"/>
              </w:rPr>
              <w:t>废弃腐烂软枣猕猴桃臭气通过及时分拣收集、日产日清，避免在园区内长时间堆放腐败果品以及加强自然通风扩散，降低臭气聚集，减小对周边大气环境影响。</w:t>
            </w:r>
          </w:p>
          <w:p w14:paraId="5EA3108E">
            <w:pPr>
              <w:pStyle w:val="73"/>
              <w:keepNext w:val="0"/>
              <w:keepLines w:val="0"/>
              <w:suppressLineNumbers w:val="0"/>
              <w:spacing w:before="0" w:beforeAutospacing="0" w:after="0" w:afterAutospacing="0"/>
              <w:ind w:left="0" w:right="0" w:firstLine="482" w:firstLineChars="200"/>
              <w:jc w:val="left"/>
              <w:rPr>
                <w:rFonts w:hint="eastAsia"/>
                <w:b/>
                <w:bCs/>
                <w:color w:val="auto"/>
                <w:highlight w:val="none"/>
              </w:rPr>
            </w:pPr>
            <w:r>
              <w:rPr>
                <w:rFonts w:hint="eastAsia" w:ascii="Times New Roman" w:hAnsi="Times New Roman" w:eastAsia="宋体" w:cs="Times New Roman"/>
                <w:b/>
                <w:bCs/>
                <w:highlight w:val="none"/>
                <w:lang w:eastAsia="zh-CN"/>
              </w:rPr>
              <w:t>3、</w:t>
            </w:r>
            <w:r>
              <w:rPr>
                <w:rFonts w:hint="eastAsia"/>
                <w:b/>
                <w:bCs/>
                <w:color w:val="auto"/>
                <w:highlight w:val="none"/>
              </w:rPr>
              <w:t>声环境保护措施</w:t>
            </w:r>
          </w:p>
          <w:p w14:paraId="6947ABB8">
            <w:pPr>
              <w:pStyle w:val="73"/>
              <w:keepNext w:val="0"/>
              <w:keepLines w:val="0"/>
              <w:suppressLineNumbers w:val="0"/>
              <w:spacing w:before="0" w:beforeAutospacing="0" w:after="0" w:afterAutospacing="0"/>
              <w:ind w:left="0" w:right="0" w:firstLine="480" w:firstLineChars="200"/>
              <w:jc w:val="both"/>
              <w:rPr>
                <w:rFonts w:hint="default"/>
                <w:color w:val="auto"/>
                <w:highlight w:val="none"/>
              </w:rPr>
            </w:pPr>
            <w:r>
              <w:rPr>
                <w:rFonts w:hint="default"/>
                <w:color w:val="auto"/>
                <w:highlight w:val="none"/>
              </w:rPr>
              <w:t>（1）对产噪设备</w:t>
            </w:r>
            <w:r>
              <w:rPr>
                <w:rFonts w:hint="eastAsia"/>
                <w:color w:val="auto"/>
                <w:highlight w:val="none"/>
                <w:lang w:eastAsia="zh-CN"/>
              </w:rPr>
              <w:t>采取</w:t>
            </w:r>
            <w:r>
              <w:rPr>
                <w:rFonts w:hint="eastAsia" w:ascii="Times New Roman" w:hAnsi="Times New Roman" w:eastAsia="宋体" w:cs="Times New Roman"/>
                <w:color w:val="auto"/>
                <w:sz w:val="24"/>
                <w:szCs w:val="24"/>
                <w:highlight w:val="none"/>
              </w:rPr>
              <w:t>大棚阻隔、空气吸收、距离衰减</w:t>
            </w:r>
            <w:r>
              <w:rPr>
                <w:rFonts w:hint="default"/>
                <w:color w:val="auto"/>
                <w:highlight w:val="none"/>
              </w:rPr>
              <w:t>等措施，可大大降低噪声的产生。</w:t>
            </w:r>
          </w:p>
          <w:p w14:paraId="409B4827">
            <w:pPr>
              <w:pStyle w:val="73"/>
              <w:keepNext w:val="0"/>
              <w:keepLines w:val="0"/>
              <w:suppressLineNumbers w:val="0"/>
              <w:spacing w:before="0" w:beforeAutospacing="0" w:after="0" w:afterAutospacing="0"/>
              <w:ind w:left="0" w:right="0" w:firstLine="480" w:firstLineChars="200"/>
              <w:jc w:val="both"/>
              <w:rPr>
                <w:rFonts w:hint="default"/>
                <w:color w:val="auto"/>
                <w:highlight w:val="none"/>
              </w:rPr>
            </w:pPr>
            <w:r>
              <w:rPr>
                <w:rFonts w:hint="default"/>
                <w:color w:val="auto"/>
                <w:highlight w:val="none"/>
              </w:rPr>
              <w:t>（2）加强对设备的维护和管理等，减少设备非正常运行所产生的噪声对周边环境的影响。</w:t>
            </w:r>
          </w:p>
          <w:p w14:paraId="01A3FB75">
            <w:pPr>
              <w:pStyle w:val="73"/>
              <w:keepNext w:val="0"/>
              <w:keepLines w:val="0"/>
              <w:suppressLineNumbers w:val="0"/>
              <w:spacing w:before="0" w:beforeAutospacing="0" w:after="0" w:afterAutospacing="0"/>
              <w:ind w:left="0" w:right="0" w:firstLine="482" w:firstLineChars="200"/>
              <w:jc w:val="left"/>
              <w:rPr>
                <w:rFonts w:hint="eastAsia"/>
                <w:b/>
                <w:bCs/>
                <w:color w:val="auto"/>
                <w:highlight w:val="none"/>
                <w:lang w:val="en-US" w:eastAsia="zh-CN"/>
              </w:rPr>
            </w:pPr>
            <w:r>
              <w:rPr>
                <w:rFonts w:hint="eastAsia"/>
                <w:b/>
                <w:bCs/>
                <w:color w:val="auto"/>
                <w:highlight w:val="none"/>
                <w:lang w:val="en-US" w:eastAsia="zh-CN"/>
              </w:rPr>
              <w:t>4、水环境保护措施</w:t>
            </w:r>
          </w:p>
          <w:p w14:paraId="24CF5A83">
            <w:pPr>
              <w:pStyle w:val="82"/>
              <w:keepNext w:val="0"/>
              <w:keepLines w:val="0"/>
              <w:suppressLineNumbers w:val="0"/>
              <w:spacing w:before="0" w:beforeAutospacing="0" w:after="0" w:afterAutospacing="0"/>
              <w:jc w:val="left"/>
              <w:rPr>
                <w:rFonts w:hint="default" w:eastAsia="宋体"/>
                <w:color w:val="auto"/>
                <w:sz w:val="24"/>
                <w:highlight w:val="none"/>
                <w:lang w:val="en-US" w:eastAsia="zh-CN"/>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rFonts w:hint="eastAsia"/>
                <w:color w:val="auto"/>
                <w:sz w:val="24"/>
                <w:highlight w:val="none"/>
                <w:lang w:val="en-US" w:eastAsia="zh-CN"/>
              </w:rPr>
              <w:t>生产废水</w:t>
            </w:r>
          </w:p>
          <w:p w14:paraId="6B8C1BF3">
            <w:pPr>
              <w:pStyle w:val="82"/>
              <w:keepNext w:val="0"/>
              <w:keepLines w:val="0"/>
              <w:suppressLineNumbers w:val="0"/>
              <w:spacing w:before="0" w:beforeAutospacing="0" w:after="0" w:afterAutospacing="0"/>
              <w:jc w:val="left"/>
              <w:rPr>
                <w:rFonts w:hint="eastAsia"/>
                <w:color w:val="auto"/>
                <w:sz w:val="24"/>
                <w:highlight w:val="none"/>
              </w:rPr>
            </w:pPr>
            <w:r>
              <w:rPr>
                <w:rFonts w:hint="eastAsia"/>
                <w:color w:val="auto"/>
                <w:sz w:val="24"/>
                <w:highlight w:val="none"/>
              </w:rPr>
              <w:t>本项目</w:t>
            </w:r>
            <w:r>
              <w:rPr>
                <w:rFonts w:hint="eastAsia"/>
                <w:color w:val="auto"/>
                <w:sz w:val="24"/>
                <w:highlight w:val="none"/>
                <w:lang w:eastAsia="zh-CN"/>
              </w:rPr>
              <w:t>软枣猕猴桃</w:t>
            </w:r>
            <w:r>
              <w:rPr>
                <w:rFonts w:hint="eastAsia"/>
                <w:color w:val="auto"/>
                <w:sz w:val="24"/>
                <w:highlight w:val="none"/>
                <w:lang w:val="en-US" w:eastAsia="zh-CN"/>
              </w:rPr>
              <w:t>种植采取自动滴灌系统，滴灌用水完全损耗，</w:t>
            </w:r>
            <w:r>
              <w:rPr>
                <w:rFonts w:hint="eastAsia"/>
                <w:color w:val="auto"/>
                <w:sz w:val="24"/>
                <w:highlight w:val="none"/>
                <w:lang w:eastAsia="zh-CN"/>
              </w:rPr>
              <w:t>不产生废水。</w:t>
            </w:r>
          </w:p>
          <w:p w14:paraId="3D6A34FD">
            <w:pPr>
              <w:pStyle w:val="82"/>
              <w:keepNext w:val="0"/>
              <w:keepLines w:val="0"/>
              <w:suppressLineNumbers w:val="0"/>
              <w:spacing w:before="0" w:beforeAutospacing="0" w:after="0" w:afterAutospacing="0"/>
              <w:jc w:val="left"/>
              <w:rPr>
                <w:rFonts w:hint="eastAsia"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rPr>
              <w:t>（2）生活污水</w:t>
            </w:r>
          </w:p>
          <w:p w14:paraId="65E1B3E3">
            <w:pPr>
              <w:pStyle w:val="82"/>
              <w:keepNext w:val="0"/>
              <w:keepLines w:val="0"/>
              <w:suppressLineNumbers w:val="0"/>
              <w:spacing w:before="0" w:beforeAutospacing="0" w:after="0" w:afterAutospacing="0"/>
              <w:ind w:firstLine="480"/>
              <w:jc w:val="left"/>
              <w:rPr>
                <w:rFonts w:hint="eastAsia" w:ascii="Times New Roman" w:hAnsi="Times New Roman" w:eastAsia="宋体" w:cs="Times New Roman"/>
                <w:bCs w:val="0"/>
                <w:color w:val="auto"/>
                <w:sz w:val="24"/>
                <w:szCs w:val="21"/>
                <w:highlight w:val="none"/>
                <w:lang w:val="en-US" w:eastAsia="zh-CN"/>
              </w:rPr>
            </w:pPr>
            <w:r>
              <w:rPr>
                <w:rFonts w:hint="eastAsia" w:ascii="Times New Roman" w:hAnsi="Times New Roman" w:eastAsia="宋体" w:cs="Times New Roman"/>
                <w:color w:val="auto"/>
                <w:sz w:val="24"/>
                <w:szCs w:val="24"/>
                <w:highlight w:val="none"/>
              </w:rPr>
              <w:t>项目劳动定员为</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rPr>
              <w:t>人，均不在项目内食宿，</w:t>
            </w:r>
            <w:r>
              <w:rPr>
                <w:rFonts w:hint="eastAsia" w:ascii="Times New Roman" w:hAnsi="Times New Roman" w:eastAsia="宋体" w:cs="Times New Roman"/>
                <w:bCs w:val="0"/>
                <w:color w:val="auto"/>
                <w:sz w:val="24"/>
                <w:szCs w:val="21"/>
                <w:highlight w:val="none"/>
                <w:lang w:val="en-US" w:eastAsia="zh-CN"/>
              </w:rPr>
              <w:t>生活污水依托附近内蒙古尔乎有机农业产业示范基地</w:t>
            </w:r>
            <w:r>
              <w:rPr>
                <w:rFonts w:hint="eastAsia" w:hAnsi="Times New Roman" w:eastAsia="宋体" w:cs="Times New Roman"/>
                <w:bCs w:val="0"/>
                <w:color w:val="auto"/>
                <w:sz w:val="24"/>
                <w:szCs w:val="21"/>
                <w:highlight w:val="none"/>
                <w:lang w:val="en-US" w:eastAsia="zh-CN"/>
              </w:rPr>
              <w:t>内</w:t>
            </w:r>
            <w:r>
              <w:rPr>
                <w:rFonts w:hint="eastAsia" w:ascii="Times New Roman" w:hAnsi="Times New Roman" w:eastAsia="宋体" w:cs="Times New Roman"/>
                <w:bCs w:val="0"/>
                <w:color w:val="auto"/>
                <w:sz w:val="24"/>
                <w:szCs w:val="21"/>
                <w:highlight w:val="none"/>
                <w:lang w:val="en-US" w:eastAsia="zh-CN"/>
              </w:rPr>
              <w:t>公共卫生间。</w:t>
            </w:r>
          </w:p>
          <w:p w14:paraId="708B0200">
            <w:pPr>
              <w:pStyle w:val="84"/>
              <w:keepNext w:val="0"/>
              <w:keepLines w:val="0"/>
              <w:numPr>
                <w:ilvl w:val="0"/>
                <w:numId w:val="5"/>
              </w:numPr>
              <w:suppressLineNumbers w:val="0"/>
              <w:spacing w:before="0" w:beforeAutospacing="0" w:after="0" w:afterAutospacing="0"/>
              <w:ind w:left="0" w:leftChars="0" w:right="0" w:firstLine="496" w:firstLineChars="200"/>
              <w:rPr>
                <w:rFonts w:hint="eastAsia" w:cs="Times New Roman"/>
                <w:bCs w:val="0"/>
                <w:color w:val="auto"/>
                <w:sz w:val="24"/>
                <w:szCs w:val="21"/>
                <w:highlight w:val="none"/>
                <w:lang w:val="en-US" w:eastAsia="zh-CN"/>
              </w:rPr>
            </w:pPr>
            <w:r>
              <w:rPr>
                <w:rFonts w:hint="eastAsia" w:cs="Times New Roman"/>
                <w:bCs w:val="0"/>
                <w:color w:val="auto"/>
                <w:sz w:val="24"/>
                <w:szCs w:val="21"/>
                <w:highlight w:val="none"/>
                <w:lang w:val="en-US" w:eastAsia="zh-CN"/>
              </w:rPr>
              <w:t>地表水环境保护措施</w:t>
            </w:r>
          </w:p>
          <w:p w14:paraId="5DE1A093">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default" w:ascii="宋体" w:hAnsi="宋体" w:eastAsia="宋体" w:cs="宋体"/>
                <w:kern w:val="0"/>
                <w:sz w:val="24"/>
                <w:szCs w:val="24"/>
                <w:highlight w:val="none"/>
                <w:lang w:val="en-US" w:eastAsia="zh-CN" w:bidi="ar"/>
              </w:rPr>
              <w:t>项目西侧13m为敖尔给乎沟</w:t>
            </w:r>
            <w:r>
              <w:rPr>
                <w:rFonts w:hint="eastAsia" w:ascii="宋体" w:hAnsi="宋体" w:eastAsia="宋体" w:cs="宋体"/>
                <w:kern w:val="0"/>
                <w:sz w:val="24"/>
                <w:szCs w:val="24"/>
                <w:highlight w:val="none"/>
                <w:lang w:val="en-US" w:eastAsia="zh-CN" w:bidi="ar"/>
              </w:rPr>
              <w:t>（</w:t>
            </w:r>
            <w:r>
              <w:rPr>
                <w:rFonts w:hint="eastAsia" w:ascii="宋体" w:hAnsi="宋体" w:cs="宋体"/>
                <w:kern w:val="0"/>
                <w:sz w:val="24"/>
                <w:szCs w:val="24"/>
                <w:highlight w:val="none"/>
                <w:lang w:val="en-US" w:eastAsia="zh-CN" w:bidi="ar"/>
              </w:rPr>
              <w:t>鱼塘</w:t>
            </w:r>
            <w:r>
              <w:rPr>
                <w:rFonts w:hint="eastAsia" w:ascii="宋体" w:hAnsi="宋体" w:eastAsia="宋体" w:cs="宋体"/>
                <w:kern w:val="0"/>
                <w:sz w:val="24"/>
                <w:szCs w:val="24"/>
                <w:highlight w:val="none"/>
                <w:lang w:val="en-US" w:eastAsia="zh-CN" w:bidi="ar"/>
              </w:rPr>
              <w:t>）</w:t>
            </w:r>
            <w:r>
              <w:rPr>
                <w:rFonts w:hint="default" w:ascii="宋体" w:hAnsi="宋体" w:eastAsia="宋体" w:cs="宋体"/>
                <w:kern w:val="0"/>
                <w:sz w:val="24"/>
                <w:szCs w:val="24"/>
                <w:highlight w:val="none"/>
                <w:lang w:val="en-US" w:eastAsia="zh-CN" w:bidi="ar"/>
              </w:rPr>
              <w:t>，为有效防控运营期农事活动对地表水体的不利影响，</w:t>
            </w:r>
            <w:r>
              <w:rPr>
                <w:rFonts w:hint="eastAsia" w:ascii="宋体" w:hAnsi="宋体" w:eastAsia="宋体" w:cs="宋体"/>
                <w:kern w:val="0"/>
                <w:sz w:val="24"/>
                <w:szCs w:val="24"/>
                <w:highlight w:val="none"/>
                <w:lang w:val="en-US" w:eastAsia="zh-CN" w:bidi="ar"/>
              </w:rPr>
              <w:t>采取</w:t>
            </w:r>
            <w:r>
              <w:rPr>
                <w:rFonts w:hint="default" w:ascii="宋体" w:hAnsi="宋体" w:eastAsia="宋体" w:cs="宋体"/>
                <w:kern w:val="0"/>
                <w:sz w:val="24"/>
                <w:szCs w:val="24"/>
                <w:highlight w:val="none"/>
                <w:lang w:val="en-US" w:eastAsia="zh-CN" w:bidi="ar"/>
              </w:rPr>
              <w:t>如下地表水保护措施：</w:t>
            </w:r>
          </w:p>
          <w:p w14:paraId="161DB57B">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eastAsia" w:ascii="微软雅黑" w:hAnsi="微软雅黑" w:eastAsia="微软雅黑" w:cs="微软雅黑"/>
                <w:kern w:val="0"/>
                <w:sz w:val="24"/>
                <w:szCs w:val="24"/>
                <w:highlight w:val="none"/>
                <w:lang w:val="en-US" w:eastAsia="zh-CN" w:bidi="ar"/>
              </w:rPr>
              <w:t>①</w:t>
            </w:r>
            <w:r>
              <w:rPr>
                <w:rFonts w:hint="default" w:ascii="宋体" w:hAnsi="宋体" w:eastAsia="宋体" w:cs="宋体"/>
                <w:kern w:val="0"/>
                <w:sz w:val="24"/>
                <w:szCs w:val="24"/>
                <w:highlight w:val="none"/>
                <w:lang w:val="en-US" w:eastAsia="zh-CN" w:bidi="ar"/>
              </w:rPr>
              <w:t>项目采用节水灌溉模式，无生产废水外排，从源头减少地表径流产生量；实行测土配方、定量施用成品有机肥，杜绝过量施肥，施肥作业避开暴雨、大雨天气，有效降低氮、磷营养盐随雨水流失进入水体的风险。</w:t>
            </w:r>
          </w:p>
          <w:p w14:paraId="5A7C1985">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eastAsia" w:ascii="微软雅黑" w:hAnsi="微软雅黑" w:eastAsia="微软雅黑" w:cs="微软雅黑"/>
                <w:kern w:val="0"/>
                <w:sz w:val="24"/>
                <w:szCs w:val="24"/>
                <w:highlight w:val="none"/>
                <w:lang w:val="en-US" w:eastAsia="zh-CN" w:bidi="ar"/>
              </w:rPr>
              <w:t>②</w:t>
            </w:r>
            <w:r>
              <w:rPr>
                <w:rFonts w:hint="default" w:ascii="宋体" w:hAnsi="宋体" w:eastAsia="宋体" w:cs="宋体"/>
                <w:kern w:val="0"/>
                <w:sz w:val="24"/>
                <w:szCs w:val="24"/>
                <w:highlight w:val="none"/>
                <w:lang w:val="en-US" w:eastAsia="zh-CN" w:bidi="ar"/>
              </w:rPr>
              <w:t>常态化维护项目西侧</w:t>
            </w:r>
            <w:r>
              <w:rPr>
                <w:rFonts w:hint="eastAsia" w:ascii="宋体" w:hAnsi="宋体" w:cs="宋体"/>
                <w:kern w:val="0"/>
                <w:sz w:val="24"/>
                <w:szCs w:val="24"/>
                <w:highlight w:val="none"/>
                <w:lang w:val="en-US" w:eastAsia="zh-CN" w:bidi="ar"/>
              </w:rPr>
              <w:t>已建</w:t>
            </w:r>
            <w:r>
              <w:rPr>
                <w:rFonts w:hint="default" w:ascii="宋体" w:hAnsi="宋体" w:eastAsia="宋体" w:cs="宋体"/>
                <w:kern w:val="0"/>
                <w:sz w:val="24"/>
                <w:szCs w:val="24"/>
                <w:highlight w:val="none"/>
                <w:lang w:val="en-US" w:eastAsia="zh-CN" w:bidi="ar"/>
              </w:rPr>
              <w:t>截排水、挡护设施，利用地形及沟渠对降雨径流进行截留、缓冲，减少径流直排沟塘。</w:t>
            </w:r>
          </w:p>
          <w:p w14:paraId="46B88CBB">
            <w:pPr>
              <w:keepNext w:val="0"/>
              <w:keepLines w:val="0"/>
              <w:widowControl/>
              <w:suppressLineNumbers w:val="0"/>
              <w:spacing w:before="0" w:beforeAutospacing="0" w:after="0" w:afterAutospacing="0"/>
              <w:ind w:left="0" w:right="0"/>
              <w:jc w:val="left"/>
              <w:rPr>
                <w:rFonts w:hint="default"/>
                <w:highlight w:val="none"/>
              </w:rPr>
            </w:pPr>
            <w:r>
              <w:rPr>
                <w:rFonts w:hint="eastAsia" w:ascii="微软雅黑" w:hAnsi="微软雅黑" w:eastAsia="微软雅黑" w:cs="微软雅黑"/>
                <w:kern w:val="0"/>
                <w:sz w:val="24"/>
                <w:szCs w:val="24"/>
                <w:highlight w:val="none"/>
                <w:lang w:val="en-US" w:eastAsia="zh-CN" w:bidi="ar"/>
              </w:rPr>
              <w:t>③</w:t>
            </w:r>
            <w:r>
              <w:rPr>
                <w:rFonts w:hint="default" w:ascii="宋体" w:hAnsi="宋体" w:eastAsia="宋体" w:cs="宋体"/>
                <w:kern w:val="0"/>
                <w:sz w:val="24"/>
                <w:szCs w:val="24"/>
                <w:highlight w:val="none"/>
                <w:lang w:val="en-US" w:eastAsia="zh-CN" w:bidi="ar"/>
              </w:rPr>
              <w:t>及时分拣、清运园区腐烂猕猴桃及种植废弃物，严禁在临近敖尔给乎沟及</w:t>
            </w:r>
            <w:r>
              <w:rPr>
                <w:rFonts w:hint="eastAsia" w:ascii="宋体" w:hAnsi="宋体" w:cs="宋体"/>
                <w:kern w:val="0"/>
                <w:sz w:val="24"/>
                <w:szCs w:val="24"/>
                <w:highlight w:val="none"/>
                <w:lang w:val="en-US" w:eastAsia="zh-CN" w:bidi="ar"/>
              </w:rPr>
              <w:t>鱼塘</w:t>
            </w:r>
            <w:r>
              <w:rPr>
                <w:rFonts w:hint="default" w:ascii="宋体" w:hAnsi="宋体" w:eastAsia="宋体" w:cs="宋体"/>
                <w:kern w:val="0"/>
                <w:sz w:val="24"/>
                <w:szCs w:val="24"/>
                <w:highlight w:val="none"/>
                <w:lang w:val="en-US" w:eastAsia="zh-CN" w:bidi="ar"/>
              </w:rPr>
              <w:t>一侧堆存有机肥、枯枝烂果等物料，避免雨水淋溶污染水体。通过常态化园区管护、规范化农事作业，确保项目运营期对敖尔给乎沟地表水体影响可控。</w:t>
            </w:r>
          </w:p>
          <w:p w14:paraId="56BC6B96">
            <w:pPr>
              <w:pStyle w:val="73"/>
              <w:keepNext w:val="0"/>
              <w:keepLines w:val="0"/>
              <w:suppressLineNumbers w:val="0"/>
              <w:spacing w:before="0" w:beforeAutospacing="0" w:after="0" w:afterAutospacing="0"/>
              <w:ind w:left="0" w:right="0" w:firstLine="482" w:firstLineChars="200"/>
              <w:jc w:val="left"/>
              <w:rPr>
                <w:rFonts w:hint="default" w:ascii="Times New Roman" w:hAnsi="Times New Roman" w:eastAsia="宋体" w:cs="Times New Roman"/>
                <w:b/>
                <w:bCs/>
                <w:highlight w:val="none"/>
              </w:rPr>
            </w:pPr>
            <w:r>
              <w:rPr>
                <w:rFonts w:hint="eastAsia"/>
                <w:b/>
                <w:bCs/>
                <w:color w:val="auto"/>
                <w:highlight w:val="none"/>
                <w:lang w:val="en-US" w:eastAsia="zh-CN"/>
              </w:rPr>
              <w:t>5、</w:t>
            </w:r>
            <w:r>
              <w:rPr>
                <w:rFonts w:hint="eastAsia"/>
                <w:b/>
                <w:bCs/>
                <w:color w:val="auto"/>
                <w:highlight w:val="none"/>
              </w:rPr>
              <w:t>固体废物保护措施</w:t>
            </w:r>
          </w:p>
          <w:p w14:paraId="5D463D98">
            <w:pPr>
              <w:pStyle w:val="82"/>
              <w:keepNext w:val="0"/>
              <w:keepLines w:val="0"/>
              <w:suppressLineNumbers w:val="0"/>
              <w:spacing w:before="0" w:beforeAutospacing="0" w:after="0" w:afterAutospacing="0"/>
              <w:jc w:val="left"/>
              <w:rPr>
                <w:rFonts w:hint="default"/>
                <w:bCs/>
                <w:color w:val="auto"/>
                <w:kern w:val="0"/>
                <w:sz w:val="24"/>
                <w:highlight w:val="none"/>
              </w:rPr>
            </w:pPr>
            <w:r>
              <w:rPr>
                <w:rFonts w:hint="default"/>
                <w:bCs/>
                <w:color w:val="auto"/>
                <w:kern w:val="0"/>
                <w:sz w:val="24"/>
                <w:highlight w:val="none"/>
              </w:rPr>
              <w:t>项目固体废弃物主要为</w:t>
            </w:r>
            <w:r>
              <w:rPr>
                <w:rFonts w:hint="eastAsia"/>
                <w:bCs/>
                <w:color w:val="auto"/>
                <w:kern w:val="0"/>
                <w:sz w:val="24"/>
                <w:highlight w:val="none"/>
              </w:rPr>
              <w:t>废弃外包装</w:t>
            </w:r>
            <w:r>
              <w:rPr>
                <w:rFonts w:hint="eastAsia"/>
                <w:bCs/>
                <w:color w:val="auto"/>
                <w:kern w:val="0"/>
                <w:sz w:val="24"/>
                <w:highlight w:val="none"/>
                <w:lang w:eastAsia="zh-CN"/>
              </w:rPr>
              <w:t>、</w:t>
            </w:r>
            <w:r>
              <w:rPr>
                <w:rFonts w:hint="eastAsia" w:hAnsi="Times New Roman"/>
                <w:color w:val="auto"/>
                <w:sz w:val="24"/>
                <w:szCs w:val="24"/>
                <w:highlight w:val="none"/>
              </w:rPr>
              <w:t>废弃</w:t>
            </w:r>
            <w:r>
              <w:rPr>
                <w:rFonts w:hint="eastAsia" w:hAnsi="Times New Roman"/>
                <w:color w:val="auto"/>
                <w:sz w:val="24"/>
                <w:szCs w:val="24"/>
                <w:highlight w:val="none"/>
                <w:lang w:val="en-US" w:eastAsia="zh-CN"/>
              </w:rPr>
              <w:t>产品、生活垃圾</w:t>
            </w:r>
            <w:r>
              <w:rPr>
                <w:rFonts w:hint="default"/>
                <w:bCs/>
                <w:color w:val="auto"/>
                <w:kern w:val="0"/>
                <w:sz w:val="24"/>
                <w:highlight w:val="none"/>
              </w:rPr>
              <w:t>。</w:t>
            </w:r>
          </w:p>
          <w:p w14:paraId="5D1CEDED">
            <w:pPr>
              <w:pStyle w:val="82"/>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ind w:left="0" w:leftChars="0" w:firstLine="480" w:firstLineChars="200"/>
              <w:jc w:val="left"/>
              <w:rPr>
                <w:rFonts w:hint="eastAsia" w:hAnsi="Times New Roman"/>
                <w:color w:val="auto"/>
                <w:sz w:val="24"/>
                <w:szCs w:val="24"/>
                <w:highlight w:val="none"/>
              </w:rPr>
            </w:pPr>
            <w:r>
              <w:rPr>
                <w:rFonts w:hint="eastAsia" w:hAnsi="Times New Roman" w:eastAsia="宋体"/>
                <w:color w:val="auto"/>
                <w:sz w:val="24"/>
                <w:szCs w:val="24"/>
                <w:highlight w:val="none"/>
                <w:lang w:val="en-US" w:eastAsia="zh-CN"/>
              </w:rPr>
              <w:t>（1）</w:t>
            </w:r>
            <w:r>
              <w:rPr>
                <w:rFonts w:hint="eastAsia" w:hAnsi="Times New Roman"/>
                <w:color w:val="auto"/>
                <w:sz w:val="24"/>
                <w:szCs w:val="24"/>
                <w:highlight w:val="none"/>
              </w:rPr>
              <w:t>废弃外包装</w:t>
            </w:r>
          </w:p>
          <w:p w14:paraId="7FFD4764">
            <w:pPr>
              <w:pStyle w:val="82"/>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ind w:left="0" w:leftChars="0" w:firstLine="480" w:firstLineChars="200"/>
              <w:jc w:val="left"/>
              <w:rPr>
                <w:rFonts w:hint="default" w:hAnsi="Times New Roman"/>
                <w:color w:val="auto"/>
                <w:sz w:val="24"/>
                <w:szCs w:val="24"/>
                <w:highlight w:val="none"/>
              </w:rPr>
            </w:pPr>
            <w:r>
              <w:rPr>
                <w:rFonts w:hint="eastAsia" w:hAnsi="Times New Roman"/>
                <w:color w:val="auto"/>
                <w:sz w:val="24"/>
                <w:szCs w:val="24"/>
                <w:highlight w:val="none"/>
              </w:rPr>
              <w:t>项目运营期需要对外售</w:t>
            </w:r>
            <w:r>
              <w:rPr>
                <w:rFonts w:hint="eastAsia" w:hAnsi="Times New Roman" w:eastAsia="宋体"/>
                <w:color w:val="auto"/>
                <w:sz w:val="24"/>
                <w:szCs w:val="24"/>
                <w:highlight w:val="none"/>
                <w:lang w:val="en-US" w:eastAsia="zh-CN"/>
              </w:rPr>
              <w:t>产品</w:t>
            </w:r>
            <w:r>
              <w:rPr>
                <w:rFonts w:hint="eastAsia" w:hAnsi="Times New Roman"/>
                <w:color w:val="auto"/>
                <w:sz w:val="24"/>
                <w:szCs w:val="24"/>
                <w:highlight w:val="none"/>
              </w:rPr>
              <w:t>进行包装，会产生废塑料泡沫等废弃包装物，参考同类项目，废弃外包装产生量约为</w:t>
            </w:r>
            <w:r>
              <w:rPr>
                <w:rFonts w:hint="eastAsia" w:hAnsi="Times New Roman" w:eastAsia="宋体"/>
                <w:color w:val="auto"/>
                <w:sz w:val="24"/>
                <w:szCs w:val="24"/>
                <w:highlight w:val="none"/>
                <w:lang w:val="en-US" w:eastAsia="zh-CN"/>
              </w:rPr>
              <w:t>1</w:t>
            </w:r>
            <w:r>
              <w:rPr>
                <w:rFonts w:hint="default" w:hAnsi="Times New Roman"/>
                <w:color w:val="auto"/>
                <w:sz w:val="24"/>
                <w:szCs w:val="24"/>
                <w:highlight w:val="none"/>
              </w:rPr>
              <w:t>t/a</w:t>
            </w:r>
            <w:r>
              <w:rPr>
                <w:rFonts w:hint="default" w:hAnsi="Times New Roman"/>
                <w:color w:val="auto"/>
                <w:szCs w:val="21"/>
                <w:highlight w:val="none"/>
                <w:shd w:val="clear" w:color="auto" w:fill="FFFFFF"/>
              </w:rPr>
              <w:t>，</w:t>
            </w:r>
            <w:r>
              <w:rPr>
                <w:rFonts w:hint="default" w:hAnsi="Times New Roman"/>
                <w:color w:val="auto"/>
                <w:sz w:val="24"/>
                <w:szCs w:val="24"/>
                <w:highlight w:val="none"/>
              </w:rPr>
              <w:t>集中收集后</w:t>
            </w:r>
            <w:r>
              <w:rPr>
                <w:rFonts w:hint="eastAsia" w:hAnsi="Times New Roman"/>
                <w:color w:val="auto"/>
                <w:sz w:val="24"/>
                <w:szCs w:val="24"/>
                <w:highlight w:val="none"/>
              </w:rPr>
              <w:t>出售给废品回收站</w:t>
            </w:r>
            <w:r>
              <w:rPr>
                <w:rFonts w:hint="default" w:hAnsi="Times New Roman"/>
                <w:color w:val="auto"/>
                <w:sz w:val="24"/>
                <w:szCs w:val="24"/>
                <w:highlight w:val="none"/>
              </w:rPr>
              <w:t>。</w:t>
            </w:r>
          </w:p>
          <w:p w14:paraId="0494F2FE">
            <w:pPr>
              <w:pStyle w:val="82"/>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ind w:left="0" w:leftChars="0" w:firstLine="480" w:firstLineChars="200"/>
              <w:jc w:val="left"/>
              <w:rPr>
                <w:rFonts w:hint="eastAsia" w:hAnsi="Times New Roman" w:eastAsia="宋体"/>
                <w:color w:val="auto"/>
                <w:sz w:val="24"/>
                <w:szCs w:val="24"/>
                <w:highlight w:val="none"/>
                <w:lang w:eastAsia="zh-CN"/>
              </w:rPr>
            </w:pPr>
            <w:r>
              <w:rPr>
                <w:rFonts w:hint="eastAsia" w:hAnsi="Times New Roman" w:eastAsia="宋体"/>
                <w:color w:val="auto"/>
                <w:sz w:val="24"/>
                <w:szCs w:val="24"/>
                <w:highlight w:val="none"/>
                <w:lang w:val="en-US" w:eastAsia="zh-CN"/>
              </w:rPr>
              <w:t>（2）</w:t>
            </w:r>
            <w:r>
              <w:rPr>
                <w:rFonts w:hint="eastAsia" w:hAnsi="Times New Roman"/>
                <w:color w:val="auto"/>
                <w:sz w:val="24"/>
                <w:szCs w:val="24"/>
                <w:highlight w:val="none"/>
              </w:rPr>
              <w:t>废弃</w:t>
            </w:r>
            <w:r>
              <w:rPr>
                <w:rFonts w:hint="eastAsia" w:hAnsi="Times New Roman" w:eastAsia="宋体"/>
                <w:color w:val="auto"/>
                <w:sz w:val="24"/>
                <w:szCs w:val="24"/>
                <w:highlight w:val="none"/>
                <w:lang w:val="en-US" w:eastAsia="zh-CN"/>
              </w:rPr>
              <w:t>产品</w:t>
            </w:r>
          </w:p>
          <w:p w14:paraId="0AF966B7">
            <w:pPr>
              <w:pStyle w:val="73"/>
              <w:keepNext w:val="0"/>
              <w:keepLines w:val="0"/>
              <w:suppressLineNumbers w:val="0"/>
              <w:spacing w:before="0" w:beforeAutospacing="0" w:after="0" w:afterAutospacing="0"/>
              <w:ind w:left="0" w:right="0" w:firstLine="480" w:firstLineChars="200"/>
              <w:jc w:val="left"/>
              <w:rPr>
                <w:rFonts w:hint="eastAsia" w:hAnsi="Times New Roman"/>
                <w:color w:val="auto"/>
                <w:sz w:val="24"/>
                <w:szCs w:val="24"/>
                <w:highlight w:val="none"/>
              </w:rPr>
            </w:pPr>
            <w:r>
              <w:rPr>
                <w:rFonts w:hint="eastAsia" w:hAnsi="Times New Roman"/>
                <w:color w:val="auto"/>
                <w:sz w:val="24"/>
                <w:szCs w:val="24"/>
                <w:highlight w:val="none"/>
              </w:rPr>
              <w:t>废弃</w:t>
            </w:r>
            <w:r>
              <w:rPr>
                <w:rFonts w:hint="eastAsia" w:hAnsi="Times New Roman" w:eastAsia="宋体"/>
                <w:color w:val="auto"/>
                <w:sz w:val="24"/>
                <w:szCs w:val="24"/>
                <w:highlight w:val="none"/>
                <w:lang w:val="en-US" w:eastAsia="zh-CN"/>
              </w:rPr>
              <w:t>软枣猕猴桃</w:t>
            </w:r>
            <w:r>
              <w:rPr>
                <w:rFonts w:hint="default" w:hAnsi="Times New Roman"/>
                <w:color w:val="auto"/>
                <w:sz w:val="24"/>
                <w:szCs w:val="24"/>
                <w:highlight w:val="none"/>
              </w:rPr>
              <w:t>类比同类项目</w:t>
            </w:r>
            <w:r>
              <w:rPr>
                <w:rFonts w:hint="eastAsia" w:hAnsi="Times New Roman"/>
                <w:color w:val="auto"/>
                <w:sz w:val="24"/>
                <w:szCs w:val="24"/>
                <w:highlight w:val="none"/>
              </w:rPr>
              <w:t>废弃</w:t>
            </w:r>
            <w:r>
              <w:rPr>
                <w:rFonts w:hint="eastAsia" w:hAnsi="Times New Roman" w:eastAsia="宋体"/>
                <w:color w:val="auto"/>
                <w:sz w:val="24"/>
                <w:szCs w:val="24"/>
                <w:highlight w:val="none"/>
                <w:lang w:val="en-US" w:eastAsia="zh-CN"/>
              </w:rPr>
              <w:t>产品</w:t>
            </w:r>
            <w:r>
              <w:rPr>
                <w:rFonts w:hint="default" w:hAnsi="Times New Roman"/>
                <w:color w:val="auto"/>
                <w:sz w:val="24"/>
                <w:szCs w:val="24"/>
                <w:highlight w:val="none"/>
              </w:rPr>
              <w:t>的产生情况，按</w:t>
            </w:r>
            <w:r>
              <w:rPr>
                <w:rFonts w:hint="eastAsia" w:hAnsi="Times New Roman"/>
                <w:color w:val="auto"/>
                <w:sz w:val="24"/>
                <w:szCs w:val="24"/>
                <w:highlight w:val="none"/>
              </w:rPr>
              <w:t>5</w:t>
            </w:r>
            <w:r>
              <w:rPr>
                <w:rFonts w:hint="default" w:hAnsi="Times New Roman"/>
                <w:color w:val="auto"/>
                <w:sz w:val="24"/>
                <w:szCs w:val="24"/>
                <w:highlight w:val="none"/>
              </w:rPr>
              <w:t>%计算</w:t>
            </w:r>
            <w:r>
              <w:rPr>
                <w:rFonts w:hint="eastAsia" w:hAnsi="Times New Roman"/>
                <w:color w:val="auto"/>
                <w:sz w:val="24"/>
                <w:szCs w:val="24"/>
                <w:highlight w:val="none"/>
              </w:rPr>
              <w:t>。</w:t>
            </w:r>
            <w:r>
              <w:rPr>
                <w:rFonts w:hint="default" w:hAnsi="Times New Roman"/>
                <w:color w:val="auto"/>
                <w:sz w:val="24"/>
                <w:szCs w:val="24"/>
                <w:highlight w:val="none"/>
              </w:rPr>
              <w:t>项目年</w:t>
            </w:r>
            <w:r>
              <w:rPr>
                <w:rFonts w:hint="eastAsia" w:hAnsi="Times New Roman"/>
                <w:color w:val="auto"/>
                <w:sz w:val="24"/>
                <w:szCs w:val="24"/>
                <w:highlight w:val="none"/>
              </w:rPr>
              <w:t>生产</w:t>
            </w:r>
            <w:r>
              <w:rPr>
                <w:rFonts w:hint="default" w:hAnsi="Times New Roman"/>
                <w:color w:val="auto"/>
                <w:sz w:val="24"/>
                <w:szCs w:val="24"/>
                <w:highlight w:val="none"/>
              </w:rPr>
              <w:t>销售蔬菜</w:t>
            </w:r>
            <w:r>
              <w:rPr>
                <w:rFonts w:hint="eastAsia" w:hAnsi="Times New Roman"/>
                <w:color w:val="auto"/>
                <w:sz w:val="24"/>
                <w:szCs w:val="24"/>
                <w:highlight w:val="none"/>
                <w:lang w:val="en-US" w:eastAsia="zh-CN"/>
              </w:rPr>
              <w:t>8</w:t>
            </w:r>
            <w:r>
              <w:rPr>
                <w:rFonts w:hint="eastAsia" w:hAnsi="Times New Roman"/>
                <w:color w:val="auto"/>
                <w:sz w:val="24"/>
                <w:szCs w:val="24"/>
                <w:highlight w:val="none"/>
              </w:rPr>
              <w:t>t</w:t>
            </w:r>
            <w:r>
              <w:rPr>
                <w:rFonts w:hint="default" w:hAnsi="Times New Roman"/>
                <w:color w:val="auto"/>
                <w:sz w:val="24"/>
                <w:szCs w:val="24"/>
                <w:highlight w:val="none"/>
              </w:rPr>
              <w:t>，</w:t>
            </w:r>
            <w:r>
              <w:rPr>
                <w:rFonts w:hint="eastAsia" w:hAnsi="Times New Roman"/>
                <w:color w:val="auto"/>
                <w:sz w:val="24"/>
                <w:szCs w:val="24"/>
                <w:highlight w:val="none"/>
              </w:rPr>
              <w:t>则项目</w:t>
            </w:r>
            <w:r>
              <w:rPr>
                <w:rFonts w:hint="default" w:hAnsi="Times New Roman"/>
                <w:color w:val="auto"/>
                <w:sz w:val="24"/>
                <w:szCs w:val="24"/>
                <w:highlight w:val="none"/>
              </w:rPr>
              <w:t>废弃蔬菜产生量约为</w:t>
            </w:r>
            <w:r>
              <w:rPr>
                <w:rFonts w:hint="eastAsia" w:hAnsi="Times New Roman" w:eastAsia="宋体"/>
                <w:color w:val="auto"/>
                <w:sz w:val="24"/>
                <w:szCs w:val="24"/>
                <w:highlight w:val="none"/>
                <w:lang w:val="en-US" w:eastAsia="zh-CN"/>
              </w:rPr>
              <w:t>0.4</w:t>
            </w:r>
            <w:r>
              <w:rPr>
                <w:rFonts w:hint="default" w:hAnsi="Times New Roman"/>
                <w:color w:val="auto"/>
                <w:sz w:val="24"/>
                <w:szCs w:val="24"/>
                <w:highlight w:val="none"/>
              </w:rPr>
              <w:t>t/d</w:t>
            </w:r>
            <w:r>
              <w:rPr>
                <w:rFonts w:hint="eastAsia" w:hAnsi="Times New Roman" w:eastAsia="宋体"/>
                <w:color w:val="auto"/>
                <w:sz w:val="24"/>
                <w:szCs w:val="24"/>
                <w:highlight w:val="none"/>
                <w:lang w:eastAsia="zh-CN"/>
              </w:rPr>
              <w:t>，</w:t>
            </w:r>
            <w:r>
              <w:rPr>
                <w:rFonts w:hint="eastAsia" w:hAnsi="Times New Roman"/>
                <w:color w:val="auto"/>
                <w:sz w:val="24"/>
                <w:szCs w:val="24"/>
                <w:highlight w:val="none"/>
              </w:rPr>
              <w:t>本项目腐烂猕猴桃为采收分拣产生的农业果蔬残体，属于农业一般固体废物</w:t>
            </w:r>
            <w:r>
              <w:rPr>
                <w:rFonts w:hint="eastAsia" w:hAnsi="Times New Roman"/>
                <w:color w:val="auto"/>
                <w:sz w:val="24"/>
                <w:szCs w:val="24"/>
                <w:highlight w:val="none"/>
                <w:lang w:eastAsia="zh-CN"/>
              </w:rPr>
              <w:t>，</w:t>
            </w:r>
            <w:r>
              <w:rPr>
                <w:rFonts w:hint="eastAsia" w:hAnsi="Times New Roman"/>
                <w:color w:val="auto"/>
                <w:sz w:val="24"/>
                <w:szCs w:val="24"/>
                <w:highlight w:val="none"/>
                <w:lang w:val="en-US" w:eastAsia="zh-CN"/>
              </w:rPr>
              <w:t>可作为</w:t>
            </w:r>
            <w:r>
              <w:rPr>
                <w:rFonts w:hint="eastAsia" w:hAnsi="Times New Roman"/>
                <w:color w:val="auto"/>
                <w:sz w:val="24"/>
                <w:szCs w:val="24"/>
                <w:highlight w:val="none"/>
              </w:rPr>
              <w:t>田间堆肥还田资源化利用，剩余部分堆放于</w:t>
            </w:r>
            <w:r>
              <w:rPr>
                <w:rFonts w:hint="eastAsia" w:hAnsi="Times New Roman"/>
                <w:color w:val="auto"/>
                <w:sz w:val="24"/>
                <w:szCs w:val="24"/>
                <w:highlight w:val="none"/>
                <w:lang w:eastAsia="zh-CN"/>
              </w:rPr>
              <w:t>垃圾桶</w:t>
            </w:r>
            <w:r>
              <w:rPr>
                <w:rFonts w:hint="eastAsia" w:hAnsi="Times New Roman"/>
                <w:color w:val="auto"/>
                <w:sz w:val="24"/>
                <w:szCs w:val="24"/>
                <w:highlight w:val="none"/>
              </w:rPr>
              <w:t>内暂存，</w:t>
            </w:r>
            <w:r>
              <w:rPr>
                <w:rFonts w:hint="eastAsia" w:hAnsi="Times New Roman"/>
                <w:color w:val="auto"/>
                <w:sz w:val="24"/>
                <w:szCs w:val="24"/>
                <w:highlight w:val="none"/>
                <w:lang w:eastAsia="zh-CN"/>
              </w:rPr>
              <w:t>由当地环卫部门</w:t>
            </w:r>
            <w:r>
              <w:rPr>
                <w:rFonts w:hint="eastAsia" w:hAnsi="Times New Roman"/>
                <w:color w:val="auto"/>
                <w:sz w:val="24"/>
                <w:szCs w:val="24"/>
                <w:highlight w:val="none"/>
                <w:lang w:val="en-US" w:eastAsia="zh-CN"/>
              </w:rPr>
              <w:t>定期</w:t>
            </w:r>
            <w:r>
              <w:rPr>
                <w:rFonts w:hint="eastAsia" w:hAnsi="Times New Roman"/>
                <w:color w:val="auto"/>
                <w:sz w:val="24"/>
                <w:szCs w:val="24"/>
                <w:highlight w:val="none"/>
                <w:lang w:eastAsia="zh-CN"/>
              </w:rPr>
              <w:t>清运</w:t>
            </w:r>
            <w:r>
              <w:rPr>
                <w:rFonts w:hint="eastAsia" w:hAnsi="Times New Roman"/>
                <w:color w:val="auto"/>
                <w:sz w:val="24"/>
                <w:szCs w:val="24"/>
                <w:highlight w:val="none"/>
              </w:rPr>
              <w:t>。</w:t>
            </w:r>
          </w:p>
          <w:p w14:paraId="7444F335">
            <w:pPr>
              <w:keepNext w:val="0"/>
              <w:keepLines w:val="0"/>
              <w:suppressLineNumbers w:val="0"/>
              <w:adjustRightInd w:val="0"/>
              <w:snapToGrid w:val="0"/>
              <w:spacing w:before="0" w:beforeAutospacing="0" w:after="0" w:afterAutospacing="0" w:line="360" w:lineRule="auto"/>
              <w:ind w:left="0" w:right="0" w:firstLine="480" w:firstLineChars="200"/>
              <w:rPr>
                <w:rFonts w:hint="default" w:hAnsi="宋体"/>
                <w:sz w:val="24"/>
                <w:highlight w:val="none"/>
              </w:rPr>
            </w:pPr>
            <w:r>
              <w:rPr>
                <w:rFonts w:hint="eastAsia" w:hAnsi="宋体"/>
                <w:sz w:val="24"/>
                <w:highlight w:val="none"/>
                <w:lang w:eastAsia="zh-CN"/>
              </w:rPr>
              <w:t>（</w:t>
            </w:r>
            <w:r>
              <w:rPr>
                <w:rFonts w:hint="eastAsia" w:hAnsi="宋体"/>
                <w:sz w:val="24"/>
                <w:highlight w:val="none"/>
                <w:lang w:val="en-US" w:eastAsia="zh-CN"/>
              </w:rPr>
              <w:t>3</w:t>
            </w:r>
            <w:r>
              <w:rPr>
                <w:rFonts w:hint="eastAsia" w:hAnsi="宋体"/>
                <w:sz w:val="24"/>
                <w:highlight w:val="none"/>
                <w:lang w:eastAsia="zh-CN"/>
              </w:rPr>
              <w:t>）</w:t>
            </w:r>
            <w:r>
              <w:rPr>
                <w:rFonts w:hint="default" w:hAnsi="宋体"/>
                <w:sz w:val="24"/>
                <w:highlight w:val="none"/>
              </w:rPr>
              <w:t>生活垃圾</w:t>
            </w:r>
          </w:p>
          <w:p w14:paraId="1945DACA">
            <w:pPr>
              <w:pStyle w:val="73"/>
              <w:keepNext w:val="0"/>
              <w:keepLines w:val="0"/>
              <w:suppressLineNumbers w:val="0"/>
              <w:spacing w:before="0" w:beforeAutospacing="0" w:after="0" w:afterAutospacing="0"/>
              <w:ind w:left="0" w:right="0" w:firstLine="480" w:firstLineChars="200"/>
              <w:jc w:val="left"/>
              <w:rPr>
                <w:rFonts w:hint="default" w:ascii="Times New Roman" w:hAnsi="宋体" w:eastAsia="宋体" w:cs="Times New Roman"/>
                <w:sz w:val="24"/>
                <w:highlight w:val="none"/>
              </w:rPr>
            </w:pPr>
            <w:r>
              <w:rPr>
                <w:rFonts w:hint="default" w:ascii="Times New Roman" w:hAnsi="宋体" w:eastAsia="宋体" w:cs="Times New Roman"/>
                <w:sz w:val="24"/>
                <w:highlight w:val="none"/>
              </w:rPr>
              <w:t>主要为人员的日常生活垃圾，</w:t>
            </w:r>
            <w:r>
              <w:rPr>
                <w:rFonts w:hint="default" w:ascii="Times New Roman" w:hAnsi="宋体" w:eastAsia="宋体" w:cs="Times New Roman"/>
                <w:sz w:val="24"/>
                <w:szCs w:val="20"/>
                <w:highlight w:val="none"/>
                <w:lang w:eastAsia="zh-CN"/>
              </w:rPr>
              <w:t>产生量约为</w:t>
            </w:r>
            <w:r>
              <w:rPr>
                <w:rFonts w:hint="eastAsia" w:ascii="Times New Roman" w:hAnsi="宋体" w:eastAsia="宋体" w:cs="Times New Roman"/>
                <w:sz w:val="24"/>
                <w:szCs w:val="20"/>
                <w:highlight w:val="none"/>
                <w:lang w:val="en-US" w:eastAsia="zh-CN"/>
              </w:rPr>
              <w:t>0.33</w:t>
            </w:r>
            <w:r>
              <w:rPr>
                <w:rFonts w:hint="default" w:ascii="Times New Roman" w:hAnsi="宋体" w:eastAsia="宋体" w:cs="Times New Roman"/>
                <w:sz w:val="24"/>
                <w:szCs w:val="20"/>
                <w:highlight w:val="none"/>
                <w:lang w:eastAsia="zh-CN"/>
              </w:rPr>
              <w:t>t/a</w:t>
            </w:r>
            <w:r>
              <w:rPr>
                <w:rFonts w:hint="default" w:ascii="Times New Roman" w:hAnsi="宋体" w:eastAsia="宋体" w:cs="Times New Roman"/>
                <w:b w:val="0"/>
                <w:bCs w:val="0"/>
                <w:sz w:val="24"/>
                <w:szCs w:val="20"/>
                <w:highlight w:val="none"/>
              </w:rPr>
              <w:t>（按</w:t>
            </w:r>
            <w:r>
              <w:rPr>
                <w:rFonts w:hint="default" w:ascii="Times New Roman" w:hAnsi="宋体" w:eastAsia="宋体" w:cs="Times New Roman"/>
                <w:b w:val="0"/>
                <w:bCs w:val="0"/>
                <w:sz w:val="24"/>
                <w:szCs w:val="20"/>
                <w:highlight w:val="none"/>
                <w:lang w:val="en-US" w:eastAsia="zh-CN"/>
              </w:rPr>
              <w:t>0.5</w:t>
            </w:r>
            <w:r>
              <w:rPr>
                <w:rFonts w:hint="default" w:ascii="Times New Roman" w:hAnsi="宋体" w:eastAsia="宋体" w:cs="Times New Roman"/>
                <w:b w:val="0"/>
                <w:bCs w:val="0"/>
                <w:sz w:val="24"/>
                <w:szCs w:val="20"/>
                <w:highlight w:val="none"/>
              </w:rPr>
              <w:t>kg/人.d 计）</w:t>
            </w:r>
            <w:r>
              <w:rPr>
                <w:rFonts w:hint="default" w:ascii="Times New Roman" w:hAnsi="宋体" w:eastAsia="宋体" w:cs="Times New Roman"/>
                <w:sz w:val="24"/>
                <w:szCs w:val="20"/>
                <w:highlight w:val="none"/>
                <w:lang w:eastAsia="zh-CN"/>
              </w:rPr>
              <w:t>，</w:t>
            </w:r>
            <w:r>
              <w:rPr>
                <w:rFonts w:hint="default" w:ascii="Times New Roman" w:hAnsi="宋体" w:eastAsia="宋体" w:cs="Times New Roman"/>
                <w:sz w:val="24"/>
                <w:szCs w:val="20"/>
                <w:highlight w:val="none"/>
              </w:rPr>
              <w:t>统一堆放于</w:t>
            </w:r>
            <w:r>
              <w:rPr>
                <w:rFonts w:hint="default" w:ascii="Times New Roman" w:hAnsi="宋体" w:eastAsia="宋体" w:cs="Times New Roman"/>
                <w:sz w:val="24"/>
                <w:szCs w:val="20"/>
                <w:highlight w:val="none"/>
                <w:lang w:eastAsia="zh-CN"/>
              </w:rPr>
              <w:t>垃圾桶</w:t>
            </w:r>
            <w:r>
              <w:rPr>
                <w:rFonts w:hint="default" w:ascii="Times New Roman" w:hAnsi="宋体" w:eastAsia="宋体" w:cs="Times New Roman"/>
                <w:sz w:val="24"/>
                <w:szCs w:val="20"/>
                <w:highlight w:val="none"/>
              </w:rPr>
              <w:t>内暂存，</w:t>
            </w:r>
            <w:r>
              <w:rPr>
                <w:rFonts w:hint="default" w:ascii="Times New Roman" w:hAnsi="宋体" w:eastAsia="宋体" w:cs="Times New Roman"/>
                <w:sz w:val="24"/>
                <w:szCs w:val="20"/>
                <w:highlight w:val="none"/>
                <w:lang w:eastAsia="zh-CN"/>
              </w:rPr>
              <w:t>由当地环卫部门清运</w:t>
            </w:r>
            <w:r>
              <w:rPr>
                <w:rFonts w:hint="default" w:ascii="Times New Roman" w:hAnsi="宋体" w:eastAsia="宋体" w:cs="Times New Roman"/>
                <w:sz w:val="24"/>
                <w:highlight w:val="none"/>
              </w:rPr>
              <w:t>。</w:t>
            </w:r>
          </w:p>
          <w:p w14:paraId="1883F0A1">
            <w:pPr>
              <w:pStyle w:val="73"/>
              <w:keepNext w:val="0"/>
              <w:keepLines w:val="0"/>
              <w:suppressLineNumbers w:val="0"/>
              <w:spacing w:before="0" w:beforeAutospacing="0" w:after="0" w:afterAutospacing="0"/>
              <w:ind w:left="0" w:right="0" w:firstLine="482" w:firstLineChars="200"/>
              <w:jc w:val="left"/>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6、土壤和地下水防风固沙措施</w:t>
            </w:r>
          </w:p>
          <w:p w14:paraId="5C2B5B94">
            <w:pPr>
              <w:pStyle w:val="82"/>
              <w:keepNext w:val="0"/>
              <w:keepLines w:val="0"/>
              <w:suppressLineNumbers w:val="0"/>
              <w:snapToGrid w:val="0"/>
              <w:spacing w:before="0" w:beforeAutospacing="0" w:after="0" w:afterAutospacing="0"/>
              <w:jc w:val="left"/>
              <w:rPr>
                <w:rFonts w:hint="default" w:ascii="Times New Roman" w:eastAsia="Times New Roman" w:cs="Times New Roman"/>
                <w:color w:val="auto"/>
                <w:sz w:val="24"/>
                <w:szCs w:val="24"/>
                <w:highlight w:val="none"/>
                <w:lang w:val="en-US" w:eastAsia="zh-CN"/>
              </w:rPr>
            </w:pPr>
            <w:r>
              <w:rPr>
                <w:rFonts w:hint="default" w:ascii="宋体" w:hAnsi="宋体" w:eastAsia="宋体" w:cs="宋体"/>
                <w:kern w:val="0"/>
                <w:sz w:val="24"/>
                <w:szCs w:val="24"/>
                <w:highlight w:val="none"/>
                <w:lang w:val="en-US" w:eastAsia="zh-CN" w:bidi="ar"/>
              </w:rPr>
              <w:t>本项目位于鄂尔多斯高原典型草原沙漠化控制生态功能区，区域生态脆弱，存在土地沙化风险。项目运营期结合软枣猕猴桃种植特点，落实防风固沙、水土</w:t>
            </w:r>
            <w:r>
              <w:rPr>
                <w:rFonts w:hint="default" w:ascii="Times New Roman" w:eastAsia="Times New Roman" w:cs="Times New Roman"/>
                <w:color w:val="auto"/>
                <w:sz w:val="24"/>
                <w:szCs w:val="24"/>
                <w:highlight w:val="none"/>
                <w:lang w:val="en-US" w:eastAsia="zh-CN"/>
              </w:rPr>
              <w:t>保持措施，维护区域防风固沙主导生态功能：</w:t>
            </w:r>
          </w:p>
          <w:p w14:paraId="6830DCAF">
            <w:pPr>
              <w:pStyle w:val="82"/>
              <w:keepNext w:val="0"/>
              <w:keepLines w:val="0"/>
              <w:suppressLineNumbers w:val="0"/>
              <w:snapToGrid w:val="0"/>
              <w:spacing w:before="0" w:beforeAutospacing="0" w:after="0" w:afterAutospacing="0"/>
              <w:jc w:val="left"/>
              <w:rPr>
                <w:rFonts w:hint="default" w:ascii="Times New Roman" w:eastAsia="Times New Roman" w:cs="Times New Roman"/>
                <w:color w:val="auto"/>
                <w:sz w:val="24"/>
                <w:szCs w:val="24"/>
                <w:highlight w:val="none"/>
                <w:lang w:val="en-US" w:eastAsia="zh-CN"/>
              </w:rPr>
            </w:pPr>
            <w:r>
              <w:rPr>
                <w:rFonts w:hint="eastAsia" w:ascii="Times New Roman" w:eastAsia="Times New Roman" w:cs="Times New Roman"/>
                <w:color w:val="auto"/>
                <w:sz w:val="24"/>
                <w:szCs w:val="24"/>
                <w:highlight w:val="none"/>
                <w:lang w:val="en-US" w:eastAsia="zh-CN"/>
              </w:rPr>
              <w:t>①</w:t>
            </w:r>
            <w:r>
              <w:rPr>
                <w:rFonts w:hint="default" w:ascii="Times New Roman" w:eastAsia="Times New Roman" w:cs="Times New Roman"/>
                <w:color w:val="auto"/>
                <w:sz w:val="24"/>
                <w:szCs w:val="24"/>
                <w:highlight w:val="none"/>
                <w:lang w:val="en-US" w:eastAsia="zh-CN"/>
              </w:rPr>
              <w:t>地块植被防护：猕猴桃种植区合理配置灌草防护带，地块边界保留原生草原植被带，不铲除周边原生固沙草本、灌木，发挥原生植被防风固沙作用；园区空地、道路两侧种植乡土固沙灌草，提高地表植被覆盖度，抑制地表起沙。</w:t>
            </w:r>
          </w:p>
          <w:p w14:paraId="70A52B31">
            <w:pPr>
              <w:pStyle w:val="82"/>
              <w:keepNext w:val="0"/>
              <w:keepLines w:val="0"/>
              <w:suppressLineNumbers w:val="0"/>
              <w:snapToGrid w:val="0"/>
              <w:spacing w:before="0" w:beforeAutospacing="0" w:after="0" w:afterAutospacing="0"/>
              <w:jc w:val="left"/>
              <w:rPr>
                <w:rFonts w:hint="default" w:ascii="Times New Roman" w:eastAsia="Times New Roman" w:cs="Times New Roman"/>
                <w:color w:val="auto"/>
                <w:sz w:val="24"/>
                <w:szCs w:val="24"/>
                <w:highlight w:val="none"/>
                <w:lang w:val="en-US" w:eastAsia="zh-CN"/>
              </w:rPr>
            </w:pPr>
            <w:r>
              <w:rPr>
                <w:rFonts w:hint="eastAsia" w:ascii="Times New Roman" w:eastAsia="Times New Roman" w:cs="Times New Roman"/>
                <w:color w:val="auto"/>
                <w:sz w:val="24"/>
                <w:szCs w:val="24"/>
                <w:highlight w:val="none"/>
                <w:lang w:val="en-US" w:eastAsia="zh-CN"/>
              </w:rPr>
              <w:t>②</w:t>
            </w:r>
            <w:r>
              <w:rPr>
                <w:rFonts w:hint="default" w:ascii="Times New Roman" w:eastAsia="Times New Roman" w:cs="Times New Roman"/>
                <w:color w:val="auto"/>
                <w:sz w:val="24"/>
                <w:szCs w:val="24"/>
                <w:highlight w:val="none"/>
                <w:lang w:val="en-US" w:eastAsia="zh-CN"/>
              </w:rPr>
              <w:t>土壤保护措施：农事作业避免过度翻耕扰动表土，减少土壤裸露时段；</w:t>
            </w:r>
            <w:r>
              <w:rPr>
                <w:rFonts w:hint="eastAsia" w:cs="Times New Roman"/>
                <w:color w:val="auto"/>
                <w:sz w:val="24"/>
                <w:szCs w:val="24"/>
                <w:highlight w:val="none"/>
                <w:lang w:val="en-US" w:eastAsia="zh-CN"/>
              </w:rPr>
              <w:t>设施农用地</w:t>
            </w:r>
            <w:r>
              <w:rPr>
                <w:rFonts w:hint="default" w:ascii="Times New Roman" w:eastAsia="Times New Roman" w:cs="Times New Roman"/>
                <w:color w:val="auto"/>
                <w:sz w:val="24"/>
                <w:szCs w:val="24"/>
                <w:highlight w:val="none"/>
                <w:lang w:val="en-US" w:eastAsia="zh-CN"/>
              </w:rPr>
              <w:t>表可采取秸秆覆盖、有机肥覆盖等保墒抑尘措施，降低大风季节地表起沙风险；合理灌溉，防止土壤干化退化。</w:t>
            </w:r>
          </w:p>
          <w:p w14:paraId="1C845220">
            <w:pPr>
              <w:pStyle w:val="82"/>
              <w:keepNext w:val="0"/>
              <w:keepLines w:val="0"/>
              <w:suppressLineNumbers w:val="0"/>
              <w:snapToGrid w:val="0"/>
              <w:spacing w:before="0" w:beforeAutospacing="0" w:after="0" w:afterAutospacing="0"/>
              <w:jc w:val="left"/>
              <w:rPr>
                <w:rFonts w:hint="default" w:ascii="Times New Roman" w:eastAsia="Times New Roman" w:cs="Times New Roman"/>
                <w:color w:val="auto"/>
                <w:sz w:val="24"/>
                <w:szCs w:val="24"/>
                <w:highlight w:val="none"/>
                <w:lang w:val="en-US" w:eastAsia="zh-CN"/>
              </w:rPr>
            </w:pPr>
            <w:r>
              <w:rPr>
                <w:rFonts w:hint="eastAsia" w:ascii="Times New Roman" w:eastAsia="Times New Roman" w:cs="Times New Roman"/>
                <w:color w:val="auto"/>
                <w:sz w:val="24"/>
                <w:szCs w:val="24"/>
                <w:highlight w:val="none"/>
                <w:lang w:val="en-US" w:eastAsia="zh-CN"/>
              </w:rPr>
              <w:t>③</w:t>
            </w:r>
            <w:r>
              <w:rPr>
                <w:rFonts w:hint="default" w:ascii="Times New Roman" w:eastAsia="Times New Roman" w:cs="Times New Roman"/>
                <w:color w:val="auto"/>
                <w:sz w:val="24"/>
                <w:szCs w:val="24"/>
                <w:highlight w:val="none"/>
                <w:lang w:val="en-US" w:eastAsia="zh-CN"/>
              </w:rPr>
              <w:t>水土管控：科学管控用水，杜绝大水漫灌，防止土壤盐碱化、沙化；做好地表径流疏导，避免雨水冲刷造成表土流失。</w:t>
            </w:r>
          </w:p>
          <w:p w14:paraId="0EE09265">
            <w:pPr>
              <w:pStyle w:val="82"/>
              <w:keepNext w:val="0"/>
              <w:keepLines w:val="0"/>
              <w:suppressLineNumbers w:val="0"/>
              <w:snapToGrid w:val="0"/>
              <w:spacing w:before="0" w:beforeAutospacing="0" w:after="0" w:afterAutospacing="0"/>
              <w:jc w:val="left"/>
              <w:rPr>
                <w:rFonts w:hint="default" w:ascii="Times New Roman" w:eastAsia="Times New Roman" w:cs="Times New Roman"/>
                <w:color w:val="auto"/>
                <w:sz w:val="24"/>
                <w:szCs w:val="24"/>
                <w:highlight w:val="none"/>
                <w:lang w:val="en-US" w:eastAsia="zh-CN"/>
              </w:rPr>
            </w:pPr>
            <w:r>
              <w:rPr>
                <w:rFonts w:hint="eastAsia" w:ascii="Times New Roman" w:eastAsia="Times New Roman" w:cs="Times New Roman"/>
                <w:color w:val="auto"/>
                <w:sz w:val="24"/>
                <w:szCs w:val="24"/>
                <w:highlight w:val="none"/>
                <w:lang w:val="en-US" w:eastAsia="zh-CN"/>
              </w:rPr>
              <w:t>④</w:t>
            </w:r>
            <w:r>
              <w:rPr>
                <w:rFonts w:hint="default" w:ascii="Times New Roman" w:eastAsia="Times New Roman" w:cs="Times New Roman"/>
                <w:color w:val="auto"/>
                <w:sz w:val="24"/>
                <w:szCs w:val="24"/>
                <w:highlight w:val="none"/>
                <w:lang w:val="en-US" w:eastAsia="zh-CN"/>
              </w:rPr>
              <w:t>园区管护：严禁在项目用地内滥挖、铲刮原生植被；定期对防护灌草进行管护养护；禁止过度扰动地块周边草原，保障区域防风固沙能力。</w:t>
            </w:r>
          </w:p>
          <w:p w14:paraId="598D1271">
            <w:pPr>
              <w:pStyle w:val="82"/>
              <w:keepNext w:val="0"/>
              <w:keepLines w:val="0"/>
              <w:suppressLineNumbers w:val="0"/>
              <w:snapToGrid w:val="0"/>
              <w:spacing w:before="0" w:beforeAutospacing="0" w:after="0" w:afterAutospacing="0"/>
              <w:jc w:val="left"/>
              <w:rPr>
                <w:rFonts w:hint="default" w:ascii="Times New Roman" w:hAnsi="宋体" w:eastAsia="宋体" w:cs="Times New Roman"/>
                <w:sz w:val="24"/>
                <w:highlight w:val="none"/>
              </w:rPr>
            </w:pPr>
            <w:r>
              <w:rPr>
                <w:rFonts w:hint="eastAsia" w:ascii="Times New Roman" w:eastAsia="Times New Roman" w:cs="Times New Roman"/>
                <w:color w:val="auto"/>
                <w:sz w:val="24"/>
                <w:szCs w:val="24"/>
                <w:highlight w:val="none"/>
                <w:lang w:val="en-US" w:eastAsia="zh-CN"/>
              </w:rPr>
              <w:t>⑤</w:t>
            </w:r>
            <w:r>
              <w:rPr>
                <w:rFonts w:hint="default" w:ascii="Times New Roman" w:eastAsia="Times New Roman" w:cs="Times New Roman"/>
                <w:color w:val="auto"/>
                <w:sz w:val="24"/>
                <w:szCs w:val="24"/>
                <w:highlight w:val="none"/>
                <w:lang w:val="en-US" w:eastAsia="zh-CN"/>
              </w:rPr>
              <w:t>废弃物管理：</w:t>
            </w:r>
            <w:r>
              <w:rPr>
                <w:rFonts w:hint="default" w:ascii="宋体" w:hAnsi="宋体" w:eastAsia="宋体" w:cs="宋体"/>
                <w:kern w:val="0"/>
                <w:sz w:val="24"/>
                <w:szCs w:val="24"/>
                <w:highlight w:val="none"/>
                <w:lang w:val="en-US" w:eastAsia="zh-CN" w:bidi="ar"/>
              </w:rPr>
              <w:t>腐烂果品、种植废弃物规范收集处置，不随意丢弃堆放，避免破坏地表植被。</w:t>
            </w:r>
          </w:p>
        </w:tc>
      </w:tr>
      <w:tr w14:paraId="21C863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3" w:hRule="atLeast"/>
          <w:jc w:val="center"/>
        </w:trPr>
        <w:tc>
          <w:tcPr>
            <w:tcW w:w="753" w:type="dxa"/>
            <w:noWrap w:val="0"/>
            <w:vAlign w:val="center"/>
          </w:tcPr>
          <w:p w14:paraId="6F23AE6C">
            <w:pPr>
              <w:keepNext w:val="0"/>
              <w:keepLines w:val="0"/>
              <w:suppressLineNumbers w:val="0"/>
              <w:adjustRightInd w:val="0"/>
              <w:snapToGrid w:val="0"/>
              <w:spacing w:before="0" w:beforeAutospacing="0" w:after="0" w:afterAutospacing="0"/>
              <w:ind w:left="0" w:leftChars="0" w:right="0" w:firstLine="0" w:firstLineChars="0"/>
              <w:jc w:val="center"/>
              <w:rPr>
                <w:rFonts w:hint="default" w:ascii="宋体" w:hAnsi="宋体" w:cs="宋体"/>
                <w:bCs/>
                <w:spacing w:val="10"/>
                <w:sz w:val="24"/>
                <w:szCs w:val="24"/>
                <w:highlight w:val="none"/>
              </w:rPr>
            </w:pPr>
            <w:r>
              <w:rPr>
                <w:rFonts w:hint="eastAsia" w:ascii="宋体" w:hAnsi="宋体"/>
                <w:bCs/>
                <w:sz w:val="24"/>
                <w:szCs w:val="24"/>
                <w:highlight w:val="none"/>
              </w:rPr>
              <w:t>其他</w:t>
            </w:r>
          </w:p>
        </w:tc>
        <w:tc>
          <w:tcPr>
            <w:tcW w:w="8457" w:type="dxa"/>
            <w:noWrap w:val="0"/>
            <w:vAlign w:val="center"/>
          </w:tcPr>
          <w:p w14:paraId="57C1265F">
            <w:pPr>
              <w:keepNext w:val="0"/>
              <w:keepLines w:val="0"/>
              <w:numPr>
                <w:ilvl w:val="0"/>
                <w:numId w:val="6"/>
              </w:numPr>
              <w:suppressLineNumbers w:val="0"/>
              <w:bidi w:val="0"/>
              <w:spacing w:before="0" w:beforeAutospacing="0" w:after="0" w:afterAutospacing="0"/>
              <w:ind w:left="0" w:leftChars="0" w:right="0" w:firstLine="0" w:firstLineChars="0"/>
              <w:rPr>
                <w:rFonts w:hint="eastAsia" w:eastAsia="宋体"/>
                <w:b/>
                <w:bCs/>
                <w:highlight w:val="none"/>
                <w:lang w:val="en-US" w:eastAsia="zh-CN"/>
              </w:rPr>
            </w:pPr>
            <w:r>
              <w:rPr>
                <w:rFonts w:hint="eastAsia" w:eastAsia="宋体"/>
                <w:b/>
                <w:bCs/>
                <w:highlight w:val="none"/>
                <w:lang w:val="en-US" w:eastAsia="zh-CN"/>
              </w:rPr>
              <w:t>监测计划</w:t>
            </w:r>
          </w:p>
          <w:p w14:paraId="337A297C">
            <w:pPr>
              <w:pStyle w:val="73"/>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项目</w:t>
            </w:r>
            <w:r>
              <w:rPr>
                <w:rFonts w:hint="eastAsia" w:cs="Times New Roman"/>
                <w:color w:val="auto"/>
                <w:highlight w:val="none"/>
                <w:lang w:val="en-US" w:eastAsia="zh-CN"/>
              </w:rPr>
              <w:t>运营期</w:t>
            </w:r>
            <w:r>
              <w:rPr>
                <w:rFonts w:hint="eastAsia" w:ascii="Times New Roman" w:hAnsi="Times New Roman" w:eastAsia="宋体" w:cs="Times New Roman"/>
                <w:color w:val="auto"/>
                <w:highlight w:val="none"/>
                <w:lang w:val="en-US" w:eastAsia="zh-CN"/>
              </w:rPr>
              <w:t>监测计划见表5-1。</w:t>
            </w:r>
          </w:p>
          <w:p w14:paraId="798D4F15">
            <w:pPr>
              <w:keepNext w:val="0"/>
              <w:keepLines w:val="0"/>
              <w:widowControl/>
              <w:suppressLineNumbers w:val="0"/>
              <w:adjustRightInd w:val="0"/>
              <w:snapToGrid w:val="0"/>
              <w:spacing w:before="0" w:beforeAutospacing="0" w:after="0" w:afterAutospacing="0" w:line="480" w:lineRule="exact"/>
              <w:ind w:left="0" w:right="0" w:firstLine="0" w:firstLineChars="0"/>
              <w:jc w:val="center"/>
              <w:rPr>
                <w:rFonts w:hint="default" w:ascii="Calibri" w:hAnsi="Calibri" w:eastAsia="宋体"/>
                <w:b/>
                <w:color w:val="000000"/>
                <w:szCs w:val="22"/>
                <w:highlight w:val="none"/>
                <w:lang w:val="en-US" w:eastAsia="zh-CN"/>
              </w:rPr>
            </w:pPr>
            <w:r>
              <w:rPr>
                <w:rFonts w:hint="eastAsia" w:ascii="Calibri" w:hAnsi="Calibri"/>
                <w:b/>
                <w:color w:val="000000"/>
                <w:szCs w:val="22"/>
                <w:highlight w:val="none"/>
              </w:rPr>
              <w:t>表</w:t>
            </w:r>
            <w:r>
              <w:rPr>
                <w:rFonts w:hint="default"/>
                <w:b/>
                <w:color w:val="000000"/>
                <w:szCs w:val="22"/>
                <w:highlight w:val="none"/>
              </w:rPr>
              <w:t>5-</w:t>
            </w:r>
            <w:r>
              <w:rPr>
                <w:rFonts w:hint="eastAsia"/>
                <w:b/>
                <w:color w:val="000000"/>
                <w:szCs w:val="22"/>
                <w:highlight w:val="none"/>
                <w:lang w:val="en-US" w:eastAsia="zh-CN"/>
              </w:rPr>
              <w:t>1</w:t>
            </w:r>
            <w:r>
              <w:rPr>
                <w:rFonts w:hint="eastAsia" w:ascii="Calibri" w:hAnsi="Calibri"/>
                <w:b/>
                <w:color w:val="000000"/>
                <w:szCs w:val="22"/>
                <w:highlight w:val="none"/>
                <w:lang w:val="en-US" w:eastAsia="zh-CN"/>
              </w:rPr>
              <w:t>监测计划一览表</w:t>
            </w:r>
          </w:p>
          <w:tbl>
            <w:tblPr>
              <w:tblStyle w:val="28"/>
              <w:tblW w:w="8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3"/>
              <w:gridCol w:w="1373"/>
              <w:gridCol w:w="1373"/>
              <w:gridCol w:w="1374"/>
              <w:gridCol w:w="1374"/>
              <w:gridCol w:w="1374"/>
            </w:tblGrid>
            <w:tr w14:paraId="5021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3" w:type="dxa"/>
                  <w:vAlign w:val="center"/>
                </w:tcPr>
                <w:p w14:paraId="1584EAE5">
                  <w:pPr>
                    <w:pStyle w:val="67"/>
                    <w:keepNext w:val="0"/>
                    <w:keepLines w:val="0"/>
                    <w:suppressLineNumbers w:val="0"/>
                    <w:spacing w:before="176" w:beforeAutospacing="0" w:after="0" w:afterAutospacing="0" w:line="240" w:lineRule="auto"/>
                    <w:ind w:left="136"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rPr>
                    <w:t>监测要素</w:t>
                  </w:r>
                </w:p>
              </w:tc>
              <w:tc>
                <w:tcPr>
                  <w:tcW w:w="1373" w:type="dxa"/>
                  <w:vAlign w:val="center"/>
                </w:tcPr>
                <w:p w14:paraId="68E17E5B">
                  <w:pPr>
                    <w:pStyle w:val="67"/>
                    <w:keepNext w:val="0"/>
                    <w:keepLines w:val="0"/>
                    <w:suppressLineNumbers w:val="0"/>
                    <w:spacing w:before="176" w:beforeAutospacing="0" w:after="0" w:afterAutospacing="0" w:line="240" w:lineRule="auto"/>
                    <w:ind w:left="135"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rPr>
                    <w:t>监测点位</w:t>
                  </w:r>
                </w:p>
              </w:tc>
              <w:tc>
                <w:tcPr>
                  <w:tcW w:w="1373" w:type="dxa"/>
                  <w:vAlign w:val="center"/>
                </w:tcPr>
                <w:p w14:paraId="73D8A7F9">
                  <w:pPr>
                    <w:pStyle w:val="67"/>
                    <w:keepNext w:val="0"/>
                    <w:keepLines w:val="0"/>
                    <w:suppressLineNumbers w:val="0"/>
                    <w:spacing w:before="176"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rPr>
                    <w:t>监测项目</w:t>
                  </w:r>
                </w:p>
              </w:tc>
              <w:tc>
                <w:tcPr>
                  <w:tcW w:w="1374" w:type="dxa"/>
                  <w:vAlign w:val="center"/>
                </w:tcPr>
                <w:p w14:paraId="340C9202">
                  <w:pPr>
                    <w:pStyle w:val="67"/>
                    <w:keepNext w:val="0"/>
                    <w:keepLines w:val="0"/>
                    <w:suppressLineNumbers w:val="0"/>
                    <w:spacing w:before="39" w:beforeAutospacing="0" w:after="0" w:afterAutospacing="0" w:line="240" w:lineRule="auto"/>
                    <w:ind w:left="46" w:right="0" w:firstLine="0" w:firstLineChars="0"/>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pacing w:val="-2"/>
                      <w:sz w:val="22"/>
                      <w:szCs w:val="22"/>
                      <w:highlight w:val="none"/>
                    </w:rPr>
                    <w:t>监测点位布</w:t>
                  </w:r>
                </w:p>
                <w:p w14:paraId="240783CE">
                  <w:pPr>
                    <w:pStyle w:val="67"/>
                    <w:keepNext w:val="0"/>
                    <w:keepLines w:val="0"/>
                    <w:suppressLineNumbers w:val="0"/>
                    <w:spacing w:before="23" w:beforeAutospacing="0" w:after="0" w:afterAutospacing="0" w:line="240" w:lineRule="auto"/>
                    <w:ind w:left="257"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rPr>
                    <w:t>设原则</w:t>
                  </w:r>
                </w:p>
              </w:tc>
              <w:tc>
                <w:tcPr>
                  <w:tcW w:w="1374" w:type="dxa"/>
                  <w:vAlign w:val="center"/>
                </w:tcPr>
                <w:p w14:paraId="1EF15F21">
                  <w:pPr>
                    <w:pStyle w:val="67"/>
                    <w:keepNext w:val="0"/>
                    <w:keepLines w:val="0"/>
                    <w:suppressLineNumbers w:val="0"/>
                    <w:spacing w:before="176" w:beforeAutospacing="0" w:after="0" w:afterAutospacing="0" w:line="240" w:lineRule="auto"/>
                    <w:ind w:left="225"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rPr>
                    <w:t>监测频次</w:t>
                  </w:r>
                </w:p>
              </w:tc>
              <w:tc>
                <w:tcPr>
                  <w:tcW w:w="1374" w:type="dxa"/>
                  <w:vAlign w:val="center"/>
                </w:tcPr>
                <w:p w14:paraId="0AF5168C">
                  <w:pPr>
                    <w:pStyle w:val="67"/>
                    <w:keepNext w:val="0"/>
                    <w:keepLines w:val="0"/>
                    <w:suppressLineNumbers w:val="0"/>
                    <w:spacing w:before="176"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rPr>
                    <w:t>执行标准</w:t>
                  </w:r>
                </w:p>
              </w:tc>
            </w:tr>
            <w:tr w14:paraId="46F7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3" w:type="dxa"/>
                  <w:vAlign w:val="center"/>
                </w:tcPr>
                <w:p w14:paraId="06E0241E">
                  <w:pPr>
                    <w:keepNext w:val="0"/>
                    <w:keepLines w:val="0"/>
                    <w:suppressLineNumbers w:val="0"/>
                    <w:spacing w:before="0" w:beforeAutospacing="0" w:after="0" w:afterAutospacing="0" w:line="240" w:lineRule="auto"/>
                    <w:ind w:left="0" w:right="0" w:firstLine="0" w:firstLineChars="0"/>
                    <w:jc w:val="center"/>
                    <w:rPr>
                      <w:rFonts w:hint="eastAsia" w:asciiTheme="minorEastAsia" w:hAnsiTheme="minorEastAsia" w:eastAsiaTheme="minorEastAsia" w:cstheme="minorEastAsia"/>
                      <w:sz w:val="22"/>
                      <w:szCs w:val="28"/>
                      <w:highlight w:val="none"/>
                    </w:rPr>
                  </w:pPr>
                </w:p>
                <w:p w14:paraId="6CC07D3A">
                  <w:pPr>
                    <w:pStyle w:val="67"/>
                    <w:keepNext w:val="0"/>
                    <w:keepLines w:val="0"/>
                    <w:suppressLineNumbers w:val="0"/>
                    <w:spacing w:before="68"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rPr>
                    <w:t>生态</w:t>
                  </w:r>
                </w:p>
              </w:tc>
              <w:tc>
                <w:tcPr>
                  <w:tcW w:w="1373" w:type="dxa"/>
                  <w:vAlign w:val="center"/>
                </w:tcPr>
                <w:p w14:paraId="7616F9C6">
                  <w:pPr>
                    <w:pStyle w:val="67"/>
                    <w:keepNext w:val="0"/>
                    <w:keepLines w:val="0"/>
                    <w:suppressLineNumbers w:val="0"/>
                    <w:spacing w:before="20" w:beforeAutospacing="0" w:after="0" w:afterAutospacing="0" w:line="240" w:lineRule="auto"/>
                    <w:ind w:left="29"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default" w:asciiTheme="minorEastAsia" w:hAnsiTheme="minorEastAsia" w:eastAsiaTheme="minorEastAsia" w:cstheme="minorEastAsia"/>
                      <w:spacing w:val="-17"/>
                      <w:sz w:val="22"/>
                      <w:szCs w:val="22"/>
                      <w:highlight w:val="none"/>
                      <w:lang w:val="en-US" w:eastAsia="zh-CN"/>
                    </w:rPr>
                    <w:t>①</w:t>
                  </w:r>
                  <w:r>
                    <w:rPr>
                      <w:rFonts w:hint="eastAsia" w:asciiTheme="minorEastAsia" w:hAnsiTheme="minorEastAsia" w:eastAsiaTheme="minorEastAsia" w:cstheme="minorEastAsia"/>
                      <w:spacing w:val="-17"/>
                      <w:sz w:val="22"/>
                      <w:szCs w:val="22"/>
                      <w:highlight w:val="none"/>
                      <w:lang w:val="en-US" w:eastAsia="zh-CN"/>
                    </w:rPr>
                    <w:t>大棚</w:t>
                  </w:r>
                  <w:r>
                    <w:rPr>
                      <w:rFonts w:hint="default" w:asciiTheme="minorEastAsia" w:hAnsiTheme="minorEastAsia" w:eastAsiaTheme="minorEastAsia" w:cstheme="minorEastAsia"/>
                      <w:spacing w:val="-17"/>
                      <w:sz w:val="22"/>
                      <w:szCs w:val="22"/>
                      <w:highlight w:val="none"/>
                      <w:lang w:val="en-US" w:eastAsia="zh-CN"/>
                    </w:rPr>
                    <w:t>内设 2</w:t>
                  </w:r>
                  <w:r>
                    <w:rPr>
                      <w:rFonts w:hint="eastAsia" w:asciiTheme="minorEastAsia" w:hAnsiTheme="minorEastAsia" w:eastAsiaTheme="minorEastAsia" w:cstheme="minorEastAsia"/>
                      <w:spacing w:val="-17"/>
                      <w:sz w:val="22"/>
                      <w:szCs w:val="22"/>
                      <w:highlight w:val="none"/>
                      <w:lang w:val="en-US" w:eastAsia="zh-CN"/>
                    </w:rPr>
                    <w:t>-</w:t>
                  </w:r>
                  <w:r>
                    <w:rPr>
                      <w:rFonts w:hint="default" w:asciiTheme="minorEastAsia" w:hAnsiTheme="minorEastAsia" w:eastAsiaTheme="minorEastAsia" w:cstheme="minorEastAsia"/>
                      <w:spacing w:val="-17"/>
                      <w:sz w:val="22"/>
                      <w:szCs w:val="22"/>
                      <w:highlight w:val="none"/>
                      <w:lang w:val="en-US" w:eastAsia="zh-CN"/>
                    </w:rPr>
                    <w:t>3处固定样方；②项目用地边界防护带 2处样方；</w:t>
                  </w:r>
                </w:p>
              </w:tc>
              <w:tc>
                <w:tcPr>
                  <w:tcW w:w="1373" w:type="dxa"/>
                  <w:vAlign w:val="center"/>
                </w:tcPr>
                <w:p w14:paraId="46148140">
                  <w:pPr>
                    <w:pStyle w:val="67"/>
                    <w:keepNext w:val="0"/>
                    <w:keepLines w:val="0"/>
                    <w:suppressLineNumbers w:val="0"/>
                    <w:spacing w:before="68"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17"/>
                      <w:sz w:val="22"/>
                      <w:szCs w:val="22"/>
                      <w:highlight w:val="none"/>
                    </w:rPr>
                    <w:t>植被</w:t>
                  </w:r>
                  <w:r>
                    <w:rPr>
                      <w:rFonts w:hint="eastAsia" w:asciiTheme="minorEastAsia" w:hAnsiTheme="minorEastAsia" w:eastAsiaTheme="minorEastAsia" w:cstheme="minorEastAsia"/>
                      <w:spacing w:val="-16"/>
                      <w:sz w:val="22"/>
                      <w:szCs w:val="22"/>
                      <w:highlight w:val="none"/>
                    </w:rPr>
                    <w:t>：植被类</w:t>
                  </w:r>
                  <w:r>
                    <w:rPr>
                      <w:rFonts w:hint="eastAsia" w:asciiTheme="minorEastAsia" w:hAnsiTheme="minorEastAsia" w:eastAsiaTheme="minorEastAsia" w:cstheme="minorEastAsia"/>
                      <w:spacing w:val="-14"/>
                      <w:sz w:val="22"/>
                      <w:szCs w:val="22"/>
                      <w:highlight w:val="none"/>
                    </w:rPr>
                    <w:t>型</w:t>
                  </w:r>
                  <w:r>
                    <w:rPr>
                      <w:rFonts w:hint="eastAsia" w:asciiTheme="minorEastAsia" w:hAnsiTheme="minorEastAsia" w:eastAsiaTheme="minorEastAsia" w:cstheme="minorEastAsia"/>
                      <w:spacing w:val="-19"/>
                      <w:sz w:val="22"/>
                      <w:szCs w:val="22"/>
                      <w:highlight w:val="none"/>
                    </w:rPr>
                    <w:t>、草群高度、盖</w:t>
                  </w:r>
                  <w:r>
                    <w:rPr>
                      <w:rFonts w:hint="eastAsia" w:asciiTheme="minorEastAsia" w:hAnsiTheme="minorEastAsia" w:eastAsiaTheme="minorEastAsia" w:cstheme="minorEastAsia"/>
                      <w:spacing w:val="-1"/>
                      <w:sz w:val="22"/>
                      <w:szCs w:val="22"/>
                      <w:highlight w:val="none"/>
                    </w:rPr>
                    <w:t>度、生物量等</w:t>
                  </w:r>
                </w:p>
              </w:tc>
              <w:tc>
                <w:tcPr>
                  <w:tcW w:w="1374" w:type="dxa"/>
                  <w:vAlign w:val="center"/>
                </w:tcPr>
                <w:p w14:paraId="626B5228">
                  <w:pPr>
                    <w:pStyle w:val="67"/>
                    <w:keepNext w:val="0"/>
                    <w:keepLines w:val="0"/>
                    <w:suppressLineNumbers w:val="0"/>
                    <w:spacing w:before="43" w:beforeAutospacing="0" w:after="0" w:afterAutospacing="0" w:line="240" w:lineRule="auto"/>
                    <w:ind w:left="32" w:right="0" w:firstLine="0" w:firstLineChars="0"/>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pacing w:val="-2"/>
                      <w:sz w:val="22"/>
                      <w:szCs w:val="22"/>
                      <w:highlight w:val="none"/>
                    </w:rPr>
                    <w:t>项目占地</w:t>
                  </w:r>
                  <w:r>
                    <w:rPr>
                      <w:rFonts w:hint="eastAsia" w:asciiTheme="minorEastAsia" w:hAnsiTheme="minorEastAsia" w:eastAsiaTheme="minorEastAsia" w:cstheme="minorEastAsia"/>
                      <w:spacing w:val="-2"/>
                      <w:sz w:val="22"/>
                      <w:szCs w:val="22"/>
                      <w:highlight w:val="none"/>
                      <w:lang w:eastAsia="zh-CN"/>
                    </w:rPr>
                    <w:t>范围</w:t>
                  </w:r>
                  <w:r>
                    <w:rPr>
                      <w:rFonts w:hint="eastAsia" w:asciiTheme="minorEastAsia" w:hAnsiTheme="minorEastAsia" w:eastAsiaTheme="minorEastAsia" w:cstheme="minorEastAsia"/>
                      <w:spacing w:val="-5"/>
                      <w:sz w:val="22"/>
                      <w:szCs w:val="22"/>
                      <w:highlight w:val="none"/>
                    </w:rPr>
                    <w:t>及产生的</w:t>
                  </w:r>
                </w:p>
                <w:p w14:paraId="54F40D33">
                  <w:pPr>
                    <w:pStyle w:val="67"/>
                    <w:keepNext w:val="0"/>
                    <w:keepLines w:val="0"/>
                    <w:suppressLineNumbers w:val="0"/>
                    <w:spacing w:before="22" w:beforeAutospacing="0" w:after="0" w:afterAutospacing="0" w:line="240" w:lineRule="auto"/>
                    <w:ind w:left="29" w:right="0" w:firstLine="0" w:firstLineChars="0"/>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pacing w:val="-2"/>
                      <w:sz w:val="22"/>
                      <w:szCs w:val="22"/>
                      <w:highlight w:val="none"/>
                    </w:rPr>
                    <w:t>影响区，生</w:t>
                  </w:r>
                </w:p>
                <w:p w14:paraId="009256BD">
                  <w:pPr>
                    <w:pStyle w:val="67"/>
                    <w:keepNext w:val="0"/>
                    <w:keepLines w:val="0"/>
                    <w:suppressLineNumbers w:val="0"/>
                    <w:spacing w:before="17" w:beforeAutospacing="0" w:after="0" w:afterAutospacing="0" w:line="240" w:lineRule="auto"/>
                    <w:ind w:left="29" w:right="0" w:firstLine="0" w:firstLineChars="0"/>
                    <w:jc w:val="center"/>
                    <w:rPr>
                      <w:rFonts w:hint="eastAsia" w:asciiTheme="minorEastAsia" w:hAnsiTheme="minorEastAsia" w:eastAsiaTheme="minorEastAsia" w:cstheme="minorEastAsia"/>
                      <w:sz w:val="22"/>
                      <w:szCs w:val="22"/>
                      <w:highlight w:val="none"/>
                    </w:rPr>
                  </w:pPr>
                  <w:r>
                    <w:rPr>
                      <w:rFonts w:hint="eastAsia" w:asciiTheme="minorEastAsia" w:hAnsiTheme="minorEastAsia" w:eastAsiaTheme="minorEastAsia" w:cstheme="minorEastAsia"/>
                      <w:spacing w:val="-1"/>
                      <w:sz w:val="22"/>
                      <w:szCs w:val="22"/>
                      <w:highlight w:val="none"/>
                    </w:rPr>
                    <w:t>态恢复和植</w:t>
                  </w:r>
                </w:p>
                <w:p w14:paraId="4A70FF13">
                  <w:pPr>
                    <w:pStyle w:val="67"/>
                    <w:keepNext w:val="0"/>
                    <w:keepLines w:val="0"/>
                    <w:suppressLineNumbers w:val="0"/>
                    <w:spacing w:before="68"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1"/>
                      <w:sz w:val="22"/>
                      <w:szCs w:val="22"/>
                      <w:highlight w:val="none"/>
                    </w:rPr>
                    <w:t>被重建地区</w:t>
                  </w:r>
                </w:p>
              </w:tc>
              <w:tc>
                <w:tcPr>
                  <w:tcW w:w="1374" w:type="dxa"/>
                  <w:vAlign w:val="center"/>
                </w:tcPr>
                <w:p w14:paraId="28A16B60">
                  <w:pPr>
                    <w:pStyle w:val="67"/>
                    <w:keepNext w:val="0"/>
                    <w:keepLines w:val="0"/>
                    <w:suppressLineNumbers w:val="0"/>
                    <w:spacing w:before="7" w:beforeAutospacing="0" w:after="0" w:afterAutospacing="0" w:line="240" w:lineRule="auto"/>
                    <w:ind w:left="0" w:right="4" w:firstLine="0" w:firstLineChars="0"/>
                    <w:jc w:val="center"/>
                    <w:rPr>
                      <w:rFonts w:hint="eastAsia" w:asciiTheme="minorEastAsia" w:hAnsiTheme="minorEastAsia" w:eastAsiaTheme="minorEastAsia" w:cstheme="minorEastAsia"/>
                      <w:sz w:val="22"/>
                      <w:szCs w:val="21"/>
                      <w:highlight w:val="none"/>
                    </w:rPr>
                  </w:pPr>
                </w:p>
                <w:p w14:paraId="2CDCEC56">
                  <w:pPr>
                    <w:pStyle w:val="67"/>
                    <w:keepNext w:val="0"/>
                    <w:keepLines w:val="0"/>
                    <w:suppressLineNumbers w:val="0"/>
                    <w:spacing w:before="7" w:beforeAutospacing="0" w:after="0" w:afterAutospacing="0" w:line="240" w:lineRule="auto"/>
                    <w:ind w:left="0" w:leftChars="0" w:right="4"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8"/>
                      <w:sz w:val="22"/>
                      <w:szCs w:val="22"/>
                      <w:highlight w:val="none"/>
                    </w:rPr>
                    <w:t>每年1次，</w:t>
                  </w:r>
                  <w:r>
                    <w:rPr>
                      <w:rFonts w:hint="eastAsia" w:asciiTheme="minorEastAsia" w:hAnsiTheme="minorEastAsia" w:eastAsiaTheme="minorEastAsia" w:cstheme="minorEastAsia"/>
                      <w:spacing w:val="-3"/>
                      <w:sz w:val="22"/>
                      <w:szCs w:val="22"/>
                      <w:highlight w:val="none"/>
                    </w:rPr>
                    <w:t>连续监测1</w:t>
                  </w:r>
                  <w:r>
                    <w:rPr>
                      <w:rFonts w:hint="eastAsia" w:asciiTheme="minorEastAsia" w:hAnsiTheme="minorEastAsia" w:eastAsiaTheme="minorEastAsia" w:cstheme="minorEastAsia"/>
                      <w:sz w:val="22"/>
                      <w:szCs w:val="22"/>
                      <w:highlight w:val="none"/>
                    </w:rPr>
                    <w:t>天</w:t>
                  </w:r>
                </w:p>
              </w:tc>
              <w:tc>
                <w:tcPr>
                  <w:tcW w:w="1374" w:type="dxa"/>
                  <w:vAlign w:val="center"/>
                </w:tcPr>
                <w:p w14:paraId="37088371">
                  <w:pPr>
                    <w:pStyle w:val="67"/>
                    <w:keepNext w:val="0"/>
                    <w:keepLines w:val="0"/>
                    <w:suppressLineNumbers w:val="0"/>
                    <w:spacing w:before="68" w:beforeAutospacing="0" w:after="0" w:afterAutospacing="0" w:line="240" w:lineRule="auto"/>
                    <w:ind w:left="0" w:leftChars="0" w:right="0" w:firstLine="0" w:firstLineChars="0"/>
                    <w:jc w:val="both"/>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1"/>
                      <w:sz w:val="22"/>
                      <w:szCs w:val="22"/>
                      <w:highlight w:val="none"/>
                    </w:rPr>
                    <w:t>不因本项目的建设影响周围</w:t>
                  </w:r>
                  <w:r>
                    <w:rPr>
                      <w:rFonts w:hint="eastAsia" w:asciiTheme="minorEastAsia" w:hAnsiTheme="minorEastAsia" w:eastAsiaTheme="minorEastAsia" w:cstheme="minorEastAsia"/>
                      <w:spacing w:val="-5"/>
                      <w:sz w:val="22"/>
                      <w:szCs w:val="22"/>
                      <w:highlight w:val="none"/>
                    </w:rPr>
                    <w:t>的生态环境</w:t>
                  </w:r>
                </w:p>
              </w:tc>
            </w:tr>
            <w:tr w14:paraId="3A5F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3" w:type="dxa"/>
                  <w:vAlign w:val="center"/>
                </w:tcPr>
                <w:p w14:paraId="4F8EA2D3">
                  <w:pPr>
                    <w:keepNext w:val="0"/>
                    <w:keepLines w:val="0"/>
                    <w:suppressLineNumbers w:val="0"/>
                    <w:spacing w:before="0" w:beforeAutospacing="0" w:after="0" w:afterAutospacing="0" w:line="240" w:lineRule="auto"/>
                    <w:ind w:left="0" w:right="0" w:firstLine="0" w:firstLineChars="0"/>
                    <w:jc w:val="center"/>
                    <w:rPr>
                      <w:rFonts w:hint="eastAsia" w:asciiTheme="minorEastAsia" w:hAnsiTheme="minorEastAsia" w:eastAsiaTheme="minorEastAsia" w:cstheme="minorEastAsia"/>
                      <w:sz w:val="22"/>
                      <w:szCs w:val="28"/>
                      <w:highlight w:val="none"/>
                    </w:rPr>
                  </w:pPr>
                </w:p>
                <w:p w14:paraId="66CD4B01">
                  <w:pPr>
                    <w:pStyle w:val="67"/>
                    <w:keepNext w:val="0"/>
                    <w:keepLines w:val="0"/>
                    <w:suppressLineNumbers w:val="0"/>
                    <w:spacing w:before="68" w:beforeAutospacing="0" w:after="0" w:afterAutospacing="0" w:line="240" w:lineRule="auto"/>
                    <w:ind w:left="353" w:leftChars="0" w:right="0" w:firstLine="0" w:firstLineChars="0"/>
                    <w:jc w:val="both"/>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4"/>
                      <w:sz w:val="22"/>
                      <w:szCs w:val="22"/>
                      <w:highlight w:val="none"/>
                    </w:rPr>
                    <w:t>噪声</w:t>
                  </w:r>
                </w:p>
              </w:tc>
              <w:tc>
                <w:tcPr>
                  <w:tcW w:w="1373" w:type="dxa"/>
                  <w:vAlign w:val="center"/>
                </w:tcPr>
                <w:p w14:paraId="1686AAA3">
                  <w:pPr>
                    <w:pStyle w:val="67"/>
                    <w:keepNext w:val="0"/>
                    <w:keepLines w:val="0"/>
                    <w:suppressLineNumbers w:val="0"/>
                    <w:spacing w:before="263" w:beforeAutospacing="0" w:after="0" w:afterAutospacing="0" w:line="240" w:lineRule="auto"/>
                    <w:ind w:left="33" w:leftChars="0" w:right="0" w:rightChars="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lang w:val="en-US" w:eastAsia="zh-CN"/>
                    </w:rPr>
                    <w:t>地块1、地块2</w:t>
                  </w:r>
                  <w:r>
                    <w:rPr>
                      <w:rFonts w:hint="eastAsia" w:asciiTheme="minorEastAsia" w:hAnsiTheme="minorEastAsia" w:eastAsiaTheme="minorEastAsia" w:cstheme="minorEastAsia"/>
                      <w:spacing w:val="-2"/>
                      <w:sz w:val="22"/>
                      <w:szCs w:val="22"/>
                      <w:highlight w:val="none"/>
                    </w:rPr>
                    <w:t>四周噪声测点</w:t>
                  </w:r>
                </w:p>
              </w:tc>
              <w:tc>
                <w:tcPr>
                  <w:tcW w:w="1373" w:type="dxa"/>
                  <w:vAlign w:val="center"/>
                </w:tcPr>
                <w:p w14:paraId="76DA4705">
                  <w:pPr>
                    <w:pStyle w:val="67"/>
                    <w:keepNext w:val="0"/>
                    <w:keepLines w:val="0"/>
                    <w:suppressLineNumbers w:val="0"/>
                    <w:spacing w:before="69"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rPr>
                    <w:t>连续等效A声</w:t>
                  </w:r>
                  <w:r>
                    <w:rPr>
                      <w:rFonts w:hint="eastAsia" w:asciiTheme="minorEastAsia" w:hAnsiTheme="minorEastAsia" w:eastAsiaTheme="minorEastAsia" w:cstheme="minorEastAsia"/>
                      <w:sz w:val="22"/>
                      <w:szCs w:val="22"/>
                      <w:highlight w:val="none"/>
                    </w:rPr>
                    <w:t>级</w:t>
                  </w:r>
                </w:p>
              </w:tc>
              <w:tc>
                <w:tcPr>
                  <w:tcW w:w="1374" w:type="dxa"/>
                  <w:vAlign w:val="center"/>
                </w:tcPr>
                <w:p w14:paraId="53F55DEF">
                  <w:pPr>
                    <w:pStyle w:val="67"/>
                    <w:keepNext w:val="0"/>
                    <w:keepLines w:val="0"/>
                    <w:suppressLineNumbers w:val="0"/>
                    <w:spacing w:before="126" w:beforeAutospacing="0" w:after="0" w:afterAutospacing="0" w:line="240" w:lineRule="auto"/>
                    <w:ind w:left="0" w:leftChars="0" w:right="0" w:rightChars="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2"/>
                      <w:sz w:val="22"/>
                      <w:szCs w:val="22"/>
                      <w:highlight w:val="none"/>
                      <w:lang w:val="en-US" w:eastAsia="zh-CN"/>
                    </w:rPr>
                    <w:t>地块</w:t>
                  </w:r>
                  <w:r>
                    <w:rPr>
                      <w:rFonts w:hint="eastAsia" w:asciiTheme="minorEastAsia" w:hAnsiTheme="minorEastAsia" w:eastAsiaTheme="minorEastAsia" w:cstheme="minorEastAsia"/>
                      <w:spacing w:val="-1"/>
                      <w:sz w:val="22"/>
                      <w:szCs w:val="22"/>
                      <w:highlight w:val="none"/>
                    </w:rPr>
                    <w:t>边界四周各布置一个噪</w:t>
                  </w:r>
                  <w:r>
                    <w:rPr>
                      <w:rFonts w:hint="eastAsia" w:asciiTheme="minorEastAsia" w:hAnsiTheme="minorEastAsia" w:eastAsiaTheme="minorEastAsia" w:cstheme="minorEastAsia"/>
                      <w:spacing w:val="-3"/>
                      <w:sz w:val="22"/>
                      <w:szCs w:val="22"/>
                      <w:highlight w:val="none"/>
                    </w:rPr>
                    <w:t>声监测点</w:t>
                  </w:r>
                </w:p>
              </w:tc>
              <w:tc>
                <w:tcPr>
                  <w:tcW w:w="1374" w:type="dxa"/>
                  <w:vAlign w:val="center"/>
                </w:tcPr>
                <w:p w14:paraId="17FF6FDD">
                  <w:pPr>
                    <w:pStyle w:val="67"/>
                    <w:keepNext w:val="0"/>
                    <w:keepLines w:val="0"/>
                    <w:suppressLineNumbers w:val="0"/>
                    <w:spacing w:before="6" w:beforeAutospacing="0" w:after="0" w:afterAutospacing="0" w:line="240" w:lineRule="auto"/>
                    <w:ind w:left="0"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11"/>
                      <w:sz w:val="22"/>
                      <w:szCs w:val="22"/>
                      <w:highlight w:val="none"/>
                    </w:rPr>
                    <w:t>每季度</w:t>
                  </w:r>
                  <w:r>
                    <w:rPr>
                      <w:rFonts w:hint="eastAsia" w:asciiTheme="minorEastAsia" w:hAnsiTheme="minorEastAsia" w:eastAsiaTheme="minorEastAsia" w:cstheme="minorEastAsia"/>
                      <w:spacing w:val="-11"/>
                      <w:sz w:val="22"/>
                      <w:szCs w:val="22"/>
                      <w:highlight w:val="none"/>
                      <w:lang w:val="en-US" w:eastAsia="zh-CN"/>
                    </w:rPr>
                    <w:t>1</w:t>
                  </w:r>
                  <w:r>
                    <w:rPr>
                      <w:rFonts w:hint="eastAsia" w:asciiTheme="minorEastAsia" w:hAnsiTheme="minorEastAsia" w:eastAsiaTheme="minorEastAsia" w:cstheme="minorEastAsia"/>
                      <w:spacing w:val="-11"/>
                      <w:sz w:val="22"/>
                      <w:szCs w:val="22"/>
                      <w:highlight w:val="none"/>
                    </w:rPr>
                    <w:t>次</w:t>
                  </w:r>
                </w:p>
              </w:tc>
              <w:tc>
                <w:tcPr>
                  <w:tcW w:w="1374" w:type="dxa"/>
                  <w:vAlign w:val="center"/>
                </w:tcPr>
                <w:p w14:paraId="51E7281A">
                  <w:pPr>
                    <w:pStyle w:val="67"/>
                    <w:keepNext w:val="0"/>
                    <w:keepLines w:val="0"/>
                    <w:suppressLineNumbers w:val="0"/>
                    <w:spacing w:before="263" w:beforeAutospacing="0" w:after="0" w:afterAutospacing="0" w:line="240" w:lineRule="auto"/>
                    <w:ind w:left="21" w:leftChars="0" w:right="0" w:firstLine="0" w:firstLineChars="0"/>
                    <w:jc w:val="center"/>
                    <w:rPr>
                      <w:rFonts w:hint="default" w:asciiTheme="minorEastAsia" w:hAnsiTheme="minorEastAsia" w:eastAsiaTheme="minorEastAsia" w:cstheme="minorEastAsia"/>
                      <w:sz w:val="28"/>
                      <w:szCs w:val="21"/>
                      <w:highlight w:val="none"/>
                      <w:vertAlign w:val="baseline"/>
                      <w:lang w:val="en-US" w:eastAsia="zh-CN"/>
                    </w:rPr>
                  </w:pPr>
                  <w:r>
                    <w:rPr>
                      <w:rFonts w:hint="eastAsia" w:asciiTheme="minorEastAsia" w:hAnsiTheme="minorEastAsia" w:eastAsiaTheme="minorEastAsia" w:cstheme="minorEastAsia"/>
                      <w:spacing w:val="-1"/>
                      <w:sz w:val="22"/>
                      <w:szCs w:val="22"/>
                      <w:highlight w:val="none"/>
                    </w:rPr>
                    <w:t>《工业企业厂界环境噪声排</w:t>
                  </w:r>
                  <w:r>
                    <w:rPr>
                      <w:rFonts w:hint="eastAsia" w:asciiTheme="minorEastAsia" w:hAnsiTheme="minorEastAsia" w:eastAsiaTheme="minorEastAsia" w:cstheme="minorEastAsia"/>
                      <w:spacing w:val="-3"/>
                      <w:sz w:val="22"/>
                      <w:szCs w:val="22"/>
                      <w:highlight w:val="none"/>
                    </w:rPr>
                    <w:t>放标准》（GB12348-2008）</w:t>
                  </w:r>
                  <w:r>
                    <w:rPr>
                      <w:rFonts w:hint="eastAsia" w:asciiTheme="minorEastAsia" w:hAnsiTheme="minorEastAsia" w:eastAsiaTheme="minorEastAsia" w:cstheme="minorEastAsia"/>
                      <w:spacing w:val="-5"/>
                      <w:sz w:val="22"/>
                      <w:szCs w:val="22"/>
                      <w:highlight w:val="none"/>
                    </w:rPr>
                    <w:t>中的</w:t>
                  </w:r>
                  <w:r>
                    <w:rPr>
                      <w:rFonts w:hint="eastAsia" w:asciiTheme="minorEastAsia" w:hAnsiTheme="minorEastAsia" w:eastAsiaTheme="minorEastAsia" w:cstheme="minorEastAsia"/>
                      <w:spacing w:val="-5"/>
                      <w:sz w:val="22"/>
                      <w:szCs w:val="22"/>
                      <w:highlight w:val="none"/>
                      <w:lang w:val="en-US" w:eastAsia="zh-CN"/>
                    </w:rPr>
                    <w:t>1</w:t>
                  </w:r>
                  <w:r>
                    <w:rPr>
                      <w:rFonts w:hint="eastAsia" w:asciiTheme="minorEastAsia" w:hAnsiTheme="minorEastAsia" w:eastAsiaTheme="minorEastAsia" w:cstheme="minorEastAsia"/>
                      <w:spacing w:val="-5"/>
                      <w:sz w:val="22"/>
                      <w:szCs w:val="22"/>
                      <w:highlight w:val="none"/>
                    </w:rPr>
                    <w:t>类标准</w:t>
                  </w:r>
                </w:p>
              </w:tc>
            </w:tr>
            <w:tr w14:paraId="2E03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3" w:type="dxa"/>
                  <w:vAlign w:val="center"/>
                </w:tcPr>
                <w:p w14:paraId="792B6DF9">
                  <w:pPr>
                    <w:keepNext/>
                    <w:keepLines w:val="0"/>
                    <w:suppressLineNumbers w:val="0"/>
                    <w:autoSpaceDE w:val="0"/>
                    <w:autoSpaceDN w:val="0"/>
                    <w:adjustRightInd w:val="0"/>
                    <w:snapToGrid w:val="0"/>
                    <w:spacing w:before="0" w:beforeAutospacing="0" w:after="0" w:afterAutospacing="0" w:line="240" w:lineRule="auto"/>
                    <w:ind w:left="0" w:leftChars="0" w:right="0" w:rightChars="0" w:firstLine="0" w:firstLineChars="0"/>
                    <w:jc w:val="center"/>
                    <w:rPr>
                      <w:rFonts w:hint="eastAsia" w:asciiTheme="minorEastAsia" w:hAnsiTheme="minorEastAsia" w:eastAsiaTheme="minorEastAsia" w:cstheme="minorEastAsia"/>
                      <w:spacing w:val="-4"/>
                      <w:sz w:val="22"/>
                      <w:szCs w:val="22"/>
                      <w:highlight w:val="none"/>
                    </w:rPr>
                  </w:pPr>
                  <w:r>
                    <w:rPr>
                      <w:rFonts w:hint="default" w:ascii="Times New Roman" w:hAnsi="Times New Roman" w:cs="Times New Roman"/>
                      <w:color w:val="000000"/>
                      <w:sz w:val="22"/>
                      <w:szCs w:val="22"/>
                      <w:highlight w:val="none"/>
                    </w:rPr>
                    <w:t>废气</w:t>
                  </w:r>
                </w:p>
              </w:tc>
              <w:tc>
                <w:tcPr>
                  <w:tcW w:w="1373" w:type="dxa"/>
                  <w:vAlign w:val="center"/>
                </w:tcPr>
                <w:p w14:paraId="46DC3E15">
                  <w:pPr>
                    <w:keepNext/>
                    <w:keepLines w:val="0"/>
                    <w:suppressLineNumbers w:val="0"/>
                    <w:autoSpaceDE w:val="0"/>
                    <w:autoSpaceDN w:val="0"/>
                    <w:adjustRightInd w:val="0"/>
                    <w:snapToGrid w:val="0"/>
                    <w:spacing w:before="0" w:beforeAutospacing="0" w:after="0" w:afterAutospacing="0" w:line="240" w:lineRule="auto"/>
                    <w:ind w:left="0" w:leftChars="0" w:right="0" w:rightChars="0" w:firstLine="0" w:firstLineChars="0"/>
                    <w:jc w:val="center"/>
                    <w:rPr>
                      <w:rFonts w:hint="eastAsia" w:asciiTheme="minorEastAsia" w:hAnsiTheme="minorEastAsia" w:eastAsiaTheme="minorEastAsia" w:cstheme="minorEastAsia"/>
                      <w:spacing w:val="-2"/>
                      <w:sz w:val="22"/>
                      <w:szCs w:val="22"/>
                      <w:highlight w:val="none"/>
                      <w:lang w:val="en-US" w:eastAsia="zh-CN"/>
                    </w:rPr>
                  </w:pPr>
                  <w:r>
                    <w:rPr>
                      <w:rFonts w:hint="default" w:ascii="Times New Roman" w:hAnsi="Times New Roman" w:cs="Times New Roman"/>
                      <w:sz w:val="22"/>
                      <w:szCs w:val="22"/>
                      <w:highlight w:val="none"/>
                      <w:lang w:val="en-US" w:eastAsia="zh-CN"/>
                    </w:rPr>
                    <w:t>厂区</w:t>
                  </w:r>
                  <w:r>
                    <w:rPr>
                      <w:rFonts w:hint="default" w:ascii="Times New Roman" w:hAnsi="Times New Roman" w:cs="Times New Roman"/>
                      <w:sz w:val="22"/>
                      <w:szCs w:val="22"/>
                      <w:highlight w:val="none"/>
                    </w:rPr>
                    <w:t>上风向设置1个监测点</w:t>
                  </w:r>
                  <w:r>
                    <w:rPr>
                      <w:rFonts w:hint="default" w:ascii="Times New Roman" w:hAnsi="Times New Roman" w:cs="Times New Roman"/>
                      <w:sz w:val="22"/>
                      <w:szCs w:val="22"/>
                      <w:highlight w:val="none"/>
                      <w:lang w:val="en-US" w:eastAsia="zh-CN"/>
                    </w:rPr>
                    <w:t>位</w:t>
                  </w:r>
                  <w:r>
                    <w:rPr>
                      <w:rFonts w:hint="default" w:ascii="Times New Roman" w:hAnsi="Times New Roman" w:cs="Times New Roman"/>
                      <w:sz w:val="22"/>
                      <w:szCs w:val="22"/>
                      <w:highlight w:val="none"/>
                    </w:rPr>
                    <w:t>，下风向处设置</w:t>
                  </w:r>
                  <w:r>
                    <w:rPr>
                      <w:rFonts w:hint="default" w:ascii="Times New Roman" w:hAnsi="Times New Roman" w:cs="Times New Roman"/>
                      <w:sz w:val="22"/>
                      <w:szCs w:val="22"/>
                      <w:highlight w:val="none"/>
                      <w:lang w:val="en-US" w:eastAsia="zh-CN"/>
                    </w:rPr>
                    <w:t>3</w:t>
                  </w:r>
                  <w:r>
                    <w:rPr>
                      <w:rFonts w:hint="default" w:ascii="Times New Roman" w:hAnsi="Times New Roman" w:cs="Times New Roman"/>
                      <w:sz w:val="22"/>
                      <w:szCs w:val="22"/>
                      <w:highlight w:val="none"/>
                    </w:rPr>
                    <w:t>个</w:t>
                  </w:r>
                  <w:r>
                    <w:rPr>
                      <w:rFonts w:hint="default" w:ascii="Times New Roman" w:hAnsi="Times New Roman" w:cs="Times New Roman"/>
                      <w:sz w:val="22"/>
                      <w:szCs w:val="22"/>
                      <w:highlight w:val="none"/>
                      <w:lang w:val="en-US" w:eastAsia="zh-CN"/>
                    </w:rPr>
                    <w:t>监测</w:t>
                  </w:r>
                  <w:r>
                    <w:rPr>
                      <w:rFonts w:hint="default" w:ascii="Times New Roman" w:hAnsi="Times New Roman" w:cs="Times New Roman"/>
                      <w:sz w:val="22"/>
                      <w:szCs w:val="22"/>
                      <w:highlight w:val="none"/>
                    </w:rPr>
                    <w:t>点</w:t>
                  </w:r>
                  <w:r>
                    <w:rPr>
                      <w:rFonts w:hint="default" w:ascii="Times New Roman" w:hAnsi="Times New Roman" w:cs="Times New Roman"/>
                      <w:sz w:val="22"/>
                      <w:szCs w:val="22"/>
                      <w:highlight w:val="none"/>
                      <w:lang w:val="en-US" w:eastAsia="zh-CN"/>
                    </w:rPr>
                    <w:t>位</w:t>
                  </w:r>
                </w:p>
              </w:tc>
              <w:tc>
                <w:tcPr>
                  <w:tcW w:w="1373" w:type="dxa"/>
                  <w:vAlign w:val="center"/>
                </w:tcPr>
                <w:p w14:paraId="6BECD7FA">
                  <w:pPr>
                    <w:pStyle w:val="67"/>
                    <w:keepNext w:val="0"/>
                    <w:keepLines w:val="0"/>
                    <w:suppressLineNumbers w:val="0"/>
                    <w:spacing w:before="69" w:beforeAutospacing="0" w:after="0" w:afterAutospacing="0" w:line="240" w:lineRule="auto"/>
                    <w:ind w:left="0" w:leftChars="0" w:right="0" w:firstLine="0" w:firstLineChars="0"/>
                    <w:jc w:val="center"/>
                    <w:rPr>
                      <w:rFonts w:hint="eastAsia" w:eastAsia="仿宋" w:asciiTheme="minorEastAsia" w:hAnsiTheme="minorEastAsia" w:cstheme="minorEastAsia"/>
                      <w:spacing w:val="-2"/>
                      <w:sz w:val="22"/>
                      <w:szCs w:val="22"/>
                      <w:highlight w:val="none"/>
                      <w:lang w:eastAsia="zh-CN"/>
                    </w:rPr>
                  </w:pPr>
                  <w:r>
                    <w:rPr>
                      <w:rFonts w:hint="default" w:ascii="Times New Roman" w:hAnsi="Times New Roman" w:cs="Times New Roman"/>
                      <w:color w:val="000000"/>
                      <w:sz w:val="22"/>
                      <w:szCs w:val="22"/>
                      <w:highlight w:val="none"/>
                    </w:rPr>
                    <w:t>NH</w:t>
                  </w:r>
                  <w:r>
                    <w:rPr>
                      <w:rFonts w:hint="default" w:ascii="Times New Roman" w:hAnsi="Times New Roman" w:cs="Times New Roman"/>
                      <w:color w:val="000000"/>
                      <w:sz w:val="22"/>
                      <w:szCs w:val="22"/>
                      <w:highlight w:val="none"/>
                      <w:vertAlign w:val="subscript"/>
                    </w:rPr>
                    <w:t>3</w:t>
                  </w:r>
                  <w:r>
                    <w:rPr>
                      <w:rFonts w:hint="eastAsia" w:ascii="Times New Roman" w:hAnsi="Times New Roman" w:cs="Times New Roman"/>
                      <w:color w:val="000000"/>
                      <w:sz w:val="22"/>
                      <w:szCs w:val="22"/>
                      <w:highlight w:val="none"/>
                      <w:vertAlign w:val="baseline"/>
                      <w:lang w:eastAsia="zh-CN"/>
                    </w:rPr>
                    <w:t>、</w:t>
                  </w:r>
                  <w:r>
                    <w:rPr>
                      <w:rFonts w:hint="default" w:ascii="Times New Roman" w:hAnsi="Times New Roman" w:cs="Times New Roman"/>
                      <w:color w:val="000000"/>
                      <w:sz w:val="22"/>
                      <w:szCs w:val="22"/>
                      <w:highlight w:val="none"/>
                    </w:rPr>
                    <w:t>H</w:t>
                  </w:r>
                  <w:r>
                    <w:rPr>
                      <w:rFonts w:hint="default" w:ascii="Times New Roman" w:hAnsi="Times New Roman" w:cs="Times New Roman"/>
                      <w:color w:val="000000"/>
                      <w:sz w:val="22"/>
                      <w:szCs w:val="22"/>
                      <w:highlight w:val="none"/>
                      <w:vertAlign w:val="subscript"/>
                    </w:rPr>
                    <w:t>2</w:t>
                  </w:r>
                  <w:r>
                    <w:rPr>
                      <w:rFonts w:hint="default" w:ascii="Times New Roman" w:hAnsi="Times New Roman" w:cs="Times New Roman"/>
                      <w:color w:val="000000"/>
                      <w:sz w:val="22"/>
                      <w:szCs w:val="22"/>
                      <w:highlight w:val="none"/>
                    </w:rPr>
                    <w:t>S</w:t>
                  </w:r>
                  <w:r>
                    <w:rPr>
                      <w:rFonts w:hint="eastAsia" w:ascii="Times New Roman" w:hAnsi="Times New Roman" w:cs="Times New Roman"/>
                      <w:color w:val="000000"/>
                      <w:sz w:val="22"/>
                      <w:szCs w:val="22"/>
                      <w:highlight w:val="none"/>
                      <w:lang w:eastAsia="zh-CN"/>
                    </w:rPr>
                    <w:t>、</w:t>
                  </w:r>
                  <w:r>
                    <w:rPr>
                      <w:rFonts w:hint="eastAsia" w:ascii="Times New Roman" w:hAnsi="Times New Roman" w:eastAsia="宋体" w:cs="Times New Roman"/>
                      <w:kern w:val="2"/>
                      <w:sz w:val="22"/>
                      <w:szCs w:val="22"/>
                      <w:highlight w:val="none"/>
                      <w:lang w:val="en-US" w:eastAsia="zh-CN" w:bidi="ar-SA"/>
                    </w:rPr>
                    <w:t>臭气浓度</w:t>
                  </w:r>
                </w:p>
              </w:tc>
              <w:tc>
                <w:tcPr>
                  <w:tcW w:w="1374" w:type="dxa"/>
                  <w:vAlign w:val="center"/>
                </w:tcPr>
                <w:p w14:paraId="420C5F6A">
                  <w:pPr>
                    <w:pStyle w:val="67"/>
                    <w:keepNext w:val="0"/>
                    <w:keepLines w:val="0"/>
                    <w:suppressLineNumbers w:val="0"/>
                    <w:spacing w:before="126" w:beforeAutospacing="0" w:after="0" w:afterAutospacing="0" w:line="240" w:lineRule="auto"/>
                    <w:ind w:left="0" w:leftChars="0" w:right="0" w:rightChars="0" w:firstLine="0" w:firstLineChars="0"/>
                    <w:jc w:val="center"/>
                    <w:rPr>
                      <w:rFonts w:hint="eastAsia" w:asciiTheme="minorEastAsia" w:hAnsiTheme="minorEastAsia" w:eastAsiaTheme="minorEastAsia" w:cstheme="minorEastAsia"/>
                      <w:spacing w:val="-2"/>
                      <w:sz w:val="22"/>
                      <w:szCs w:val="22"/>
                      <w:highlight w:val="none"/>
                      <w:lang w:val="en-US" w:eastAsia="zh-CN"/>
                    </w:rPr>
                  </w:pPr>
                  <w:r>
                    <w:rPr>
                      <w:rFonts w:hint="eastAsia" w:asciiTheme="minorEastAsia" w:hAnsiTheme="minorEastAsia" w:eastAsiaTheme="minorEastAsia" w:cstheme="minorEastAsia"/>
                      <w:spacing w:val="-2"/>
                      <w:sz w:val="22"/>
                      <w:szCs w:val="22"/>
                      <w:highlight w:val="none"/>
                      <w:lang w:val="en-US" w:eastAsia="zh-CN"/>
                    </w:rPr>
                    <w:t>按照无组织废气监测规范，项目上风向布设 1 个本底对照点，下风向布设 3 个监控点位</w:t>
                  </w:r>
                </w:p>
              </w:tc>
              <w:tc>
                <w:tcPr>
                  <w:tcW w:w="1374" w:type="dxa"/>
                  <w:vAlign w:val="center"/>
                </w:tcPr>
                <w:p w14:paraId="42696D57">
                  <w:pPr>
                    <w:pStyle w:val="67"/>
                    <w:keepNext w:val="0"/>
                    <w:keepLines w:val="0"/>
                    <w:suppressLineNumbers w:val="0"/>
                    <w:spacing w:before="6" w:beforeAutospacing="0" w:after="0" w:afterAutospacing="0" w:line="240" w:lineRule="auto"/>
                    <w:ind w:left="0" w:leftChars="0" w:right="0" w:firstLine="0" w:firstLineChars="0"/>
                    <w:jc w:val="center"/>
                    <w:rPr>
                      <w:rFonts w:hint="eastAsia" w:asciiTheme="minorEastAsia" w:hAnsiTheme="minorEastAsia" w:eastAsiaTheme="minorEastAsia" w:cstheme="minorEastAsia"/>
                      <w:spacing w:val="-11"/>
                      <w:sz w:val="22"/>
                      <w:szCs w:val="22"/>
                      <w:highlight w:val="none"/>
                    </w:rPr>
                  </w:pPr>
                  <w:r>
                    <w:rPr>
                      <w:rFonts w:hint="eastAsia" w:asciiTheme="minorEastAsia" w:hAnsiTheme="minorEastAsia" w:eastAsiaTheme="minorEastAsia" w:cstheme="minorEastAsia"/>
                      <w:spacing w:val="-8"/>
                      <w:sz w:val="22"/>
                      <w:szCs w:val="22"/>
                      <w:highlight w:val="none"/>
                    </w:rPr>
                    <w:t>每年1次</w:t>
                  </w:r>
                </w:p>
              </w:tc>
              <w:tc>
                <w:tcPr>
                  <w:tcW w:w="1374" w:type="dxa"/>
                  <w:vAlign w:val="center"/>
                </w:tcPr>
                <w:p w14:paraId="64A609FB">
                  <w:pPr>
                    <w:pStyle w:val="67"/>
                    <w:keepNext w:val="0"/>
                    <w:keepLines w:val="0"/>
                    <w:suppressLineNumbers w:val="0"/>
                    <w:spacing w:before="263" w:beforeAutospacing="0" w:after="0" w:afterAutospacing="0" w:line="240" w:lineRule="auto"/>
                    <w:ind w:left="0" w:leftChars="0" w:right="0" w:firstLine="0" w:firstLineChars="0"/>
                    <w:jc w:val="both"/>
                    <w:rPr>
                      <w:rFonts w:hint="eastAsia" w:asciiTheme="minorEastAsia" w:hAnsiTheme="minorEastAsia" w:eastAsiaTheme="minorEastAsia" w:cstheme="minorEastAsia"/>
                      <w:spacing w:val="-1"/>
                      <w:sz w:val="22"/>
                      <w:szCs w:val="22"/>
                      <w:highlight w:val="none"/>
                    </w:rPr>
                  </w:pPr>
                  <w:r>
                    <w:rPr>
                      <w:rFonts w:hint="eastAsia" w:asciiTheme="minorEastAsia" w:hAnsiTheme="minorEastAsia" w:eastAsiaTheme="minorEastAsia" w:cstheme="minorEastAsia"/>
                      <w:spacing w:val="-1"/>
                      <w:sz w:val="22"/>
                      <w:szCs w:val="22"/>
                      <w:highlight w:val="none"/>
                    </w:rPr>
                    <w:t>《恶臭污染物排放标准》（GB14554-93）表1新建、二级标准限值</w:t>
                  </w:r>
                </w:p>
              </w:tc>
            </w:tr>
          </w:tbl>
          <w:p w14:paraId="0481583B">
            <w:pPr>
              <w:keepNext w:val="0"/>
              <w:keepLines w:val="0"/>
              <w:suppressLineNumbers w:val="0"/>
              <w:adjustRightInd w:val="0"/>
              <w:snapToGrid w:val="0"/>
              <w:spacing w:before="0" w:beforeAutospacing="0" w:after="0" w:afterAutospacing="0"/>
              <w:ind w:left="0" w:leftChars="0" w:right="0" w:firstLine="0" w:firstLineChars="0"/>
              <w:jc w:val="both"/>
              <w:rPr>
                <w:rFonts w:hint="eastAsia" w:ascii="宋体" w:hAnsi="宋体" w:eastAsia="宋体" w:cs="宋体"/>
                <w:bCs/>
                <w:spacing w:val="10"/>
                <w:szCs w:val="21"/>
                <w:highlight w:val="none"/>
                <w:lang w:val="en-US" w:eastAsia="zh-CN"/>
              </w:rPr>
            </w:pPr>
          </w:p>
        </w:tc>
      </w:tr>
      <w:tr w14:paraId="598AD7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53" w:type="dxa"/>
            <w:noWrap w:val="0"/>
            <w:vAlign w:val="center"/>
          </w:tcPr>
          <w:p w14:paraId="3A68C6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宋体" w:hAnsi="宋体" w:cs="宋体"/>
                <w:bCs/>
                <w:spacing w:val="10"/>
                <w:sz w:val="24"/>
                <w:szCs w:val="24"/>
                <w:highlight w:val="none"/>
              </w:rPr>
            </w:pPr>
            <w:r>
              <w:rPr>
                <w:rFonts w:hint="eastAsia" w:ascii="宋体" w:hAnsi="宋体"/>
                <w:bCs/>
                <w:sz w:val="24"/>
                <w:szCs w:val="24"/>
                <w:highlight w:val="none"/>
              </w:rPr>
              <w:t>环保投资</w:t>
            </w:r>
          </w:p>
        </w:tc>
        <w:tc>
          <w:tcPr>
            <w:tcW w:w="8457" w:type="dxa"/>
            <w:noWrap w:val="0"/>
            <w:vAlign w:val="top"/>
          </w:tcPr>
          <w:p w14:paraId="7815EBC1">
            <w:pPr>
              <w:keepNext w:val="0"/>
              <w:keepLines w:val="0"/>
              <w:suppressLineNumbers w:val="0"/>
              <w:adjustRightInd w:val="0"/>
              <w:snapToGrid w:val="0"/>
              <w:spacing w:before="0" w:beforeAutospacing="0" w:after="0" w:afterAutospacing="0" w:line="360" w:lineRule="auto"/>
              <w:ind w:left="0" w:leftChars="0" w:right="0" w:firstLine="480" w:firstLineChars="200"/>
              <w:rPr>
                <w:rFonts w:hint="eastAsia" w:hAnsi="宋体" w:eastAsia="宋体"/>
                <w:sz w:val="24"/>
                <w:highlight w:val="none"/>
                <w:lang w:val="en-US" w:eastAsia="zh-CN"/>
              </w:rPr>
            </w:pPr>
            <w:r>
              <w:rPr>
                <w:rFonts w:hint="eastAsia" w:hAnsi="宋体" w:eastAsia="宋体"/>
                <w:sz w:val="24"/>
                <w:highlight w:val="none"/>
                <w:lang w:val="en-US" w:eastAsia="zh-CN"/>
              </w:rPr>
              <w:t>本项目总投资</w:t>
            </w:r>
            <w:r>
              <w:rPr>
                <w:rFonts w:hint="eastAsia" w:hAnsi="宋体"/>
                <w:sz w:val="24"/>
                <w:highlight w:val="none"/>
                <w:lang w:val="en-US" w:eastAsia="zh-CN"/>
              </w:rPr>
              <w:t>200</w:t>
            </w:r>
            <w:r>
              <w:rPr>
                <w:rFonts w:hint="eastAsia" w:hAnsi="宋体" w:eastAsia="宋体"/>
                <w:sz w:val="24"/>
                <w:highlight w:val="none"/>
                <w:lang w:val="en-US" w:eastAsia="zh-CN"/>
              </w:rPr>
              <w:t>万元，其中环保投资为</w:t>
            </w:r>
            <w:r>
              <w:rPr>
                <w:rFonts w:hint="eastAsia" w:hAnsi="宋体"/>
                <w:sz w:val="24"/>
                <w:highlight w:val="none"/>
                <w:lang w:val="en-US" w:eastAsia="zh-CN"/>
              </w:rPr>
              <w:t>16</w:t>
            </w:r>
            <w:r>
              <w:rPr>
                <w:rFonts w:hint="eastAsia" w:hAnsi="宋体" w:eastAsia="宋体"/>
                <w:sz w:val="24"/>
                <w:highlight w:val="none"/>
                <w:lang w:val="en-US" w:eastAsia="zh-CN"/>
              </w:rPr>
              <w:t>万元，占项目总投资的</w:t>
            </w:r>
            <w:r>
              <w:rPr>
                <w:rFonts w:hint="eastAsia" w:hAnsi="宋体"/>
                <w:sz w:val="24"/>
                <w:highlight w:val="none"/>
                <w:lang w:val="en-US" w:eastAsia="zh-CN"/>
              </w:rPr>
              <w:t>8</w:t>
            </w:r>
            <w:r>
              <w:rPr>
                <w:rFonts w:hint="eastAsia" w:hAnsi="宋体" w:eastAsia="宋体"/>
                <w:sz w:val="24"/>
                <w:highlight w:val="none"/>
                <w:lang w:val="en-US" w:eastAsia="zh-CN"/>
              </w:rPr>
              <w:t>%。项目环保投资具体详情见下表。</w:t>
            </w:r>
          </w:p>
          <w:p w14:paraId="12C48063">
            <w:pPr>
              <w:keepNext w:val="0"/>
              <w:keepLines w:val="0"/>
              <w:widowControl/>
              <w:suppressLineNumbers w:val="0"/>
              <w:adjustRightInd w:val="0"/>
              <w:snapToGrid w:val="0"/>
              <w:spacing w:before="0" w:beforeAutospacing="0" w:after="0" w:afterAutospacing="0" w:line="480" w:lineRule="exact"/>
              <w:ind w:left="0" w:right="0"/>
              <w:jc w:val="center"/>
              <w:rPr>
                <w:rFonts w:hint="eastAsia" w:ascii="Calibri" w:hAnsi="Calibri" w:eastAsia="宋体"/>
                <w:b/>
                <w:color w:val="000000"/>
                <w:szCs w:val="22"/>
                <w:highlight w:val="none"/>
              </w:rPr>
            </w:pPr>
            <w:r>
              <w:rPr>
                <w:rFonts w:hint="eastAsia" w:ascii="Calibri" w:hAnsi="Calibri" w:eastAsia="宋体"/>
                <w:b/>
                <w:color w:val="000000"/>
                <w:szCs w:val="22"/>
                <w:highlight w:val="none"/>
              </w:rPr>
              <w:t>表5</w:t>
            </w:r>
            <w:r>
              <w:rPr>
                <w:rFonts w:hint="eastAsia" w:ascii="Calibri" w:hAnsi="Calibri" w:eastAsia="宋体"/>
                <w:b/>
                <w:color w:val="000000"/>
                <w:szCs w:val="22"/>
                <w:highlight w:val="none"/>
                <w:lang w:val="en-US" w:eastAsia="zh-CN"/>
              </w:rPr>
              <w:t>-2</w:t>
            </w:r>
            <w:r>
              <w:rPr>
                <w:rFonts w:hint="eastAsia" w:ascii="Calibri" w:hAnsi="Calibri" w:eastAsia="宋体"/>
                <w:b/>
                <w:color w:val="000000"/>
                <w:szCs w:val="22"/>
                <w:highlight w:val="none"/>
              </w:rPr>
              <w:t>项目环保措施及投资一览表</w:t>
            </w:r>
          </w:p>
          <w:tbl>
            <w:tblPr>
              <w:tblStyle w:val="27"/>
              <w:tblW w:w="0" w:type="auto"/>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716"/>
              <w:gridCol w:w="856"/>
              <w:gridCol w:w="1246"/>
              <w:gridCol w:w="4312"/>
              <w:gridCol w:w="980"/>
            </w:tblGrid>
            <w:tr w14:paraId="57FBA8A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noWrap w:val="0"/>
                  <w:vAlign w:val="center"/>
                </w:tcPr>
                <w:p w14:paraId="2A5C845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类型</w:t>
                  </w:r>
                </w:p>
              </w:tc>
              <w:tc>
                <w:tcPr>
                  <w:tcW w:w="1295" w:type="pct"/>
                  <w:gridSpan w:val="2"/>
                  <w:noWrap w:val="0"/>
                  <w:vAlign w:val="center"/>
                </w:tcPr>
                <w:p w14:paraId="351AE6F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污染</w:t>
                  </w:r>
                  <w:r>
                    <w:rPr>
                      <w:rFonts w:hint="eastAsia"/>
                      <w:color w:val="auto"/>
                      <w:sz w:val="21"/>
                      <w:szCs w:val="21"/>
                      <w:highlight w:val="none"/>
                    </w:rPr>
                    <w:t>源</w:t>
                  </w:r>
                </w:p>
              </w:tc>
              <w:tc>
                <w:tcPr>
                  <w:tcW w:w="2658" w:type="pct"/>
                  <w:noWrap w:val="0"/>
                  <w:vAlign w:val="center"/>
                </w:tcPr>
                <w:p w14:paraId="49618F8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环保措施</w:t>
                  </w:r>
                </w:p>
              </w:tc>
              <w:tc>
                <w:tcPr>
                  <w:tcW w:w="604" w:type="pct"/>
                  <w:noWrap w:val="0"/>
                  <w:vAlign w:val="center"/>
                </w:tcPr>
                <w:p w14:paraId="4DCB9B04">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投资</w:t>
                  </w:r>
                </w:p>
                <w:p w14:paraId="761F59E9">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（万元）</w:t>
                  </w:r>
                </w:p>
              </w:tc>
            </w:tr>
            <w:tr w14:paraId="7BB4F00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restart"/>
                  <w:noWrap w:val="0"/>
                  <w:vAlign w:val="center"/>
                </w:tcPr>
                <w:p w14:paraId="6B9453D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废气</w:t>
                  </w:r>
                </w:p>
              </w:tc>
              <w:tc>
                <w:tcPr>
                  <w:tcW w:w="527" w:type="pct"/>
                  <w:noWrap w:val="0"/>
                  <w:vAlign w:val="center"/>
                </w:tcPr>
                <w:p w14:paraId="333053D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施工期</w:t>
                  </w:r>
                </w:p>
              </w:tc>
              <w:tc>
                <w:tcPr>
                  <w:tcW w:w="768" w:type="pct"/>
                  <w:noWrap w:val="0"/>
                  <w:vAlign w:val="center"/>
                </w:tcPr>
                <w:p w14:paraId="4604E2C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施工扬尘</w:t>
                  </w:r>
                </w:p>
              </w:tc>
              <w:tc>
                <w:tcPr>
                  <w:tcW w:w="2658" w:type="pct"/>
                  <w:noWrap w:val="0"/>
                  <w:vAlign w:val="center"/>
                </w:tcPr>
                <w:p w14:paraId="11E57F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洒水抑尘、铺设防尘网，运输车辆密闭运输等措施</w:t>
                  </w:r>
                </w:p>
              </w:tc>
              <w:tc>
                <w:tcPr>
                  <w:tcW w:w="604" w:type="pct"/>
                  <w:noWrap w:val="0"/>
                  <w:vAlign w:val="center"/>
                </w:tcPr>
                <w:p w14:paraId="68F2A48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10</w:t>
                  </w:r>
                </w:p>
              </w:tc>
            </w:tr>
            <w:tr w14:paraId="6162109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continue"/>
                  <w:noWrap w:val="0"/>
                  <w:vAlign w:val="center"/>
                </w:tcPr>
                <w:p w14:paraId="2E00357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p>
              </w:tc>
              <w:tc>
                <w:tcPr>
                  <w:tcW w:w="527" w:type="pct"/>
                  <w:noWrap w:val="0"/>
                  <w:vAlign w:val="center"/>
                </w:tcPr>
                <w:p w14:paraId="6E3996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运营期</w:t>
                  </w:r>
                </w:p>
              </w:tc>
              <w:tc>
                <w:tcPr>
                  <w:tcW w:w="768" w:type="pct"/>
                  <w:noWrap w:val="0"/>
                  <w:vAlign w:val="center"/>
                </w:tcPr>
                <w:p w14:paraId="7BE0AE1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有机肥</w:t>
                  </w:r>
                </w:p>
              </w:tc>
              <w:tc>
                <w:tcPr>
                  <w:tcW w:w="2658" w:type="pct"/>
                  <w:noWrap w:val="0"/>
                  <w:vAlign w:val="center"/>
                </w:tcPr>
                <w:p w14:paraId="0BC708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购买成品有机肥产品，及时施用，温室内自然通风</w:t>
                  </w:r>
                </w:p>
              </w:tc>
              <w:tc>
                <w:tcPr>
                  <w:tcW w:w="604" w:type="pct"/>
                  <w:noWrap w:val="0"/>
                  <w:vAlign w:val="center"/>
                </w:tcPr>
                <w:p w14:paraId="1378910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w:t>
                  </w:r>
                </w:p>
              </w:tc>
            </w:tr>
            <w:tr w14:paraId="19DE157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restart"/>
                  <w:noWrap w:val="0"/>
                  <w:vAlign w:val="center"/>
                </w:tcPr>
                <w:p w14:paraId="280C290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废水</w:t>
                  </w:r>
                </w:p>
              </w:tc>
              <w:tc>
                <w:tcPr>
                  <w:tcW w:w="527" w:type="pct"/>
                  <w:vMerge w:val="restart"/>
                  <w:noWrap w:val="0"/>
                  <w:vAlign w:val="center"/>
                </w:tcPr>
                <w:p w14:paraId="1BC2F44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lang w:val="en-US" w:eastAsia="zh-CN"/>
                    </w:rPr>
                  </w:pPr>
                  <w:r>
                    <w:rPr>
                      <w:rFonts w:hint="eastAsia" w:eastAsia="宋体"/>
                      <w:color w:val="auto"/>
                      <w:sz w:val="21"/>
                      <w:szCs w:val="21"/>
                      <w:highlight w:val="none"/>
                      <w:lang w:val="en-US" w:eastAsia="zh-CN"/>
                    </w:rPr>
                    <w:t>施工期</w:t>
                  </w:r>
                </w:p>
              </w:tc>
              <w:tc>
                <w:tcPr>
                  <w:tcW w:w="768" w:type="pct"/>
                  <w:noWrap w:val="0"/>
                  <w:vAlign w:val="center"/>
                </w:tcPr>
                <w:p w14:paraId="5A017B3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施工废水</w:t>
                  </w:r>
                </w:p>
              </w:tc>
              <w:tc>
                <w:tcPr>
                  <w:tcW w:w="2658" w:type="pct"/>
                  <w:noWrap w:val="0"/>
                  <w:vAlign w:val="center"/>
                </w:tcPr>
                <w:p w14:paraId="6429262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沉淀池沉淀后回用厂区洒水抑尘</w:t>
                  </w:r>
                </w:p>
              </w:tc>
              <w:tc>
                <w:tcPr>
                  <w:tcW w:w="604" w:type="pct"/>
                  <w:noWrap w:val="0"/>
                  <w:vAlign w:val="center"/>
                </w:tcPr>
                <w:p w14:paraId="1ACCCD1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3</w:t>
                  </w:r>
                </w:p>
              </w:tc>
            </w:tr>
            <w:tr w14:paraId="7D42742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continue"/>
                  <w:noWrap w:val="0"/>
                  <w:vAlign w:val="center"/>
                </w:tcPr>
                <w:p w14:paraId="06C643B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p>
              </w:tc>
              <w:tc>
                <w:tcPr>
                  <w:tcW w:w="527" w:type="pct"/>
                  <w:vMerge w:val="continue"/>
                  <w:noWrap w:val="0"/>
                  <w:vAlign w:val="center"/>
                </w:tcPr>
                <w:p w14:paraId="4D8AC69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lang w:val="en-US" w:eastAsia="zh-CN"/>
                    </w:rPr>
                  </w:pPr>
                </w:p>
              </w:tc>
              <w:tc>
                <w:tcPr>
                  <w:tcW w:w="768" w:type="pct"/>
                  <w:noWrap w:val="0"/>
                  <w:vAlign w:val="center"/>
                </w:tcPr>
                <w:p w14:paraId="5088833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生活污水</w:t>
                  </w:r>
                </w:p>
              </w:tc>
              <w:tc>
                <w:tcPr>
                  <w:tcW w:w="2658" w:type="pct"/>
                  <w:noWrap w:val="0"/>
                  <w:vAlign w:val="center"/>
                </w:tcPr>
                <w:p w14:paraId="45D1883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依托附近内蒙古尔乎有机农业产业示范基地内公共卫生间</w:t>
                  </w:r>
                </w:p>
              </w:tc>
              <w:tc>
                <w:tcPr>
                  <w:tcW w:w="604" w:type="pct"/>
                  <w:noWrap w:val="0"/>
                  <w:vAlign w:val="center"/>
                </w:tcPr>
                <w:p w14:paraId="7B8430E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786A5D9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restart"/>
                  <w:noWrap w:val="0"/>
                  <w:vAlign w:val="center"/>
                </w:tcPr>
                <w:p w14:paraId="5791639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kern w:val="2"/>
                      <w:sz w:val="21"/>
                      <w:szCs w:val="21"/>
                      <w:highlight w:val="none"/>
                      <w:lang w:val="en-US" w:eastAsia="zh-CN" w:bidi="ar-SA"/>
                    </w:rPr>
                  </w:pPr>
                  <w:r>
                    <w:rPr>
                      <w:rFonts w:hint="default"/>
                      <w:color w:val="auto"/>
                      <w:sz w:val="21"/>
                      <w:szCs w:val="21"/>
                      <w:highlight w:val="none"/>
                    </w:rPr>
                    <w:t>噪声</w:t>
                  </w:r>
                </w:p>
              </w:tc>
              <w:tc>
                <w:tcPr>
                  <w:tcW w:w="527" w:type="pct"/>
                  <w:noWrap w:val="0"/>
                  <w:vAlign w:val="center"/>
                </w:tcPr>
                <w:p w14:paraId="0E05A35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kern w:val="2"/>
                      <w:sz w:val="21"/>
                      <w:szCs w:val="21"/>
                      <w:highlight w:val="none"/>
                      <w:lang w:val="en-US" w:eastAsia="zh-CN" w:bidi="ar-SA"/>
                    </w:rPr>
                  </w:pPr>
                  <w:r>
                    <w:rPr>
                      <w:rFonts w:hint="eastAsia"/>
                      <w:color w:val="auto"/>
                      <w:kern w:val="2"/>
                      <w:sz w:val="21"/>
                      <w:szCs w:val="21"/>
                      <w:highlight w:val="none"/>
                      <w:lang w:val="en-US" w:eastAsia="zh-CN" w:bidi="ar-SA"/>
                    </w:rPr>
                    <w:t>施工期</w:t>
                  </w:r>
                </w:p>
              </w:tc>
              <w:tc>
                <w:tcPr>
                  <w:tcW w:w="768" w:type="pct"/>
                  <w:noWrap w:val="0"/>
                  <w:vAlign w:val="center"/>
                </w:tcPr>
                <w:p w14:paraId="43D2DB5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kern w:val="2"/>
                      <w:sz w:val="21"/>
                      <w:szCs w:val="21"/>
                      <w:highlight w:val="none"/>
                      <w:lang w:val="en-US" w:eastAsia="zh-CN" w:bidi="ar-SA"/>
                    </w:rPr>
                  </w:pPr>
                  <w:r>
                    <w:rPr>
                      <w:rFonts w:hint="eastAsia"/>
                      <w:color w:val="auto"/>
                      <w:kern w:val="2"/>
                      <w:sz w:val="21"/>
                      <w:szCs w:val="21"/>
                      <w:highlight w:val="none"/>
                      <w:lang w:val="en-US" w:eastAsia="zh-CN" w:bidi="ar-SA"/>
                    </w:rPr>
                    <w:t>机械噪声</w:t>
                  </w:r>
                </w:p>
              </w:tc>
              <w:tc>
                <w:tcPr>
                  <w:tcW w:w="2658" w:type="pct"/>
                  <w:noWrap w:val="0"/>
                  <w:vAlign w:val="center"/>
                </w:tcPr>
                <w:p w14:paraId="2956801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kern w:val="2"/>
                      <w:sz w:val="21"/>
                      <w:szCs w:val="21"/>
                      <w:highlight w:val="none"/>
                      <w:lang w:val="en-US" w:eastAsia="zh-CN" w:bidi="ar-SA"/>
                    </w:rPr>
                  </w:pPr>
                  <w:r>
                    <w:rPr>
                      <w:rFonts w:hint="eastAsia"/>
                      <w:color w:val="auto"/>
                      <w:kern w:val="2"/>
                      <w:sz w:val="21"/>
                      <w:szCs w:val="21"/>
                      <w:highlight w:val="none"/>
                      <w:lang w:val="en-US" w:eastAsia="zh-CN" w:bidi="ar-SA"/>
                    </w:rPr>
                    <w:t>选用低噪声机械，合理安排施工时间</w:t>
                  </w:r>
                </w:p>
              </w:tc>
              <w:tc>
                <w:tcPr>
                  <w:tcW w:w="604" w:type="pct"/>
                  <w:noWrap w:val="0"/>
                  <w:vAlign w:val="center"/>
                </w:tcPr>
                <w:p w14:paraId="6CD43E4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eastAsia="宋体"/>
                      <w:color w:val="auto"/>
                      <w:kern w:val="2"/>
                      <w:sz w:val="21"/>
                      <w:szCs w:val="21"/>
                      <w:highlight w:val="none"/>
                      <w:lang w:val="en-US" w:eastAsia="zh-CN" w:bidi="ar-SA"/>
                    </w:rPr>
                  </w:pPr>
                  <w:r>
                    <w:rPr>
                      <w:rFonts w:hint="eastAsia" w:eastAsia="宋体"/>
                      <w:color w:val="auto"/>
                      <w:kern w:val="2"/>
                      <w:sz w:val="21"/>
                      <w:szCs w:val="21"/>
                      <w:highlight w:val="none"/>
                      <w:lang w:val="en-US" w:eastAsia="zh-CN" w:bidi="ar-SA"/>
                    </w:rPr>
                    <w:t>-</w:t>
                  </w:r>
                </w:p>
              </w:tc>
            </w:tr>
            <w:tr w14:paraId="51D68BB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continue"/>
                  <w:noWrap w:val="0"/>
                  <w:vAlign w:val="center"/>
                </w:tcPr>
                <w:p w14:paraId="1E60EE0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p>
              </w:tc>
              <w:tc>
                <w:tcPr>
                  <w:tcW w:w="527" w:type="pct"/>
                  <w:noWrap w:val="0"/>
                  <w:vAlign w:val="center"/>
                </w:tcPr>
                <w:p w14:paraId="3C3CF81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kern w:val="2"/>
                      <w:sz w:val="21"/>
                      <w:szCs w:val="21"/>
                      <w:highlight w:val="none"/>
                      <w:lang w:val="en-US" w:eastAsia="zh-CN" w:bidi="ar-SA"/>
                    </w:rPr>
                  </w:pPr>
                  <w:r>
                    <w:rPr>
                      <w:rFonts w:hint="eastAsia"/>
                      <w:color w:val="auto"/>
                      <w:kern w:val="2"/>
                      <w:sz w:val="21"/>
                      <w:szCs w:val="21"/>
                      <w:highlight w:val="none"/>
                      <w:lang w:val="en-US" w:eastAsia="zh-CN" w:bidi="ar-SA"/>
                    </w:rPr>
                    <w:t>运营期</w:t>
                  </w:r>
                </w:p>
              </w:tc>
              <w:tc>
                <w:tcPr>
                  <w:tcW w:w="768" w:type="pct"/>
                  <w:noWrap w:val="0"/>
                  <w:vAlign w:val="center"/>
                </w:tcPr>
                <w:p w14:paraId="634C5D8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kern w:val="2"/>
                      <w:sz w:val="21"/>
                      <w:szCs w:val="21"/>
                      <w:highlight w:val="none"/>
                      <w:lang w:val="en-US" w:eastAsia="zh-CN" w:bidi="ar-SA"/>
                    </w:rPr>
                  </w:pPr>
                  <w:r>
                    <w:rPr>
                      <w:rFonts w:hint="eastAsia"/>
                      <w:color w:val="auto"/>
                      <w:sz w:val="21"/>
                      <w:szCs w:val="21"/>
                      <w:highlight w:val="none"/>
                    </w:rPr>
                    <w:t>设备</w:t>
                  </w:r>
                  <w:r>
                    <w:rPr>
                      <w:rFonts w:hint="eastAsia"/>
                      <w:color w:val="auto"/>
                      <w:kern w:val="2"/>
                      <w:sz w:val="21"/>
                      <w:szCs w:val="21"/>
                      <w:highlight w:val="none"/>
                      <w:lang w:val="en-US" w:eastAsia="zh-CN" w:bidi="ar-SA"/>
                    </w:rPr>
                    <w:t>噪声</w:t>
                  </w:r>
                </w:p>
              </w:tc>
              <w:tc>
                <w:tcPr>
                  <w:tcW w:w="2658" w:type="pct"/>
                  <w:noWrap w:val="0"/>
                  <w:vAlign w:val="center"/>
                </w:tcPr>
                <w:p w14:paraId="341B8C9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kern w:val="2"/>
                      <w:sz w:val="21"/>
                      <w:szCs w:val="21"/>
                      <w:highlight w:val="none"/>
                      <w:lang w:val="en-US" w:eastAsia="zh-CN" w:bidi="ar-SA"/>
                    </w:rPr>
                  </w:pPr>
                  <w:r>
                    <w:rPr>
                      <w:rFonts w:hint="eastAsia"/>
                      <w:color w:val="auto"/>
                      <w:kern w:val="2"/>
                      <w:sz w:val="21"/>
                      <w:szCs w:val="21"/>
                      <w:highlight w:val="none"/>
                      <w:lang w:val="en-US" w:eastAsia="zh-CN" w:bidi="ar-SA"/>
                    </w:rPr>
                    <w:t>大棚阻隔、空气吸收、距离衰减</w:t>
                  </w:r>
                </w:p>
              </w:tc>
              <w:tc>
                <w:tcPr>
                  <w:tcW w:w="604" w:type="pct"/>
                  <w:noWrap w:val="0"/>
                  <w:vAlign w:val="center"/>
                </w:tcPr>
                <w:p w14:paraId="3A78EC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eastAsia="宋体"/>
                      <w:color w:val="auto"/>
                      <w:kern w:val="2"/>
                      <w:sz w:val="21"/>
                      <w:szCs w:val="21"/>
                      <w:highlight w:val="none"/>
                      <w:lang w:val="en-US" w:eastAsia="zh-CN" w:bidi="ar-SA"/>
                    </w:rPr>
                  </w:pPr>
                  <w:r>
                    <w:rPr>
                      <w:rFonts w:hint="eastAsia"/>
                      <w:color w:val="auto"/>
                      <w:sz w:val="21"/>
                      <w:szCs w:val="21"/>
                      <w:highlight w:val="none"/>
                      <w:lang w:val="en-US" w:eastAsia="zh-CN"/>
                    </w:rPr>
                    <w:t>-</w:t>
                  </w:r>
                </w:p>
              </w:tc>
            </w:tr>
            <w:tr w14:paraId="45ED447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continue"/>
                  <w:noWrap w:val="0"/>
                  <w:vAlign w:val="center"/>
                </w:tcPr>
                <w:p w14:paraId="09F424F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p>
              </w:tc>
              <w:tc>
                <w:tcPr>
                  <w:tcW w:w="527" w:type="pct"/>
                  <w:vMerge w:val="restart"/>
                  <w:noWrap w:val="0"/>
                  <w:vAlign w:val="center"/>
                </w:tcPr>
                <w:p w14:paraId="4F0163B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p>
              </w:tc>
              <w:tc>
                <w:tcPr>
                  <w:tcW w:w="768" w:type="pct"/>
                  <w:noWrap w:val="0"/>
                  <w:vAlign w:val="center"/>
                </w:tcPr>
                <w:p w14:paraId="51A678B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建筑垃圾</w:t>
                  </w:r>
                </w:p>
              </w:tc>
              <w:tc>
                <w:tcPr>
                  <w:tcW w:w="2658" w:type="pct"/>
                  <w:noWrap w:val="0"/>
                  <w:vAlign w:val="center"/>
                </w:tcPr>
                <w:p w14:paraId="4A45595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rPr>
                  </w:pPr>
                  <w:r>
                    <w:rPr>
                      <w:rFonts w:hint="eastAsia"/>
                      <w:color w:val="auto"/>
                      <w:sz w:val="21"/>
                      <w:szCs w:val="21"/>
                      <w:highlight w:val="none"/>
                      <w:lang w:val="en-US" w:eastAsia="zh-CN"/>
                    </w:rPr>
                    <w:t>可</w:t>
                  </w:r>
                  <w:r>
                    <w:rPr>
                      <w:rFonts w:hint="eastAsia"/>
                      <w:color w:val="auto"/>
                      <w:sz w:val="21"/>
                      <w:szCs w:val="21"/>
                      <w:highlight w:val="none"/>
                    </w:rPr>
                    <w:t>以利用的回收利用，不能回收利用的运至指定建筑垃圾填埋场</w:t>
                  </w:r>
                </w:p>
              </w:tc>
              <w:tc>
                <w:tcPr>
                  <w:tcW w:w="604" w:type="pct"/>
                  <w:noWrap w:val="0"/>
                  <w:vAlign w:val="center"/>
                </w:tcPr>
                <w:p w14:paraId="5B3F6F6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2</w:t>
                  </w:r>
                </w:p>
              </w:tc>
            </w:tr>
            <w:tr w14:paraId="34AD6D8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continue"/>
                  <w:noWrap w:val="0"/>
                  <w:vAlign w:val="center"/>
                </w:tcPr>
                <w:p w14:paraId="3B9EC2F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rPr>
                  </w:pPr>
                </w:p>
              </w:tc>
              <w:tc>
                <w:tcPr>
                  <w:tcW w:w="527" w:type="pct"/>
                  <w:vMerge w:val="continue"/>
                  <w:noWrap w:val="0"/>
                  <w:vAlign w:val="center"/>
                </w:tcPr>
                <w:p w14:paraId="667B5C9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rPr>
                  </w:pPr>
                </w:p>
              </w:tc>
              <w:tc>
                <w:tcPr>
                  <w:tcW w:w="768" w:type="pct"/>
                  <w:noWrap w:val="0"/>
                  <w:vAlign w:val="center"/>
                </w:tcPr>
                <w:p w14:paraId="3F28AD3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生活垃圾</w:t>
                  </w:r>
                </w:p>
              </w:tc>
              <w:tc>
                <w:tcPr>
                  <w:tcW w:w="2658" w:type="pct"/>
                  <w:noWrap w:val="0"/>
                  <w:vAlign w:val="center"/>
                </w:tcPr>
                <w:p w14:paraId="681A266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收集后由环卫部门定期清运</w:t>
                  </w:r>
                </w:p>
              </w:tc>
              <w:tc>
                <w:tcPr>
                  <w:tcW w:w="604" w:type="pct"/>
                  <w:noWrap w:val="0"/>
                  <w:vAlign w:val="center"/>
                </w:tcPr>
                <w:p w14:paraId="6EA27FC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0.5</w:t>
                  </w:r>
                </w:p>
              </w:tc>
            </w:tr>
            <w:tr w14:paraId="2C00DC0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continue"/>
                  <w:noWrap w:val="0"/>
                  <w:vAlign w:val="center"/>
                </w:tcPr>
                <w:p w14:paraId="7D265CC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p>
              </w:tc>
              <w:tc>
                <w:tcPr>
                  <w:tcW w:w="527" w:type="pct"/>
                  <w:vMerge w:val="restart"/>
                  <w:noWrap w:val="0"/>
                  <w:vAlign w:val="center"/>
                </w:tcPr>
                <w:p w14:paraId="6050BA3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eastAsia"/>
                      <w:color w:val="auto"/>
                      <w:kern w:val="2"/>
                      <w:sz w:val="21"/>
                      <w:szCs w:val="21"/>
                      <w:highlight w:val="none"/>
                      <w:lang w:val="en-US" w:eastAsia="zh-CN" w:bidi="ar-SA"/>
                    </w:rPr>
                    <w:t>运营期</w:t>
                  </w:r>
                </w:p>
              </w:tc>
              <w:tc>
                <w:tcPr>
                  <w:tcW w:w="768" w:type="pct"/>
                  <w:noWrap w:val="0"/>
                  <w:vAlign w:val="center"/>
                </w:tcPr>
                <w:p w14:paraId="6EFB4CB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kern w:val="2"/>
                      <w:sz w:val="21"/>
                      <w:szCs w:val="21"/>
                      <w:highlight w:val="none"/>
                      <w:lang w:val="en-US" w:eastAsia="zh-CN" w:bidi="ar-SA"/>
                    </w:rPr>
                  </w:pPr>
                  <w:r>
                    <w:rPr>
                      <w:rFonts w:hint="eastAsia"/>
                      <w:color w:val="auto"/>
                      <w:sz w:val="21"/>
                      <w:szCs w:val="21"/>
                      <w:highlight w:val="none"/>
                    </w:rPr>
                    <w:t>生活垃圾</w:t>
                  </w:r>
                </w:p>
              </w:tc>
              <w:tc>
                <w:tcPr>
                  <w:tcW w:w="2658" w:type="pct"/>
                  <w:noWrap w:val="0"/>
                  <w:vAlign w:val="center"/>
                </w:tcPr>
                <w:p w14:paraId="10CC385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收集后由环卫部门集中清运</w:t>
                  </w:r>
                </w:p>
              </w:tc>
              <w:tc>
                <w:tcPr>
                  <w:tcW w:w="604" w:type="pct"/>
                  <w:vMerge w:val="restart"/>
                  <w:noWrap w:val="0"/>
                  <w:vAlign w:val="center"/>
                </w:tcPr>
                <w:p w14:paraId="290DF3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0.5</w:t>
                  </w:r>
                </w:p>
              </w:tc>
            </w:tr>
            <w:tr w14:paraId="4D44D21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continue"/>
                  <w:noWrap w:val="0"/>
                  <w:vAlign w:val="center"/>
                </w:tcPr>
                <w:p w14:paraId="30FD4C9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p>
              </w:tc>
              <w:tc>
                <w:tcPr>
                  <w:tcW w:w="527" w:type="pct"/>
                  <w:vMerge w:val="continue"/>
                  <w:noWrap w:val="0"/>
                  <w:vAlign w:val="center"/>
                </w:tcPr>
                <w:p w14:paraId="51F20A1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kern w:val="2"/>
                      <w:sz w:val="21"/>
                      <w:szCs w:val="21"/>
                      <w:highlight w:val="none"/>
                      <w:lang w:val="en-US" w:eastAsia="zh-CN" w:bidi="ar-SA"/>
                    </w:rPr>
                  </w:pPr>
                </w:p>
              </w:tc>
              <w:tc>
                <w:tcPr>
                  <w:tcW w:w="768" w:type="pct"/>
                  <w:noWrap w:val="0"/>
                  <w:vAlign w:val="center"/>
                </w:tcPr>
                <w:p w14:paraId="629F1D8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rPr>
                  </w:pPr>
                  <w:r>
                    <w:rPr>
                      <w:rFonts w:hint="eastAsia"/>
                      <w:color w:val="auto"/>
                      <w:sz w:val="21"/>
                      <w:szCs w:val="21"/>
                      <w:highlight w:val="none"/>
                    </w:rPr>
                    <w:t>废弃外包装</w:t>
                  </w:r>
                </w:p>
              </w:tc>
              <w:tc>
                <w:tcPr>
                  <w:tcW w:w="2658" w:type="pct"/>
                  <w:noWrap w:val="0"/>
                  <w:vAlign w:val="center"/>
                </w:tcPr>
                <w:p w14:paraId="623AB6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集中收集后</w:t>
                  </w:r>
                  <w:r>
                    <w:rPr>
                      <w:rFonts w:hint="eastAsia"/>
                      <w:color w:val="auto"/>
                      <w:sz w:val="21"/>
                      <w:szCs w:val="21"/>
                      <w:highlight w:val="none"/>
                    </w:rPr>
                    <w:t>出售给废品回收站</w:t>
                  </w:r>
                </w:p>
              </w:tc>
              <w:tc>
                <w:tcPr>
                  <w:tcW w:w="604" w:type="pct"/>
                  <w:vMerge w:val="continue"/>
                  <w:noWrap w:val="0"/>
                  <w:vAlign w:val="center"/>
                </w:tcPr>
                <w:p w14:paraId="322E64D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lang w:val="en-US" w:eastAsia="zh-CN"/>
                    </w:rPr>
                  </w:pPr>
                </w:p>
              </w:tc>
            </w:tr>
            <w:tr w14:paraId="5991249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41" w:type="pct"/>
                  <w:vMerge w:val="continue"/>
                  <w:noWrap w:val="0"/>
                  <w:vAlign w:val="center"/>
                </w:tcPr>
                <w:p w14:paraId="014C730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p>
              </w:tc>
              <w:tc>
                <w:tcPr>
                  <w:tcW w:w="527" w:type="pct"/>
                  <w:vMerge w:val="continue"/>
                  <w:noWrap w:val="0"/>
                  <w:vAlign w:val="center"/>
                </w:tcPr>
                <w:p w14:paraId="079B542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eastAsia="宋体"/>
                      <w:color w:val="auto"/>
                      <w:sz w:val="21"/>
                      <w:szCs w:val="21"/>
                      <w:highlight w:val="none"/>
                      <w:lang w:val="en-US" w:eastAsia="zh-CN"/>
                    </w:rPr>
                  </w:pPr>
                </w:p>
              </w:tc>
              <w:tc>
                <w:tcPr>
                  <w:tcW w:w="768" w:type="pct"/>
                  <w:noWrap w:val="0"/>
                  <w:vAlign w:val="center"/>
                </w:tcPr>
                <w:p w14:paraId="1DA2DF2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eastAsia="宋体"/>
                      <w:color w:val="auto"/>
                      <w:kern w:val="2"/>
                      <w:sz w:val="21"/>
                      <w:szCs w:val="21"/>
                      <w:highlight w:val="none"/>
                      <w:lang w:val="en-US" w:eastAsia="zh-CN" w:bidi="ar-SA"/>
                    </w:rPr>
                  </w:pPr>
                  <w:r>
                    <w:rPr>
                      <w:rFonts w:hint="eastAsia" w:eastAsia="宋体"/>
                      <w:color w:val="auto"/>
                      <w:kern w:val="2"/>
                      <w:sz w:val="21"/>
                      <w:szCs w:val="21"/>
                      <w:highlight w:val="none"/>
                      <w:lang w:val="en-US" w:eastAsia="zh-CN" w:bidi="ar-SA"/>
                    </w:rPr>
                    <w:t>废弃产品</w:t>
                  </w:r>
                </w:p>
              </w:tc>
              <w:tc>
                <w:tcPr>
                  <w:tcW w:w="2658" w:type="pct"/>
                  <w:noWrap w:val="0"/>
                  <w:vAlign w:val="center"/>
                </w:tcPr>
                <w:p w14:paraId="26F01D5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rPr>
                  </w:pPr>
                  <w:r>
                    <w:rPr>
                      <w:rFonts w:hint="default"/>
                      <w:color w:val="auto"/>
                      <w:sz w:val="21"/>
                      <w:szCs w:val="21"/>
                      <w:highlight w:val="none"/>
                    </w:rPr>
                    <w:t>收集后由环卫部门集中清运</w:t>
                  </w:r>
                </w:p>
              </w:tc>
              <w:tc>
                <w:tcPr>
                  <w:tcW w:w="604" w:type="pct"/>
                  <w:vMerge w:val="continue"/>
                  <w:noWrap w:val="0"/>
                  <w:vAlign w:val="center"/>
                </w:tcPr>
                <w:p w14:paraId="6B76735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color w:val="auto"/>
                      <w:sz w:val="21"/>
                      <w:szCs w:val="21"/>
                      <w:highlight w:val="none"/>
                    </w:rPr>
                  </w:pPr>
                </w:p>
              </w:tc>
            </w:tr>
            <w:tr w14:paraId="6121340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395" w:type="pct"/>
                  <w:gridSpan w:val="4"/>
                  <w:noWrap w:val="0"/>
                  <w:vAlign w:val="center"/>
                </w:tcPr>
                <w:p w14:paraId="0A336D60">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合计</w:t>
                  </w:r>
                </w:p>
              </w:tc>
              <w:tc>
                <w:tcPr>
                  <w:tcW w:w="604" w:type="pct"/>
                  <w:noWrap w:val="0"/>
                  <w:vAlign w:val="center"/>
                </w:tcPr>
                <w:p w14:paraId="0854F783">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16</w:t>
                  </w:r>
                </w:p>
              </w:tc>
            </w:tr>
            <w:tr w14:paraId="456C0D0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4395" w:type="pct"/>
                  <w:gridSpan w:val="4"/>
                  <w:noWrap w:val="0"/>
                  <w:vAlign w:val="center"/>
                </w:tcPr>
                <w:p w14:paraId="65345CC8">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default"/>
                      <w:color w:val="auto"/>
                      <w:sz w:val="21"/>
                      <w:szCs w:val="21"/>
                      <w:highlight w:val="none"/>
                    </w:rPr>
                    <w:t>环保投资占工程总投资比例</w:t>
                  </w:r>
                </w:p>
              </w:tc>
              <w:tc>
                <w:tcPr>
                  <w:tcW w:w="604" w:type="pct"/>
                  <w:noWrap w:val="0"/>
                  <w:vAlign w:val="center"/>
                </w:tcPr>
                <w:p w14:paraId="12A223EC">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textAlignment w:val="auto"/>
                    <w:rPr>
                      <w:rFonts w:hint="default"/>
                      <w:color w:val="auto"/>
                      <w:sz w:val="21"/>
                      <w:szCs w:val="21"/>
                      <w:highlight w:val="none"/>
                    </w:rPr>
                  </w:pPr>
                  <w:r>
                    <w:rPr>
                      <w:rFonts w:hint="eastAsia"/>
                      <w:color w:val="auto"/>
                      <w:sz w:val="21"/>
                      <w:szCs w:val="21"/>
                      <w:highlight w:val="none"/>
                      <w:lang w:val="en-US" w:eastAsia="zh-CN"/>
                    </w:rPr>
                    <w:t>8</w:t>
                  </w:r>
                  <w:r>
                    <w:rPr>
                      <w:rFonts w:hint="eastAsia"/>
                      <w:color w:val="auto"/>
                      <w:sz w:val="21"/>
                      <w:szCs w:val="21"/>
                      <w:highlight w:val="none"/>
                    </w:rPr>
                    <w:t>%</w:t>
                  </w:r>
                </w:p>
              </w:tc>
            </w:tr>
          </w:tbl>
          <w:p w14:paraId="248B9E05">
            <w:pPr>
              <w:keepNext w:val="0"/>
              <w:keepLines w:val="0"/>
              <w:suppressLineNumbers w:val="0"/>
              <w:adjustRightInd w:val="0"/>
              <w:snapToGrid w:val="0"/>
              <w:spacing w:before="0" w:beforeAutospacing="0" w:after="0" w:afterAutospacing="0"/>
              <w:ind w:left="0" w:right="0" w:firstLine="0" w:firstLineChars="0"/>
              <w:jc w:val="center"/>
              <w:rPr>
                <w:rFonts w:hint="default" w:ascii="宋体" w:hAnsi="宋体" w:cs="宋体"/>
                <w:bCs/>
                <w:spacing w:val="10"/>
                <w:szCs w:val="21"/>
                <w:highlight w:val="none"/>
              </w:rPr>
            </w:pPr>
          </w:p>
        </w:tc>
      </w:tr>
    </w:tbl>
    <w:p w14:paraId="4EF4D14B">
      <w:pPr>
        <w:rPr>
          <w:highlight w:val="none"/>
        </w:rPr>
        <w:sectPr>
          <w:pgSz w:w="11907" w:h="16840"/>
          <w:pgMar w:top="1440" w:right="1797" w:bottom="1440" w:left="1797" w:header="851" w:footer="1077" w:gutter="0"/>
          <w:cols w:space="425" w:num="1"/>
          <w:docGrid w:linePitch="312" w:charSpace="0"/>
        </w:sectPr>
      </w:pPr>
    </w:p>
    <w:p w14:paraId="52146E27">
      <w:pPr>
        <w:pStyle w:val="24"/>
        <w:jc w:val="center"/>
        <w:outlineLvl w:val="0"/>
        <w:rPr>
          <w:rFonts w:hint="eastAsia" w:ascii="黑体" w:hAnsi="黑体" w:eastAsia="黑体"/>
          <w:snapToGrid w:val="0"/>
          <w:sz w:val="30"/>
          <w:szCs w:val="30"/>
          <w:highlight w:val="none"/>
        </w:rPr>
      </w:pPr>
      <w:r>
        <w:rPr>
          <w:rFonts w:hint="eastAsia" w:ascii="黑体" w:hAnsi="黑体" w:eastAsia="黑体"/>
          <w:snapToGrid w:val="0"/>
          <w:sz w:val="30"/>
          <w:szCs w:val="30"/>
          <w:highlight w:val="none"/>
        </w:rPr>
        <w:t>六、生态环境保护措施监督检查清单</w:t>
      </w:r>
    </w:p>
    <w:tbl>
      <w:tblPr>
        <w:tblStyle w:val="27"/>
        <w:tblW w:w="535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260"/>
        <w:gridCol w:w="1646"/>
        <w:gridCol w:w="2071"/>
        <w:gridCol w:w="2192"/>
      </w:tblGrid>
      <w:tr w14:paraId="7BB6D6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26" w:type="pct"/>
            <w:vMerge w:val="restart"/>
            <w:tcBorders>
              <w:tl2br w:val="single" w:color="auto" w:sz="4" w:space="0"/>
            </w:tcBorders>
            <w:noWrap w:val="0"/>
            <w:vAlign w:val="center"/>
          </w:tcPr>
          <w:p w14:paraId="53607CB6">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r>
              <w:rPr>
                <w:rFonts w:hint="default" w:ascii="Times New Roman" w:hAnsi="Times New Roman"/>
                <w:color w:val="auto"/>
                <w:kern w:val="2"/>
                <w:sz w:val="24"/>
                <w:szCs w:val="24"/>
                <w:highlight w:val="none"/>
              </w:rPr>
              <w:t>内容</w:t>
            </w:r>
          </w:p>
          <w:p w14:paraId="1BE1C014">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p>
          <w:p w14:paraId="0E5D3706">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r>
              <w:rPr>
                <w:rFonts w:hint="default" w:ascii="Times New Roman" w:hAnsi="Times New Roman"/>
                <w:color w:val="auto"/>
                <w:kern w:val="2"/>
                <w:sz w:val="24"/>
                <w:szCs w:val="24"/>
                <w:highlight w:val="none"/>
              </w:rPr>
              <w:t>要素</w:t>
            </w:r>
          </w:p>
        </w:tc>
        <w:tc>
          <w:tcPr>
            <w:tcW w:w="2138" w:type="pct"/>
            <w:gridSpan w:val="2"/>
            <w:noWrap w:val="0"/>
            <w:vAlign w:val="center"/>
          </w:tcPr>
          <w:p w14:paraId="4CA01327">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r>
              <w:rPr>
                <w:rFonts w:hint="default" w:ascii="Times New Roman" w:hAnsi="Times New Roman"/>
                <w:color w:val="auto"/>
                <w:kern w:val="2"/>
                <w:sz w:val="24"/>
                <w:szCs w:val="24"/>
                <w:highlight w:val="none"/>
              </w:rPr>
              <w:t>施工期</w:t>
            </w:r>
          </w:p>
        </w:tc>
        <w:tc>
          <w:tcPr>
            <w:tcW w:w="2334" w:type="pct"/>
            <w:gridSpan w:val="2"/>
            <w:noWrap w:val="0"/>
            <w:vAlign w:val="center"/>
          </w:tcPr>
          <w:p w14:paraId="529D9384">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r>
              <w:rPr>
                <w:rFonts w:hint="default" w:ascii="Times New Roman" w:hAnsi="Times New Roman"/>
                <w:color w:val="auto"/>
                <w:kern w:val="2"/>
                <w:sz w:val="24"/>
                <w:szCs w:val="24"/>
                <w:highlight w:val="none"/>
              </w:rPr>
              <w:t>运营期</w:t>
            </w:r>
          </w:p>
        </w:tc>
      </w:tr>
      <w:tr w14:paraId="0E5E87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26" w:type="pct"/>
            <w:vMerge w:val="continue"/>
            <w:noWrap w:val="0"/>
            <w:vAlign w:val="center"/>
          </w:tcPr>
          <w:p w14:paraId="24E5AA34">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p>
        </w:tc>
        <w:tc>
          <w:tcPr>
            <w:tcW w:w="1237" w:type="pct"/>
            <w:noWrap w:val="0"/>
            <w:vAlign w:val="center"/>
          </w:tcPr>
          <w:p w14:paraId="1D6C9E35">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r>
              <w:rPr>
                <w:rFonts w:hint="default" w:ascii="Times New Roman" w:hAnsi="Times New Roman"/>
                <w:color w:val="auto"/>
                <w:kern w:val="2"/>
                <w:sz w:val="24"/>
                <w:szCs w:val="24"/>
                <w:highlight w:val="none"/>
              </w:rPr>
              <w:t>环境保护措施</w:t>
            </w:r>
          </w:p>
        </w:tc>
        <w:tc>
          <w:tcPr>
            <w:tcW w:w="900" w:type="pct"/>
            <w:noWrap w:val="0"/>
            <w:vAlign w:val="center"/>
          </w:tcPr>
          <w:p w14:paraId="22F23222">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r>
              <w:rPr>
                <w:rFonts w:hint="default" w:ascii="Times New Roman" w:hAnsi="Times New Roman"/>
                <w:color w:val="auto"/>
                <w:kern w:val="2"/>
                <w:sz w:val="24"/>
                <w:szCs w:val="24"/>
                <w:highlight w:val="none"/>
              </w:rPr>
              <w:t>验收要求</w:t>
            </w:r>
          </w:p>
        </w:tc>
        <w:tc>
          <w:tcPr>
            <w:tcW w:w="1134" w:type="pct"/>
            <w:noWrap w:val="0"/>
            <w:vAlign w:val="center"/>
          </w:tcPr>
          <w:p w14:paraId="0568857A">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r>
              <w:rPr>
                <w:rFonts w:hint="default" w:ascii="Times New Roman" w:hAnsi="Times New Roman"/>
                <w:color w:val="auto"/>
                <w:kern w:val="2"/>
                <w:sz w:val="24"/>
                <w:szCs w:val="24"/>
                <w:highlight w:val="none"/>
              </w:rPr>
              <w:t>环境保护措施</w:t>
            </w:r>
          </w:p>
        </w:tc>
        <w:tc>
          <w:tcPr>
            <w:tcW w:w="1200" w:type="pct"/>
            <w:noWrap w:val="0"/>
            <w:vAlign w:val="center"/>
          </w:tcPr>
          <w:p w14:paraId="3A09C3D9">
            <w:pPr>
              <w:pStyle w:val="24"/>
              <w:keepNext w:val="0"/>
              <w:keepLines w:val="0"/>
              <w:suppressLineNumbers w:val="0"/>
              <w:adjustRightInd w:val="0"/>
              <w:snapToGrid w:val="0"/>
              <w:spacing w:before="0" w:beforeAutospacing="0" w:after="0" w:afterAutospacing="0" w:line="360" w:lineRule="exact"/>
              <w:ind w:left="0" w:right="0"/>
              <w:jc w:val="center"/>
              <w:outlineLvl w:val="0"/>
              <w:rPr>
                <w:rFonts w:hint="default" w:ascii="Times New Roman" w:hAnsi="Times New Roman"/>
                <w:color w:val="auto"/>
                <w:kern w:val="2"/>
                <w:sz w:val="24"/>
                <w:szCs w:val="24"/>
                <w:highlight w:val="none"/>
              </w:rPr>
            </w:pPr>
            <w:r>
              <w:rPr>
                <w:rFonts w:hint="default" w:ascii="Times New Roman" w:hAnsi="Times New Roman"/>
                <w:color w:val="auto"/>
                <w:kern w:val="2"/>
                <w:sz w:val="24"/>
                <w:szCs w:val="24"/>
                <w:highlight w:val="none"/>
              </w:rPr>
              <w:t>验收要求</w:t>
            </w:r>
          </w:p>
        </w:tc>
      </w:tr>
      <w:tr w14:paraId="726379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26" w:type="pct"/>
            <w:noWrap w:val="0"/>
            <w:vAlign w:val="center"/>
          </w:tcPr>
          <w:p w14:paraId="18A530B1">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陆生生态</w:t>
            </w:r>
          </w:p>
        </w:tc>
        <w:tc>
          <w:tcPr>
            <w:tcW w:w="1237" w:type="pct"/>
            <w:noWrap w:val="0"/>
            <w:vAlign w:val="center"/>
          </w:tcPr>
          <w:p w14:paraId="350BCBAD">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bidi="zh-CN"/>
              </w:rPr>
              <w:t>①本项目建设时严格控制在项目用地红线内，严禁越界施工扰动红线外土地及植被；施工场地周边设置连续施工围挡，物料、土石方堆体采取遮盖抑尘；大风天气减少施工作业；施工完毕及时清理场地，对临时占地实施植被恢复</w:t>
            </w:r>
            <w:r>
              <w:rPr>
                <w:rFonts w:hint="default"/>
                <w:color w:val="auto"/>
                <w:szCs w:val="24"/>
                <w:highlight w:val="none"/>
                <w:lang w:eastAsia="zh-CN" w:bidi="zh-CN"/>
              </w:rPr>
              <w:t>，</w:t>
            </w:r>
            <w:r>
              <w:rPr>
                <w:rFonts w:hint="default"/>
                <w:color w:val="auto"/>
                <w:szCs w:val="24"/>
                <w:highlight w:val="none"/>
                <w:lang w:bidi="zh-CN"/>
              </w:rPr>
              <w:t>降低风蚀的影响，保护该区域的植被生长，避免因工程建设造成新的水土流失，以及植被的大量破坏。</w:t>
            </w:r>
          </w:p>
          <w:p w14:paraId="0F2A67F2">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bidi="zh-CN"/>
              </w:rPr>
              <w:t>②施工活动严格控制在施工作业带范围内，尽可能减少对周围土地的破坏。</w:t>
            </w:r>
          </w:p>
          <w:p w14:paraId="05B1230C">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bidi="zh-CN"/>
              </w:rPr>
              <w:t>③施工器械及设备须严格</w:t>
            </w:r>
            <w:r>
              <w:rPr>
                <w:rFonts w:hint="default"/>
                <w:color w:val="auto"/>
                <w:szCs w:val="24"/>
                <w:highlight w:val="none"/>
                <w:lang w:eastAsia="zh-CN" w:bidi="zh-CN"/>
              </w:rPr>
              <w:t>按照</w:t>
            </w:r>
            <w:r>
              <w:rPr>
                <w:rFonts w:hint="default"/>
                <w:color w:val="auto"/>
                <w:szCs w:val="24"/>
                <w:highlight w:val="none"/>
                <w:lang w:bidi="zh-CN"/>
              </w:rPr>
              <w:t>设计规划指定位置来放置，不得随意堆放，以便有效地控制占地面积，更好地保护原地貌。</w:t>
            </w:r>
          </w:p>
          <w:p w14:paraId="2BC64A12">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bidi="zh-CN"/>
              </w:rPr>
              <w:t>④施工优先采用环保型设备，在施工条件和环境允许的条件下，进行绿色</w:t>
            </w:r>
            <w:r>
              <w:rPr>
                <w:rFonts w:hint="default"/>
                <w:color w:val="auto"/>
                <w:szCs w:val="24"/>
                <w:highlight w:val="none"/>
                <w:lang w:eastAsia="zh-CN" w:bidi="zh-CN"/>
              </w:rPr>
              <w:t>施工</w:t>
            </w:r>
            <w:r>
              <w:rPr>
                <w:rFonts w:hint="default"/>
                <w:color w:val="auto"/>
                <w:szCs w:val="24"/>
                <w:highlight w:val="none"/>
                <w:lang w:bidi="zh-CN"/>
              </w:rPr>
              <w:t>完成后及时进行空地绿化，搞好植被的恢复、再造。</w:t>
            </w:r>
          </w:p>
          <w:p w14:paraId="18F40FF5">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bidi="zh-CN"/>
              </w:rPr>
              <w:t>⑤在施工过程中，做好表土的集中堆存和保护，并要求完工后及时利用原表土对施工造成的裸露面进行覆土。</w:t>
            </w:r>
          </w:p>
          <w:p w14:paraId="586932B5">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bidi="zh-CN"/>
              </w:rPr>
              <w:t>⑥尽量减少大型机械施工，开挖后及时回填，</w:t>
            </w:r>
            <w:r>
              <w:rPr>
                <w:rFonts w:hint="default"/>
                <w:color w:val="auto"/>
                <w:szCs w:val="24"/>
                <w:highlight w:val="none"/>
                <w:lang w:eastAsia="zh-CN" w:bidi="zh-CN"/>
              </w:rPr>
              <w:t>对</w:t>
            </w:r>
            <w:r>
              <w:rPr>
                <w:rFonts w:hint="default"/>
                <w:color w:val="auto"/>
                <w:szCs w:val="24"/>
                <w:highlight w:val="none"/>
                <w:lang w:bidi="zh-CN"/>
              </w:rPr>
              <w:t>表层进行碾压，缩短裸露时间,防止水土流失，保护项目周围的植物。</w:t>
            </w:r>
          </w:p>
          <w:p w14:paraId="46A2C136">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bidi="zh-CN"/>
              </w:rPr>
              <w:t>⑦工程施工过程中和施工结束后，应及时并严格按照本工程所提出的各种水土保持措施对各水土流失防治部位进行治理，防止新增水土流失。</w:t>
            </w:r>
          </w:p>
          <w:p w14:paraId="5368F981">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p>
        </w:tc>
        <w:tc>
          <w:tcPr>
            <w:tcW w:w="900" w:type="pct"/>
            <w:noWrap w:val="0"/>
            <w:vAlign w:val="center"/>
          </w:tcPr>
          <w:p w14:paraId="3270CC70">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eastAsia="宋体"/>
                <w:color w:val="auto"/>
                <w:szCs w:val="24"/>
                <w:highlight w:val="none"/>
                <w:lang w:val="en-US" w:eastAsia="zh-CN"/>
              </w:rPr>
            </w:pPr>
            <w:r>
              <w:rPr>
                <w:rFonts w:hint="eastAsia"/>
                <w:color w:val="auto"/>
                <w:szCs w:val="24"/>
                <w:highlight w:val="none"/>
                <w:lang w:val="en-US" w:eastAsia="zh-CN"/>
              </w:rPr>
              <w:t>/</w:t>
            </w:r>
          </w:p>
        </w:tc>
        <w:tc>
          <w:tcPr>
            <w:tcW w:w="1134" w:type="pct"/>
            <w:noWrap w:val="0"/>
            <w:vAlign w:val="center"/>
          </w:tcPr>
          <w:p w14:paraId="5C6FDA40">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eastAsia" w:ascii="微软雅黑" w:hAnsi="微软雅黑" w:eastAsia="微软雅黑" w:cs="微软雅黑"/>
                <w:color w:val="auto"/>
                <w:szCs w:val="24"/>
                <w:highlight w:val="none"/>
                <w:lang w:bidi="zh-CN"/>
              </w:rPr>
              <w:t>①</w:t>
            </w:r>
            <w:r>
              <w:rPr>
                <w:rFonts w:hint="default"/>
                <w:color w:val="auto"/>
                <w:szCs w:val="24"/>
                <w:highlight w:val="none"/>
                <w:lang w:bidi="zh-CN"/>
              </w:rPr>
              <w:t>植被保护措施</w:t>
            </w:r>
            <w:r>
              <w:rPr>
                <w:rFonts w:hint="eastAsia"/>
                <w:color w:val="auto"/>
                <w:szCs w:val="24"/>
                <w:highlight w:val="none"/>
                <w:lang w:bidi="zh-CN"/>
              </w:rPr>
              <w:t>：</w:t>
            </w:r>
          </w:p>
          <w:p w14:paraId="6B5D2FA0">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val="en-US" w:eastAsia="zh-CN" w:bidi="zh-CN"/>
              </w:rPr>
              <w:t>项目针对区域脆弱的草原沙化生态功能区特点，强化场区植被养护与恢复，规范污染物处置，加强人员环保管理，有效防控水土流失与土地沙化，维持区域生态稳定。</w:t>
            </w:r>
          </w:p>
          <w:p w14:paraId="77810964">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eastAsia" w:ascii="微软雅黑" w:hAnsi="微软雅黑" w:eastAsia="微软雅黑" w:cs="微软雅黑"/>
                <w:color w:val="auto"/>
                <w:szCs w:val="24"/>
                <w:highlight w:val="none"/>
                <w:lang w:bidi="zh-CN"/>
              </w:rPr>
              <w:t>②</w:t>
            </w:r>
            <w:r>
              <w:rPr>
                <w:rFonts w:hint="default"/>
                <w:color w:val="auto"/>
                <w:szCs w:val="24"/>
                <w:highlight w:val="none"/>
                <w:lang w:bidi="zh-CN"/>
              </w:rPr>
              <w:t>野生动物保护措施</w:t>
            </w:r>
            <w:r>
              <w:rPr>
                <w:rFonts w:hint="eastAsia"/>
                <w:color w:val="auto"/>
                <w:szCs w:val="24"/>
                <w:highlight w:val="none"/>
                <w:lang w:bidi="zh-CN"/>
              </w:rPr>
              <w:t>：</w:t>
            </w:r>
          </w:p>
          <w:p w14:paraId="79E5549C">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val="en-US" w:eastAsia="zh-CN" w:bidi="zh-CN"/>
              </w:rPr>
              <w:t>通过加强野生动物保护宣传、规避繁殖期农事扰动、采用绿色病虫害防治、规范废弃物处置并保留原生草地，最大限度保护区域野生动物栖息环境。</w:t>
            </w:r>
          </w:p>
          <w:p w14:paraId="61BE383A">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val="en-US" w:bidi="zh-CN"/>
              </w:rPr>
            </w:pPr>
            <w:r>
              <w:rPr>
                <w:rFonts w:hint="eastAsia" w:ascii="微软雅黑" w:hAnsi="微软雅黑" w:eastAsia="微软雅黑" w:cs="微软雅黑"/>
                <w:color w:val="auto"/>
                <w:szCs w:val="24"/>
                <w:highlight w:val="none"/>
                <w:lang w:bidi="zh-CN"/>
              </w:rPr>
              <w:t>③</w:t>
            </w:r>
            <w:r>
              <w:rPr>
                <w:rFonts w:hint="default"/>
                <w:color w:val="auto"/>
                <w:szCs w:val="24"/>
                <w:highlight w:val="none"/>
                <w:lang w:bidi="zh-CN"/>
              </w:rPr>
              <w:t>景观保护措施</w:t>
            </w:r>
            <w:r>
              <w:rPr>
                <w:rFonts w:hint="eastAsia"/>
                <w:color w:val="auto"/>
                <w:szCs w:val="24"/>
                <w:highlight w:val="none"/>
                <w:lang w:val="en-US" w:bidi="zh-CN"/>
              </w:rPr>
              <w:t>:</w:t>
            </w:r>
          </w:p>
          <w:p w14:paraId="3F870387">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val="en-US" w:eastAsia="zh-CN" w:bidi="zh-CN"/>
              </w:rPr>
              <w:t>项目建筑外观贴合周边自然色调，同步开展场区绿化与生态修复，弱化人工建设痕迹，保障区域自然景观整体协调统一。</w:t>
            </w:r>
          </w:p>
          <w:p w14:paraId="13E1FEE7">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eastAsia" w:ascii="微软雅黑" w:hAnsi="微软雅黑" w:eastAsia="微软雅黑" w:cs="微软雅黑"/>
                <w:color w:val="auto"/>
                <w:szCs w:val="24"/>
                <w:highlight w:val="none"/>
                <w:lang w:bidi="zh-CN"/>
              </w:rPr>
              <w:t>④</w:t>
            </w:r>
            <w:r>
              <w:rPr>
                <w:rFonts w:hint="default"/>
                <w:color w:val="auto"/>
                <w:szCs w:val="24"/>
                <w:highlight w:val="none"/>
                <w:lang w:bidi="zh-CN"/>
              </w:rPr>
              <w:t>防风固沙与水土保持措施</w:t>
            </w:r>
            <w:r>
              <w:rPr>
                <w:rFonts w:hint="eastAsia"/>
                <w:color w:val="auto"/>
                <w:szCs w:val="24"/>
                <w:highlight w:val="none"/>
                <w:lang w:bidi="zh-CN"/>
              </w:rPr>
              <w:t>：</w:t>
            </w:r>
          </w:p>
          <w:p w14:paraId="4F546EBB">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val="en-US" w:eastAsia="zh-CN" w:bidi="zh-CN"/>
              </w:rPr>
              <w:t>通过保留原生固沙植被、补种乡土灌草、减少表土扰动、实施节水灌溉及规范农事与废弃物管理，全方位落实区域防风固沙与水土保持工作。</w:t>
            </w:r>
          </w:p>
          <w:p w14:paraId="7C388CA3">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p>
        </w:tc>
        <w:tc>
          <w:tcPr>
            <w:tcW w:w="1200" w:type="pct"/>
            <w:noWrap w:val="0"/>
            <w:vAlign w:val="center"/>
          </w:tcPr>
          <w:p w14:paraId="233FF9CC">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color w:val="auto"/>
                <w:szCs w:val="24"/>
                <w:highlight w:val="none"/>
                <w:lang w:val="en-US" w:eastAsia="zh-CN"/>
              </w:rPr>
              <w:t>生态恢复</w:t>
            </w:r>
            <w:r>
              <w:rPr>
                <w:rFonts w:hint="default"/>
                <w:color w:val="auto"/>
                <w:szCs w:val="24"/>
                <w:highlight w:val="none"/>
              </w:rPr>
              <w:t>，防止水土流失</w:t>
            </w:r>
          </w:p>
        </w:tc>
      </w:tr>
      <w:tr w14:paraId="65036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26" w:type="pct"/>
            <w:noWrap w:val="0"/>
            <w:vAlign w:val="center"/>
          </w:tcPr>
          <w:p w14:paraId="1370A859">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水生生态</w:t>
            </w:r>
          </w:p>
        </w:tc>
        <w:tc>
          <w:tcPr>
            <w:tcW w:w="1237" w:type="pct"/>
            <w:noWrap w:val="0"/>
            <w:vAlign w:val="center"/>
          </w:tcPr>
          <w:p w14:paraId="601342D5">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val="en-US" w:eastAsia="zh-CN"/>
              </w:rPr>
            </w:pPr>
            <w:r>
              <w:rPr>
                <w:rFonts w:hint="default"/>
                <w:color w:val="auto"/>
                <w:szCs w:val="24"/>
                <w:highlight w:val="none"/>
                <w:lang w:val="en-US" w:eastAsia="zh-CN"/>
              </w:rPr>
              <w:t>①严格实施雨季管控，6-9月汛期及暴雨天气严禁土方开挖、场地平整等地表扰动施工作业，极端天气前及时遮盖裸露土方与物料，遏制泥沙径流产生。</w:t>
            </w:r>
          </w:p>
          <w:p w14:paraId="19756596">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val="en-US" w:eastAsia="zh-CN"/>
              </w:rPr>
            </w:pPr>
            <w:r>
              <w:rPr>
                <w:rFonts w:hint="default"/>
                <w:color w:val="auto"/>
                <w:szCs w:val="24"/>
                <w:highlight w:val="none"/>
                <w:lang w:val="en-US" w:eastAsia="zh-CN"/>
              </w:rPr>
              <w:t>②规范施工固废与废水管理，严禁向沟道、鱼塘周边倾倒建筑垃圾、生活垃圾及废土，所有废弃物集中堆放、及时清运，设备冲洗、检修作业全部在场地内侧开展，杜绝污水入水体。</w:t>
            </w:r>
          </w:p>
          <w:p w14:paraId="1641B368">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val="en-US" w:eastAsia="zh-CN"/>
              </w:rPr>
            </w:pPr>
            <w:r>
              <w:rPr>
                <w:rFonts w:hint="default"/>
                <w:color w:val="auto"/>
                <w:szCs w:val="24"/>
                <w:highlight w:val="none"/>
                <w:lang w:val="en-US" w:eastAsia="zh-CN"/>
              </w:rPr>
              <w:t>③布设防护拦截设施，在项目临近沟塘一侧设置临时挡土埂、截排水沟，全覆盖裸露坡面及堆土区域，有效拦截泥沙径流，防止水体淤积与污染。</w:t>
            </w:r>
          </w:p>
          <w:p w14:paraId="6B41DAEE">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lang w:val="en-US" w:eastAsia="zh-CN"/>
              </w:rPr>
              <w:t>④强化人员环保管理，施工前开展水体保护交底，严禁向水体</w:t>
            </w:r>
            <w:r>
              <w:rPr>
                <w:rFonts w:hint="eastAsia"/>
                <w:color w:val="auto"/>
                <w:szCs w:val="24"/>
                <w:highlight w:val="none"/>
                <w:lang w:val="en-US" w:eastAsia="zh-CN"/>
              </w:rPr>
              <w:t>抛撒</w:t>
            </w:r>
            <w:r>
              <w:rPr>
                <w:rFonts w:hint="default"/>
                <w:color w:val="auto"/>
                <w:szCs w:val="24"/>
                <w:highlight w:val="none"/>
                <w:lang w:val="en-US" w:eastAsia="zh-CN"/>
              </w:rPr>
              <w:t>杂物、破坏沟道植被，落实专人常态化环保巡查，及时整改违规施工行为。</w:t>
            </w:r>
          </w:p>
        </w:tc>
        <w:tc>
          <w:tcPr>
            <w:tcW w:w="900" w:type="pct"/>
            <w:noWrap w:val="0"/>
            <w:vAlign w:val="center"/>
          </w:tcPr>
          <w:p w14:paraId="0201B31A">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color w:val="auto"/>
                <w:szCs w:val="24"/>
                <w:highlight w:val="none"/>
                <w:lang w:val="en-US" w:eastAsia="zh-CN"/>
              </w:rPr>
              <w:t>/</w:t>
            </w:r>
          </w:p>
        </w:tc>
        <w:tc>
          <w:tcPr>
            <w:tcW w:w="1134" w:type="pct"/>
            <w:noWrap w:val="0"/>
            <w:vAlign w:val="center"/>
          </w:tcPr>
          <w:p w14:paraId="1291C6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宋体" w:hAnsi="宋体" w:eastAsia="宋体" w:cs="宋体"/>
                <w:kern w:val="0"/>
                <w:sz w:val="24"/>
                <w:szCs w:val="24"/>
                <w:highlight w:val="none"/>
                <w:lang w:val="en-US" w:eastAsia="zh-CN" w:bidi="ar"/>
              </w:rPr>
            </w:pPr>
            <w:r>
              <w:rPr>
                <w:rFonts w:hint="eastAsia"/>
                <w:color w:val="auto"/>
                <w:szCs w:val="24"/>
                <w:highlight w:val="none"/>
                <w:lang w:val="en-US" w:eastAsia="zh-CN"/>
              </w:rPr>
              <w:t>本项目软枣猕猴桃种植采取自动滴灌系统，滴灌用水完全损耗，不产生废水;生活污水依托附近内蒙古尔乎有机农业产业示范基地内公共卫生间。</w:t>
            </w:r>
            <w:r>
              <w:rPr>
                <w:rFonts w:hint="default" w:ascii="宋体" w:hAnsi="宋体" w:eastAsia="宋体" w:cs="宋体"/>
                <w:kern w:val="0"/>
                <w:sz w:val="24"/>
                <w:szCs w:val="24"/>
                <w:highlight w:val="none"/>
                <w:lang w:val="en-US" w:eastAsia="zh-CN" w:bidi="ar"/>
              </w:rPr>
              <w:t>项目西侧13m为敖尔给乎沟</w:t>
            </w:r>
            <w:r>
              <w:rPr>
                <w:rFonts w:hint="eastAsia" w:ascii="宋体" w:hAnsi="宋体" w:eastAsia="宋体" w:cs="宋体"/>
                <w:kern w:val="0"/>
                <w:sz w:val="24"/>
                <w:szCs w:val="24"/>
                <w:highlight w:val="none"/>
                <w:lang w:val="en-US" w:eastAsia="zh-CN" w:bidi="ar"/>
              </w:rPr>
              <w:t>（</w:t>
            </w:r>
            <w:r>
              <w:rPr>
                <w:rFonts w:hint="eastAsia" w:ascii="宋体" w:hAnsi="宋体" w:cs="宋体"/>
                <w:kern w:val="0"/>
                <w:sz w:val="24"/>
                <w:szCs w:val="24"/>
                <w:highlight w:val="none"/>
                <w:lang w:val="en-US" w:eastAsia="zh-CN" w:bidi="ar"/>
              </w:rPr>
              <w:t>鱼塘</w:t>
            </w:r>
            <w:r>
              <w:rPr>
                <w:rFonts w:hint="eastAsia" w:ascii="宋体" w:hAnsi="宋体" w:eastAsia="宋体" w:cs="宋体"/>
                <w:kern w:val="0"/>
                <w:sz w:val="24"/>
                <w:szCs w:val="24"/>
                <w:highlight w:val="none"/>
                <w:lang w:val="en-US" w:eastAsia="zh-CN" w:bidi="ar"/>
              </w:rPr>
              <w:t>）</w:t>
            </w:r>
            <w:r>
              <w:rPr>
                <w:rFonts w:hint="default" w:ascii="宋体" w:hAnsi="宋体" w:eastAsia="宋体" w:cs="宋体"/>
                <w:kern w:val="0"/>
                <w:sz w:val="24"/>
                <w:szCs w:val="24"/>
                <w:highlight w:val="none"/>
                <w:lang w:val="en-US" w:eastAsia="zh-CN" w:bidi="ar"/>
              </w:rPr>
              <w:t>，</w:t>
            </w:r>
            <w:r>
              <w:rPr>
                <w:rFonts w:hint="eastAsia" w:ascii="宋体" w:hAnsi="宋体" w:eastAsia="宋体" w:cs="宋体"/>
                <w:kern w:val="0"/>
                <w:sz w:val="24"/>
                <w:szCs w:val="24"/>
                <w:highlight w:val="none"/>
                <w:lang w:val="en-US" w:eastAsia="zh-CN" w:bidi="ar"/>
              </w:rPr>
              <w:t>采取</w:t>
            </w:r>
            <w:r>
              <w:rPr>
                <w:rFonts w:hint="default" w:ascii="宋体" w:hAnsi="宋体" w:eastAsia="宋体" w:cs="宋体"/>
                <w:kern w:val="0"/>
                <w:sz w:val="24"/>
                <w:szCs w:val="24"/>
                <w:highlight w:val="none"/>
                <w:lang w:val="en-US" w:eastAsia="zh-CN" w:bidi="ar"/>
              </w:rPr>
              <w:t>地表水保护措施如下：</w:t>
            </w:r>
          </w:p>
          <w:p w14:paraId="370BE2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left"/>
              <w:textAlignment w:val="auto"/>
              <w:rPr>
                <w:rFonts w:hint="default"/>
                <w:color w:val="auto"/>
                <w:szCs w:val="24"/>
                <w:highlight w:val="none"/>
              </w:rPr>
            </w:pPr>
            <w:r>
              <w:rPr>
                <w:rFonts w:hint="eastAsia" w:ascii="微软雅黑" w:hAnsi="微软雅黑" w:eastAsia="微软雅黑" w:cs="微软雅黑"/>
                <w:kern w:val="0"/>
                <w:sz w:val="24"/>
                <w:szCs w:val="24"/>
                <w:highlight w:val="none"/>
                <w:lang w:val="en-US" w:eastAsia="zh-CN" w:bidi="ar"/>
              </w:rPr>
              <w:t>①</w:t>
            </w:r>
            <w:r>
              <w:rPr>
                <w:rFonts w:hint="default" w:ascii="宋体" w:hAnsi="宋体" w:eastAsia="宋体" w:cs="宋体"/>
                <w:kern w:val="0"/>
                <w:sz w:val="24"/>
                <w:szCs w:val="24"/>
                <w:highlight w:val="none"/>
                <w:lang w:val="en-US" w:eastAsia="zh-CN" w:bidi="ar"/>
              </w:rPr>
              <w:t>项目采用节水灌溉模式，无生产废水外排，从源头减少地表径流产生量；实行测土配方、定量施用成品有机肥，杜绝过量施肥，施肥作业避开暴雨、大雨天气，有效降低氮、磷营养盐随雨水流失进入水体的风险。</w:t>
            </w:r>
            <w:r>
              <w:rPr>
                <w:rFonts w:hint="eastAsia" w:ascii="微软雅黑" w:hAnsi="微软雅黑" w:eastAsia="微软雅黑" w:cs="微软雅黑"/>
                <w:kern w:val="0"/>
                <w:sz w:val="24"/>
                <w:szCs w:val="24"/>
                <w:highlight w:val="none"/>
                <w:lang w:val="en-US" w:eastAsia="zh-CN" w:bidi="ar"/>
              </w:rPr>
              <w:t>②</w:t>
            </w:r>
            <w:r>
              <w:rPr>
                <w:rFonts w:hint="default" w:ascii="宋体" w:hAnsi="宋体" w:eastAsia="宋体" w:cs="宋体"/>
                <w:kern w:val="0"/>
                <w:sz w:val="24"/>
                <w:szCs w:val="24"/>
                <w:highlight w:val="none"/>
                <w:lang w:val="en-US" w:eastAsia="zh-CN" w:bidi="ar"/>
              </w:rPr>
              <w:t>常态化维护项目西侧</w:t>
            </w:r>
            <w:r>
              <w:rPr>
                <w:rFonts w:hint="eastAsia" w:ascii="宋体" w:hAnsi="宋体" w:cs="宋体"/>
                <w:kern w:val="0"/>
                <w:sz w:val="24"/>
                <w:szCs w:val="24"/>
                <w:highlight w:val="none"/>
                <w:lang w:val="en-US" w:eastAsia="zh-CN" w:bidi="ar"/>
              </w:rPr>
              <w:t>已建</w:t>
            </w:r>
            <w:r>
              <w:rPr>
                <w:rFonts w:hint="default" w:ascii="宋体" w:hAnsi="宋体" w:eastAsia="宋体" w:cs="宋体"/>
                <w:kern w:val="0"/>
                <w:sz w:val="24"/>
                <w:szCs w:val="24"/>
                <w:highlight w:val="none"/>
                <w:lang w:val="en-US" w:eastAsia="zh-CN" w:bidi="ar"/>
              </w:rPr>
              <w:t>截排水、挡护设施，利用地形及沟渠对降雨径流进行截留、缓冲，减少径流直排沟塘。</w:t>
            </w:r>
            <w:r>
              <w:rPr>
                <w:rFonts w:hint="eastAsia" w:ascii="微软雅黑" w:hAnsi="微软雅黑" w:eastAsia="微软雅黑" w:cs="微软雅黑"/>
                <w:kern w:val="0"/>
                <w:sz w:val="24"/>
                <w:szCs w:val="24"/>
                <w:highlight w:val="none"/>
                <w:lang w:val="en-US" w:eastAsia="zh-CN" w:bidi="ar"/>
              </w:rPr>
              <w:t>③</w:t>
            </w:r>
            <w:r>
              <w:rPr>
                <w:rFonts w:hint="default" w:ascii="宋体" w:hAnsi="宋体" w:eastAsia="宋体" w:cs="宋体"/>
                <w:kern w:val="0"/>
                <w:sz w:val="24"/>
                <w:szCs w:val="24"/>
                <w:highlight w:val="none"/>
                <w:lang w:val="en-US" w:eastAsia="zh-CN" w:bidi="ar"/>
              </w:rPr>
              <w:t>及时分拣、清运园区腐烂猕猴桃及种植废弃物，严禁在临近敖尔给乎沟及</w:t>
            </w:r>
            <w:r>
              <w:rPr>
                <w:rFonts w:hint="eastAsia" w:ascii="宋体" w:hAnsi="宋体" w:cs="宋体"/>
                <w:kern w:val="0"/>
                <w:sz w:val="24"/>
                <w:szCs w:val="24"/>
                <w:highlight w:val="none"/>
                <w:lang w:val="en-US" w:eastAsia="zh-CN" w:bidi="ar"/>
              </w:rPr>
              <w:t>鱼塘</w:t>
            </w:r>
            <w:r>
              <w:rPr>
                <w:rFonts w:hint="default" w:ascii="宋体" w:hAnsi="宋体" w:eastAsia="宋体" w:cs="宋体"/>
                <w:kern w:val="0"/>
                <w:sz w:val="24"/>
                <w:szCs w:val="24"/>
                <w:highlight w:val="none"/>
                <w:lang w:val="en-US" w:eastAsia="zh-CN" w:bidi="ar"/>
              </w:rPr>
              <w:t>一侧堆存有机肥、枯枝烂果等物料，避免雨水淋溶污染水体。通过常态化园区管护、规范化农事作业，确保项目运营期对敖尔给乎沟地表水体影响可控。</w:t>
            </w:r>
          </w:p>
        </w:tc>
        <w:tc>
          <w:tcPr>
            <w:tcW w:w="1200" w:type="pct"/>
            <w:noWrap w:val="0"/>
            <w:vAlign w:val="center"/>
          </w:tcPr>
          <w:p w14:paraId="2AF03909">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color w:val="auto"/>
                <w:szCs w:val="24"/>
                <w:highlight w:val="none"/>
                <w:lang w:val="en-US" w:eastAsia="zh-CN"/>
              </w:rPr>
              <w:t>/</w:t>
            </w:r>
          </w:p>
        </w:tc>
      </w:tr>
      <w:tr w14:paraId="2AB30D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26" w:type="pct"/>
            <w:noWrap w:val="0"/>
            <w:vAlign w:val="center"/>
          </w:tcPr>
          <w:p w14:paraId="60C95078">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bidi="zh-CN"/>
              </w:rPr>
              <w:t>地下水及土壤环境</w:t>
            </w:r>
          </w:p>
        </w:tc>
        <w:tc>
          <w:tcPr>
            <w:tcW w:w="1237" w:type="pct"/>
            <w:noWrap w:val="0"/>
            <w:vAlign w:val="center"/>
          </w:tcPr>
          <w:p w14:paraId="58CB862F">
            <w:pPr>
              <w:keepNext w:val="0"/>
              <w:keepLines w:val="0"/>
              <w:suppressLineNumbers w:val="0"/>
              <w:spacing w:before="0" w:beforeAutospacing="0" w:after="0" w:afterAutospacing="0" w:line="360" w:lineRule="exact"/>
              <w:ind w:left="0" w:right="0" w:firstLine="0" w:firstLineChars="0"/>
              <w:jc w:val="center"/>
              <w:rPr>
                <w:rFonts w:hint="default"/>
                <w:color w:val="auto"/>
                <w:szCs w:val="24"/>
                <w:highlight w:val="none"/>
                <w:lang w:val="en-US" w:eastAsia="zh-CN" w:bidi="zh-CN"/>
              </w:rPr>
            </w:pPr>
            <w:r>
              <w:rPr>
                <w:rFonts w:hint="default"/>
                <w:color w:val="auto"/>
                <w:szCs w:val="24"/>
                <w:highlight w:val="none"/>
                <w:lang w:val="en-US" w:eastAsia="zh-CN" w:bidi="zh-CN"/>
              </w:rPr>
              <w:t>①施工严格控制在用地红线范围内，严禁越界开挖、碾压原生土壤及植被，最大限度减少地表扰动范围，防止区域土壤沙化、水土流失加剧。土方开挖、堆土区全覆盖高密度防尘土工布，周边布设临时沙袋挡沙坎；建筑散料密闭堆放，施工结束当日清理建筑垃圾，平整扰动地表，杜绝临时裸地裸露越冬、起沙扬尘。</w:t>
            </w:r>
          </w:p>
          <w:p w14:paraId="2044F564">
            <w:pPr>
              <w:keepNext w:val="0"/>
              <w:keepLines w:val="0"/>
              <w:suppressLineNumbers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val="en-US" w:eastAsia="zh-CN" w:bidi="zh-CN"/>
              </w:rPr>
              <w:t>②合理安排施工时序，尽量避开雨季大规模土方施工，雨天停止露天土方作业，减少雨水冲刷下渗及土壤侵蚀。施工结束后及时清理施工迹地，拆除临时设施、清理残留杂物，对临时占地进行平整和乡土植被恢复，修复受损土壤结构，恢复区域土壤生态功能。通过以上管控措施，可有效降低施工期对区域土壤及地下水环境的不利影响。</w:t>
            </w:r>
          </w:p>
        </w:tc>
        <w:tc>
          <w:tcPr>
            <w:tcW w:w="900" w:type="pct"/>
            <w:noWrap w:val="0"/>
            <w:vAlign w:val="center"/>
          </w:tcPr>
          <w:p w14:paraId="3ABC0095">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val="en-US" w:eastAsia="zh-CN" w:bidi="zh-CN"/>
              </w:rPr>
              <w:t>/</w:t>
            </w:r>
          </w:p>
        </w:tc>
        <w:tc>
          <w:tcPr>
            <w:tcW w:w="1134" w:type="pct"/>
            <w:noWrap w:val="0"/>
            <w:vAlign w:val="center"/>
          </w:tcPr>
          <w:p w14:paraId="69599EA0">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val="en-US" w:eastAsia="zh-CN" w:bidi="zh-CN"/>
              </w:rPr>
            </w:pPr>
            <w:r>
              <w:rPr>
                <w:rFonts w:hint="default"/>
                <w:color w:val="auto"/>
                <w:szCs w:val="24"/>
                <w:highlight w:val="none"/>
                <w:lang w:val="en-US" w:eastAsia="zh-CN" w:bidi="zh-CN"/>
              </w:rPr>
              <w:t>①地块植被防护：猕猴桃种植区合理配置灌草防护带，地块边界保留原生草原植被带，不铲除周边原生固沙草本、灌木，发挥原生植被防风固沙作用；园区空地、道路两侧种植乡土固沙灌草，提高地表植被覆盖度，抑制地表起沙。</w:t>
            </w:r>
          </w:p>
          <w:p w14:paraId="6C2FBDD0">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val="en-US" w:eastAsia="zh-CN" w:bidi="zh-CN"/>
              </w:rPr>
            </w:pPr>
            <w:r>
              <w:rPr>
                <w:rFonts w:hint="default"/>
                <w:color w:val="auto"/>
                <w:szCs w:val="24"/>
                <w:highlight w:val="none"/>
                <w:lang w:val="en-US" w:eastAsia="zh-CN" w:bidi="zh-CN"/>
              </w:rPr>
              <w:t>②土壤保护措施：农事作业避免过度翻耕扰动表土，减少土壤裸露时段；</w:t>
            </w:r>
            <w:r>
              <w:rPr>
                <w:rFonts w:hint="eastAsia"/>
                <w:color w:val="auto"/>
                <w:szCs w:val="24"/>
                <w:highlight w:val="none"/>
                <w:lang w:val="en-US" w:eastAsia="zh-CN" w:bidi="zh-CN"/>
              </w:rPr>
              <w:t>设施农用地</w:t>
            </w:r>
            <w:r>
              <w:rPr>
                <w:rFonts w:hint="default"/>
                <w:color w:val="auto"/>
                <w:szCs w:val="24"/>
                <w:highlight w:val="none"/>
                <w:lang w:val="en-US" w:eastAsia="zh-CN" w:bidi="zh-CN"/>
              </w:rPr>
              <w:t>表可采取秸秆覆盖、有机肥覆盖等保墒抑尘措施，降低大风季节地表起沙风险；合理灌溉，防止土壤干化退化。</w:t>
            </w:r>
          </w:p>
          <w:p w14:paraId="49F34FF9">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val="en-US" w:eastAsia="zh-CN" w:bidi="zh-CN"/>
              </w:rPr>
            </w:pPr>
            <w:r>
              <w:rPr>
                <w:rFonts w:hint="default"/>
                <w:color w:val="auto"/>
                <w:szCs w:val="24"/>
                <w:highlight w:val="none"/>
                <w:lang w:val="en-US" w:eastAsia="zh-CN" w:bidi="zh-CN"/>
              </w:rPr>
              <w:t>③水土管控：科学管控用水，杜绝大水漫灌，防止土壤盐碱化、沙化；做好地表径流疏导，避免雨水冲刷造成表土流失。</w:t>
            </w:r>
          </w:p>
          <w:p w14:paraId="5D6ABB0C">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val="en-US" w:eastAsia="zh-CN" w:bidi="zh-CN"/>
              </w:rPr>
            </w:pPr>
            <w:r>
              <w:rPr>
                <w:rFonts w:hint="default"/>
                <w:color w:val="auto"/>
                <w:szCs w:val="24"/>
                <w:highlight w:val="none"/>
                <w:lang w:val="en-US" w:eastAsia="zh-CN" w:bidi="zh-CN"/>
              </w:rPr>
              <w:t>④园区管护：严禁在项目用地内滥挖、铲刮原生植被；定期对防护灌草进行管护养护；禁止过度扰动地块周边草原，保障区域防风固沙能力。</w:t>
            </w:r>
          </w:p>
          <w:p w14:paraId="43E64B5F">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val="en-US" w:eastAsia="zh-CN" w:bidi="zh-CN"/>
              </w:rPr>
            </w:pPr>
            <w:r>
              <w:rPr>
                <w:rFonts w:hint="default"/>
                <w:color w:val="auto"/>
                <w:szCs w:val="24"/>
                <w:highlight w:val="none"/>
                <w:lang w:val="en-US" w:eastAsia="zh-CN" w:bidi="zh-CN"/>
              </w:rPr>
              <w:t>⑤废弃物管理：腐烂果品、种植废弃物规范收集处置，不随意丢弃堆放，避免破坏地表植被。</w:t>
            </w:r>
          </w:p>
          <w:p w14:paraId="080F96E0">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p>
        </w:tc>
        <w:tc>
          <w:tcPr>
            <w:tcW w:w="1200" w:type="pct"/>
            <w:noWrap w:val="0"/>
            <w:vAlign w:val="center"/>
          </w:tcPr>
          <w:p w14:paraId="5085A214">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lang w:bidi="zh-CN"/>
              </w:rPr>
            </w:pPr>
            <w:r>
              <w:rPr>
                <w:rFonts w:hint="default"/>
                <w:color w:val="auto"/>
                <w:szCs w:val="24"/>
                <w:highlight w:val="none"/>
                <w:lang w:val="en-US" w:eastAsia="zh-CN" w:bidi="zh-CN"/>
              </w:rPr>
              <w:t>不对土壤环境造成影响</w:t>
            </w:r>
          </w:p>
        </w:tc>
      </w:tr>
      <w:tr w14:paraId="56F6B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26" w:type="pct"/>
            <w:noWrap w:val="0"/>
            <w:vAlign w:val="center"/>
          </w:tcPr>
          <w:p w14:paraId="09CF86E6">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声环境</w:t>
            </w:r>
          </w:p>
        </w:tc>
        <w:tc>
          <w:tcPr>
            <w:tcW w:w="1237" w:type="pct"/>
            <w:noWrap w:val="0"/>
            <w:vAlign w:val="center"/>
          </w:tcPr>
          <w:p w14:paraId="46B7EDD0">
            <w:pPr>
              <w:pStyle w:val="64"/>
              <w:keepNext w:val="0"/>
              <w:keepLines w:val="0"/>
              <w:suppressLineNumbers w:val="0"/>
              <w:autoSpaceDE/>
              <w:autoSpaceDN/>
              <w:spacing w:before="0" w:beforeAutospacing="0" w:after="0" w:afterAutospacing="0" w:line="360" w:lineRule="exact"/>
              <w:ind w:left="0" w:right="0"/>
              <w:jc w:val="center"/>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合理安排施工时间；</w:t>
            </w:r>
            <w:r>
              <w:rPr>
                <w:rFonts w:hint="default" w:hAnsi="宋体"/>
                <w:sz w:val="24"/>
                <w:highlight w:val="none"/>
              </w:rPr>
              <w:t>合理布局施工现场</w:t>
            </w:r>
            <w:r>
              <w:rPr>
                <w:rFonts w:hint="default" w:ascii="Times New Roman" w:hAnsi="Times New Roman" w:cs="Times New Roman"/>
                <w:color w:val="auto"/>
                <w:sz w:val="24"/>
                <w:szCs w:val="24"/>
                <w:highlight w:val="none"/>
                <w:lang w:val="en-US"/>
              </w:rPr>
              <w:t>采用低噪声设备；</w:t>
            </w:r>
            <w:r>
              <w:rPr>
                <w:rFonts w:hint="eastAsia" w:ascii="Times New Roman" w:hAnsi="Times New Roman" w:cs="Times New Roman"/>
                <w:color w:val="auto"/>
                <w:sz w:val="24"/>
                <w:szCs w:val="24"/>
                <w:highlight w:val="none"/>
                <w:lang w:val="en-US" w:eastAsia="zh-CN"/>
              </w:rPr>
              <w:t>限制车速</w:t>
            </w:r>
            <w:r>
              <w:rPr>
                <w:rFonts w:hint="default" w:ascii="Times New Roman" w:hAnsi="Times New Roman" w:cs="Times New Roman"/>
                <w:color w:val="auto"/>
                <w:sz w:val="24"/>
                <w:szCs w:val="24"/>
                <w:highlight w:val="none"/>
                <w:lang w:val="en-US"/>
              </w:rPr>
              <w:t>、禁止鸣笛；避免</w:t>
            </w:r>
            <w:r>
              <w:rPr>
                <w:rFonts w:hint="eastAsia" w:ascii="Times New Roman" w:hAnsi="Times New Roman" w:cs="Times New Roman"/>
                <w:color w:val="auto"/>
                <w:sz w:val="24"/>
                <w:szCs w:val="24"/>
                <w:highlight w:val="none"/>
                <w:lang w:val="en-US" w:eastAsia="zh-CN"/>
              </w:rPr>
              <w:t>机械设备</w:t>
            </w:r>
            <w:r>
              <w:rPr>
                <w:rFonts w:hint="default" w:ascii="Times New Roman" w:hAnsi="Times New Roman" w:cs="Times New Roman"/>
                <w:color w:val="auto"/>
                <w:sz w:val="24"/>
                <w:szCs w:val="24"/>
                <w:highlight w:val="none"/>
                <w:lang w:val="en-US"/>
              </w:rPr>
              <w:t>同时作业</w:t>
            </w:r>
            <w:r>
              <w:rPr>
                <w:rFonts w:hint="eastAsia" w:ascii="Times New Roman" w:cs="Times New Roman"/>
                <w:color w:val="auto"/>
                <w:sz w:val="24"/>
                <w:szCs w:val="24"/>
                <w:highlight w:val="none"/>
                <w:lang w:val="en-US" w:eastAsia="zh-CN"/>
              </w:rPr>
              <w:t>；</w:t>
            </w:r>
            <w:r>
              <w:rPr>
                <w:rFonts w:hint="default" w:hAnsi="宋体"/>
                <w:sz w:val="24"/>
                <w:highlight w:val="none"/>
              </w:rPr>
              <w:t>局部建立临时性声屏障</w:t>
            </w:r>
            <w:r>
              <w:rPr>
                <w:rFonts w:hint="eastAsia" w:ascii="Times New Roman" w:hAnsi="Times New Roman" w:cs="Times New Roman"/>
                <w:color w:val="auto"/>
                <w:sz w:val="24"/>
                <w:szCs w:val="24"/>
                <w:highlight w:val="none"/>
                <w:lang w:val="en-US"/>
              </w:rPr>
              <w:t>。</w:t>
            </w:r>
          </w:p>
        </w:tc>
        <w:tc>
          <w:tcPr>
            <w:tcW w:w="900" w:type="pct"/>
            <w:noWrap w:val="0"/>
            <w:vAlign w:val="center"/>
          </w:tcPr>
          <w:p w14:paraId="2F717F84">
            <w:pPr>
              <w:pStyle w:val="64"/>
              <w:keepNext w:val="0"/>
              <w:keepLines w:val="0"/>
              <w:suppressLineNumbers w:val="0"/>
              <w:autoSpaceDE/>
              <w:autoSpaceDN/>
              <w:spacing w:before="0" w:beforeAutospacing="0" w:after="0" w:afterAutospacing="0" w:line="360" w:lineRule="exact"/>
              <w:ind w:left="0" w:right="0"/>
              <w:jc w:val="center"/>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满足《建筑施工场界噪声排放标准》（GB12523-20</w:t>
            </w:r>
            <w:r>
              <w:rPr>
                <w:rFonts w:hint="eastAsia" w:ascii="Times New Roman" w:cs="Times New Roman"/>
                <w:color w:val="auto"/>
                <w:sz w:val="24"/>
                <w:szCs w:val="24"/>
                <w:highlight w:val="none"/>
                <w:lang w:val="en-US" w:eastAsia="zh-CN"/>
              </w:rPr>
              <w:t>25</w:t>
            </w:r>
            <w:r>
              <w:rPr>
                <w:rFonts w:hint="default" w:ascii="Times New Roman" w:hAnsi="Times New Roman" w:cs="Times New Roman"/>
                <w:color w:val="auto"/>
                <w:sz w:val="24"/>
                <w:szCs w:val="24"/>
                <w:highlight w:val="none"/>
                <w:lang w:val="en-US"/>
              </w:rPr>
              <w:t>）标准要求</w:t>
            </w:r>
          </w:p>
        </w:tc>
        <w:tc>
          <w:tcPr>
            <w:tcW w:w="1134" w:type="pct"/>
            <w:noWrap w:val="0"/>
            <w:vAlign w:val="center"/>
          </w:tcPr>
          <w:p w14:paraId="4B659430">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对产噪设备采取大棚阻隔、空气吸收、距离衰减等措施，可大大降低噪声的产生</w:t>
            </w:r>
            <w:r>
              <w:rPr>
                <w:rFonts w:hint="eastAsia"/>
                <w:color w:val="auto"/>
                <w:szCs w:val="24"/>
                <w:highlight w:val="none"/>
                <w:lang w:eastAsia="zh-CN"/>
              </w:rPr>
              <w:t>；</w:t>
            </w:r>
            <w:r>
              <w:rPr>
                <w:rFonts w:hint="default"/>
                <w:color w:val="auto"/>
                <w:szCs w:val="24"/>
                <w:highlight w:val="none"/>
              </w:rPr>
              <w:t>加强对设备的维护和管理等，减少设备非正常运行所产生的噪声对周边环境的影响。</w:t>
            </w:r>
          </w:p>
        </w:tc>
        <w:tc>
          <w:tcPr>
            <w:tcW w:w="1200" w:type="pct"/>
            <w:noWrap w:val="0"/>
            <w:vAlign w:val="center"/>
          </w:tcPr>
          <w:p w14:paraId="3F14E1E3">
            <w:pPr>
              <w:pStyle w:val="64"/>
              <w:keepNext w:val="0"/>
              <w:keepLines w:val="0"/>
              <w:suppressLineNumbers w:val="0"/>
              <w:autoSpaceDE/>
              <w:autoSpaceDN/>
              <w:spacing w:before="0" w:beforeAutospacing="0" w:after="0" w:afterAutospacing="0" w:line="360" w:lineRule="exact"/>
              <w:ind w:left="0" w:right="0"/>
              <w:jc w:val="center"/>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满足《工业企业厂界环境噪声排放标准》（GB12348-2008）</w:t>
            </w:r>
            <w:r>
              <w:rPr>
                <w:rFonts w:hint="eastAsia" w:asci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rPr>
              <w:t>类标准</w:t>
            </w:r>
          </w:p>
        </w:tc>
      </w:tr>
      <w:tr w14:paraId="1F0FB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26" w:type="pct"/>
            <w:noWrap w:val="0"/>
            <w:vAlign w:val="center"/>
          </w:tcPr>
          <w:p w14:paraId="57D5BBEC">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大气环境</w:t>
            </w:r>
          </w:p>
        </w:tc>
        <w:tc>
          <w:tcPr>
            <w:tcW w:w="1237" w:type="pct"/>
            <w:noWrap w:val="0"/>
            <w:vAlign w:val="center"/>
          </w:tcPr>
          <w:p w14:paraId="67DF0D05">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hAnsi="宋体"/>
                <w:sz w:val="24"/>
                <w:highlight w:val="none"/>
              </w:rPr>
              <w:t>①</w:t>
            </w:r>
            <w:r>
              <w:rPr>
                <w:rFonts w:hint="default"/>
                <w:color w:val="auto"/>
                <w:szCs w:val="24"/>
                <w:highlight w:val="none"/>
              </w:rPr>
              <w:t>尽量缩减施工作业面积，采取施工现场加设围挡等封闭式作业的方式减少扬尘扩散；</w:t>
            </w:r>
          </w:p>
          <w:p w14:paraId="34241FA2">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hAnsi="宋体"/>
                <w:sz w:val="24"/>
                <w:highlight w:val="none"/>
              </w:rPr>
              <w:t>②</w:t>
            </w:r>
            <w:r>
              <w:rPr>
                <w:rFonts w:hint="default"/>
                <w:color w:val="auto"/>
                <w:szCs w:val="24"/>
                <w:highlight w:val="none"/>
              </w:rPr>
              <w:t>临时土方集中堆放，表面采取遮盖保护网、喷淋保湿等防护措施，以降低扬尘扩散对环境的影响；</w:t>
            </w:r>
          </w:p>
          <w:p w14:paraId="4934A92F">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hAnsi="宋体"/>
                <w:sz w:val="24"/>
                <w:highlight w:val="none"/>
              </w:rPr>
              <w:t>③</w:t>
            </w:r>
            <w:r>
              <w:rPr>
                <w:rFonts w:hint="default"/>
                <w:color w:val="auto"/>
                <w:szCs w:val="24"/>
                <w:highlight w:val="none"/>
              </w:rPr>
              <w:t>施工现场及道路适时洒水抑尘；</w:t>
            </w:r>
          </w:p>
          <w:p w14:paraId="636CF1F0">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hAnsi="宋体"/>
                <w:sz w:val="24"/>
                <w:highlight w:val="none"/>
              </w:rPr>
              <w:t>④</w:t>
            </w:r>
            <w:r>
              <w:rPr>
                <w:rFonts w:hint="default"/>
                <w:color w:val="auto"/>
                <w:szCs w:val="24"/>
                <w:highlight w:val="none"/>
              </w:rPr>
              <w:t>施工运输车辆减速行驶，并定期洒水，可以抑制尘土飞扬；</w:t>
            </w:r>
          </w:p>
          <w:p w14:paraId="02550B74">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hAnsi="宋体"/>
                <w:sz w:val="24"/>
                <w:highlight w:val="none"/>
              </w:rPr>
              <w:t>⑤</w:t>
            </w:r>
            <w:r>
              <w:rPr>
                <w:rFonts w:hint="default"/>
                <w:color w:val="auto"/>
                <w:szCs w:val="24"/>
                <w:highlight w:val="none"/>
              </w:rPr>
              <w:t>控制车辆装载量并采取密闭或者遮盖措施；</w:t>
            </w:r>
          </w:p>
          <w:p w14:paraId="04DF3688">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hAnsi="宋体"/>
                <w:sz w:val="24"/>
                <w:highlight w:val="none"/>
              </w:rPr>
              <w:t>⑥</w:t>
            </w:r>
            <w:r>
              <w:rPr>
                <w:rFonts w:hint="default"/>
                <w:color w:val="auto"/>
                <w:szCs w:val="24"/>
                <w:highlight w:val="none"/>
              </w:rPr>
              <w:t>避免大风天气施工。</w:t>
            </w:r>
          </w:p>
          <w:p w14:paraId="522E11E5">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hAnsi="宋体"/>
                <w:sz w:val="24"/>
                <w:highlight w:val="none"/>
              </w:rPr>
              <w:t>⑦</w:t>
            </w:r>
            <w:r>
              <w:rPr>
                <w:rFonts w:hint="default"/>
                <w:color w:val="auto"/>
                <w:szCs w:val="24"/>
                <w:highlight w:val="none"/>
              </w:rPr>
              <w:t>施工现场要设置高度不低于2m的硬质围挡，并保持施工场地清洁；施工现场应设专人负责保洁工作，及时洒水清扫减少扬尘。</w:t>
            </w:r>
          </w:p>
          <w:p w14:paraId="69BFEBA7">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eastAsia" w:ascii="微软雅黑" w:hAnsi="微软雅黑" w:eastAsia="微软雅黑" w:cs="微软雅黑"/>
                <w:color w:val="auto"/>
                <w:szCs w:val="24"/>
                <w:highlight w:val="none"/>
              </w:rPr>
              <w:t>⑧</w:t>
            </w:r>
            <w:r>
              <w:rPr>
                <w:rFonts w:hint="default"/>
                <w:color w:val="auto"/>
                <w:szCs w:val="24"/>
                <w:highlight w:val="none"/>
              </w:rPr>
              <w:t>施工单位通过采取加强施工车辆和机械管理和维护，选择符合国家燃油指标要求的油品等措施，可以将施工机械尾气污染降低到最小限度。</w:t>
            </w:r>
          </w:p>
        </w:tc>
        <w:tc>
          <w:tcPr>
            <w:tcW w:w="900" w:type="pct"/>
            <w:noWrap w:val="0"/>
            <w:vAlign w:val="center"/>
          </w:tcPr>
          <w:p w14:paraId="3D94BEDB">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满足</w:t>
            </w:r>
          </w:p>
          <w:p w14:paraId="335F3A08">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eastAsia="宋体"/>
                <w:color w:val="auto"/>
                <w:szCs w:val="24"/>
                <w:highlight w:val="none"/>
                <w:lang w:eastAsia="zh-CN"/>
              </w:rPr>
            </w:pPr>
            <w:r>
              <w:rPr>
                <w:rFonts w:hint="default"/>
                <w:bCs/>
                <w:color w:val="auto"/>
                <w:szCs w:val="24"/>
                <w:highlight w:val="none"/>
              </w:rPr>
              <w:t>《大气污染物综合排放标准》（GB16297-1996）表2中</w:t>
            </w:r>
            <w:r>
              <w:rPr>
                <w:rFonts w:hint="default"/>
                <w:color w:val="auto"/>
                <w:szCs w:val="24"/>
                <w:highlight w:val="none"/>
              </w:rPr>
              <w:t>无组织排放限值</w:t>
            </w:r>
          </w:p>
        </w:tc>
        <w:tc>
          <w:tcPr>
            <w:tcW w:w="1134" w:type="pct"/>
            <w:noWrap w:val="0"/>
            <w:vAlign w:val="center"/>
          </w:tcPr>
          <w:p w14:paraId="04BD5C71">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eastAsia="宋体"/>
                <w:color w:val="auto"/>
                <w:szCs w:val="24"/>
                <w:highlight w:val="none"/>
                <w:lang w:eastAsia="zh-CN"/>
              </w:rPr>
            </w:pPr>
            <w:r>
              <w:rPr>
                <w:rFonts w:hint="eastAsia" w:ascii="Times New Roman" w:hAnsi="Times New Roman" w:eastAsia="宋体" w:cs="Times New Roman"/>
                <w:color w:val="auto"/>
                <w:szCs w:val="24"/>
                <w:highlight w:val="none"/>
                <w:lang w:val="en-US" w:eastAsia="zh-CN"/>
              </w:rPr>
              <w:t>购买成品有机肥产品，合理采购，及时施用，温室内自然通风。废弃腐烂软枣猕猴桃臭气通过及时分拣收集、日产日清，避免在园区内长时间堆放腐败果品以及加强自然通风扩散，降低臭气聚集，减小对周边大气环境影响。</w:t>
            </w:r>
          </w:p>
        </w:tc>
        <w:tc>
          <w:tcPr>
            <w:tcW w:w="1200" w:type="pct"/>
            <w:noWrap w:val="0"/>
            <w:vAlign w:val="center"/>
          </w:tcPr>
          <w:p w14:paraId="4FBF2F93">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eastAsia="宋体"/>
                <w:color w:val="auto"/>
                <w:szCs w:val="24"/>
                <w:highlight w:val="none"/>
                <w:lang w:eastAsia="zh-CN"/>
              </w:rPr>
            </w:pPr>
            <w:r>
              <w:rPr>
                <w:rFonts w:hint="eastAsia" w:cs="Times New Roman"/>
                <w:sz w:val="24"/>
                <w:szCs w:val="24"/>
                <w:highlight w:val="none"/>
                <w:lang w:val="en-US" w:eastAsia="zh-CN"/>
              </w:rPr>
              <w:t>满足《</w:t>
            </w:r>
            <w:r>
              <w:rPr>
                <w:rFonts w:hint="eastAsia" w:ascii="Times New Roman" w:hAnsi="Times New Roman" w:eastAsia="宋体" w:cs="Times New Roman"/>
                <w:sz w:val="24"/>
                <w:szCs w:val="24"/>
                <w:highlight w:val="none"/>
              </w:rPr>
              <w:t>恶臭污染物排放标准》（GB14554-93）周界恶臭污染物浓度限值</w:t>
            </w:r>
          </w:p>
        </w:tc>
      </w:tr>
      <w:tr w14:paraId="00AA9C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26" w:type="pct"/>
            <w:noWrap w:val="0"/>
            <w:vAlign w:val="center"/>
          </w:tcPr>
          <w:p w14:paraId="7B88D21B">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固体废物</w:t>
            </w:r>
          </w:p>
        </w:tc>
        <w:tc>
          <w:tcPr>
            <w:tcW w:w="1237" w:type="pct"/>
            <w:noWrap w:val="0"/>
            <w:vAlign w:val="center"/>
          </w:tcPr>
          <w:p w14:paraId="123447D1">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建筑垃圾回收利用，不能回收利用的运至指定建筑垃圾填埋场</w:t>
            </w:r>
            <w:r>
              <w:rPr>
                <w:rFonts w:hint="eastAsia"/>
                <w:color w:val="auto"/>
                <w:szCs w:val="24"/>
                <w:highlight w:val="none"/>
              </w:rPr>
              <w:t>；</w:t>
            </w:r>
            <w:r>
              <w:rPr>
                <w:rFonts w:hint="default"/>
                <w:color w:val="auto"/>
                <w:szCs w:val="24"/>
                <w:highlight w:val="none"/>
              </w:rPr>
              <w:t>生活垃圾</w:t>
            </w:r>
            <w:r>
              <w:rPr>
                <w:rFonts w:hint="eastAsia"/>
                <w:color w:val="auto"/>
                <w:szCs w:val="24"/>
                <w:highlight w:val="none"/>
                <w:lang w:val="en-US" w:eastAsia="zh-CN"/>
              </w:rPr>
              <w:t>设垃圾桶</w:t>
            </w:r>
            <w:r>
              <w:rPr>
                <w:rFonts w:hint="default"/>
                <w:color w:val="auto"/>
                <w:szCs w:val="24"/>
                <w:highlight w:val="none"/>
              </w:rPr>
              <w:t>收集后由环卫部门定期清运处置。</w:t>
            </w:r>
          </w:p>
        </w:tc>
        <w:tc>
          <w:tcPr>
            <w:tcW w:w="900" w:type="pct"/>
            <w:noWrap w:val="0"/>
            <w:vAlign w:val="center"/>
          </w:tcPr>
          <w:p w14:paraId="4A9B5AAD">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不外排</w:t>
            </w:r>
          </w:p>
        </w:tc>
        <w:tc>
          <w:tcPr>
            <w:tcW w:w="1134" w:type="pct"/>
            <w:noWrap w:val="0"/>
            <w:vAlign w:val="center"/>
          </w:tcPr>
          <w:p w14:paraId="6D6419A4">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生活垃圾</w:t>
            </w:r>
            <w:r>
              <w:rPr>
                <w:rFonts w:hint="eastAsia"/>
                <w:color w:val="auto"/>
                <w:szCs w:val="24"/>
                <w:highlight w:val="none"/>
                <w:lang w:val="en-US" w:eastAsia="zh-CN"/>
              </w:rPr>
              <w:t>集中收集后由环卫部门清运</w:t>
            </w:r>
            <w:r>
              <w:rPr>
                <w:rFonts w:hint="eastAsia"/>
                <w:color w:val="auto"/>
                <w:szCs w:val="24"/>
                <w:highlight w:val="none"/>
                <w:lang w:eastAsia="zh-CN"/>
              </w:rPr>
              <w:t>。</w:t>
            </w:r>
            <w:r>
              <w:rPr>
                <w:rFonts w:hint="eastAsia"/>
                <w:color w:val="auto"/>
                <w:szCs w:val="24"/>
                <w:highlight w:val="none"/>
                <w:lang w:val="en-US" w:eastAsia="zh-CN"/>
              </w:rPr>
              <w:t>废包装材料集中收集后出售给废品回收站。</w:t>
            </w:r>
            <w:r>
              <w:rPr>
                <w:rFonts w:hint="eastAsia" w:hAnsi="Times New Roman"/>
                <w:color w:val="auto"/>
                <w:sz w:val="24"/>
                <w:szCs w:val="24"/>
                <w:highlight w:val="none"/>
              </w:rPr>
              <w:t>腐烂猕猴桃为采收分拣产生的农业果蔬残体，属于农业一般固体废物</w:t>
            </w:r>
            <w:r>
              <w:rPr>
                <w:rFonts w:hint="eastAsia" w:hAnsi="Times New Roman"/>
                <w:color w:val="auto"/>
                <w:sz w:val="24"/>
                <w:szCs w:val="24"/>
                <w:highlight w:val="none"/>
                <w:lang w:eastAsia="zh-CN"/>
              </w:rPr>
              <w:t>，</w:t>
            </w:r>
            <w:r>
              <w:rPr>
                <w:rFonts w:hint="eastAsia" w:hAnsi="Times New Roman"/>
                <w:color w:val="auto"/>
                <w:sz w:val="24"/>
                <w:szCs w:val="24"/>
                <w:highlight w:val="none"/>
                <w:lang w:val="en-US" w:eastAsia="zh-CN"/>
              </w:rPr>
              <w:t>可作为</w:t>
            </w:r>
            <w:r>
              <w:rPr>
                <w:rFonts w:hint="eastAsia" w:hAnsi="Times New Roman"/>
                <w:color w:val="auto"/>
                <w:sz w:val="24"/>
                <w:szCs w:val="24"/>
                <w:highlight w:val="none"/>
              </w:rPr>
              <w:t>田间堆肥还田资源化利用，剩余部分堆放于</w:t>
            </w:r>
            <w:r>
              <w:rPr>
                <w:rFonts w:hint="eastAsia" w:hAnsi="Times New Roman"/>
                <w:color w:val="auto"/>
                <w:sz w:val="24"/>
                <w:szCs w:val="24"/>
                <w:highlight w:val="none"/>
                <w:lang w:eastAsia="zh-CN"/>
              </w:rPr>
              <w:t>垃圾桶</w:t>
            </w:r>
            <w:r>
              <w:rPr>
                <w:rFonts w:hint="eastAsia" w:hAnsi="Times New Roman"/>
                <w:color w:val="auto"/>
                <w:sz w:val="24"/>
                <w:szCs w:val="24"/>
                <w:highlight w:val="none"/>
              </w:rPr>
              <w:t>内暂存，</w:t>
            </w:r>
            <w:r>
              <w:rPr>
                <w:rFonts w:hint="eastAsia" w:hAnsi="Times New Roman"/>
                <w:color w:val="auto"/>
                <w:sz w:val="24"/>
                <w:szCs w:val="24"/>
                <w:highlight w:val="none"/>
                <w:lang w:eastAsia="zh-CN"/>
              </w:rPr>
              <w:t>由当地环卫部门</w:t>
            </w:r>
            <w:r>
              <w:rPr>
                <w:rFonts w:hint="eastAsia" w:hAnsi="Times New Roman"/>
                <w:color w:val="auto"/>
                <w:sz w:val="24"/>
                <w:szCs w:val="24"/>
                <w:highlight w:val="none"/>
                <w:lang w:val="en-US" w:eastAsia="zh-CN"/>
              </w:rPr>
              <w:t>定期</w:t>
            </w:r>
            <w:r>
              <w:rPr>
                <w:rFonts w:hint="eastAsia" w:hAnsi="Times New Roman"/>
                <w:color w:val="auto"/>
                <w:sz w:val="24"/>
                <w:szCs w:val="24"/>
                <w:highlight w:val="none"/>
                <w:lang w:eastAsia="zh-CN"/>
              </w:rPr>
              <w:t>清运</w:t>
            </w:r>
            <w:r>
              <w:rPr>
                <w:rFonts w:hint="eastAsia" w:hAnsi="Times New Roman"/>
                <w:color w:val="auto"/>
                <w:sz w:val="24"/>
                <w:szCs w:val="24"/>
                <w:highlight w:val="none"/>
              </w:rPr>
              <w:t>。</w:t>
            </w:r>
          </w:p>
        </w:tc>
        <w:tc>
          <w:tcPr>
            <w:tcW w:w="1200" w:type="pct"/>
            <w:noWrap w:val="0"/>
            <w:vAlign w:val="center"/>
          </w:tcPr>
          <w:p w14:paraId="5FD0C873">
            <w:pPr>
              <w:keepNext w:val="0"/>
              <w:keepLines w:val="0"/>
              <w:suppressLineNumbers w:val="0"/>
              <w:adjustRightInd w:val="0"/>
              <w:snapToGrid w:val="0"/>
              <w:spacing w:before="0" w:beforeAutospacing="0" w:after="0" w:afterAutospacing="0" w:line="360" w:lineRule="exact"/>
              <w:ind w:left="0" w:right="0" w:firstLine="0" w:firstLineChars="0"/>
              <w:jc w:val="center"/>
              <w:rPr>
                <w:rFonts w:hint="default"/>
                <w:color w:val="auto"/>
                <w:szCs w:val="24"/>
                <w:highlight w:val="none"/>
              </w:rPr>
            </w:pPr>
            <w:r>
              <w:rPr>
                <w:rFonts w:hint="default"/>
                <w:color w:val="auto"/>
                <w:szCs w:val="24"/>
                <w:highlight w:val="none"/>
              </w:rPr>
              <w:t>固废处置率100%</w:t>
            </w:r>
          </w:p>
        </w:tc>
      </w:tr>
    </w:tbl>
    <w:p w14:paraId="73FAC9D4">
      <w:pPr>
        <w:rPr>
          <w:rFonts w:hint="eastAsia" w:ascii="黑体" w:hAnsi="黑体" w:eastAsia="黑体"/>
          <w:snapToGrid w:val="0"/>
          <w:sz w:val="30"/>
          <w:szCs w:val="30"/>
          <w:highlight w:val="none"/>
          <w:lang w:val="en-US" w:eastAsia="zh-CN"/>
        </w:rPr>
      </w:pPr>
      <w:r>
        <w:rPr>
          <w:rFonts w:hint="eastAsia" w:ascii="黑体" w:hAnsi="黑体" w:eastAsia="黑体"/>
          <w:snapToGrid w:val="0"/>
          <w:sz w:val="30"/>
          <w:szCs w:val="30"/>
          <w:highlight w:val="none"/>
          <w:lang w:val="en-US" w:eastAsia="zh-CN"/>
        </w:rPr>
        <w:br w:type="page"/>
      </w:r>
    </w:p>
    <w:p w14:paraId="1E009378">
      <w:pPr>
        <w:pStyle w:val="24"/>
        <w:ind w:left="0" w:leftChars="0" w:firstLine="0" w:firstLineChars="0"/>
        <w:jc w:val="center"/>
        <w:outlineLvl w:val="0"/>
        <w:rPr>
          <w:rFonts w:hint="default" w:ascii="黑体" w:hAnsi="黑体" w:eastAsia="黑体"/>
          <w:snapToGrid w:val="0"/>
          <w:sz w:val="30"/>
          <w:szCs w:val="30"/>
          <w:highlight w:val="none"/>
          <w:lang w:val="en-US" w:eastAsia="zh-CN"/>
        </w:rPr>
        <w:sectPr>
          <w:footerReference r:id="rId9" w:type="default"/>
          <w:pgSz w:w="11906" w:h="16838"/>
          <w:pgMar w:top="1440" w:right="1800" w:bottom="1440" w:left="1800" w:header="851" w:footer="1077" w:gutter="0"/>
          <w:cols w:space="425" w:num="1"/>
          <w:docGrid w:linePitch="312" w:charSpace="0"/>
        </w:sectPr>
      </w:pPr>
    </w:p>
    <w:p w14:paraId="78507476">
      <w:pPr>
        <w:pStyle w:val="3"/>
        <w:bidi w:val="0"/>
        <w:spacing w:before="0" w:after="0" w:line="360" w:lineRule="auto"/>
        <w:ind w:left="0" w:firstLine="0" w:firstLineChars="0"/>
        <w:jc w:val="center"/>
        <w:rPr>
          <w:rFonts w:hint="default"/>
          <w:color w:val="auto"/>
          <w:highlight w:val="none"/>
          <w:lang w:val="en-US" w:eastAsia="zh-CN"/>
        </w:rPr>
      </w:pPr>
      <w:bookmarkStart w:id="2" w:name="_Toc22032"/>
      <w:r>
        <w:rPr>
          <w:rFonts w:hint="eastAsia"/>
          <w:color w:val="auto"/>
          <w:highlight w:val="none"/>
          <w:lang w:val="en-US" w:eastAsia="zh-CN"/>
        </w:rPr>
        <w:t>七、生态环境影响专项评价</w:t>
      </w:r>
      <w:bookmarkEnd w:id="2"/>
    </w:p>
    <w:tbl>
      <w:tblPr>
        <w:tblStyle w:val="27"/>
        <w:tblW w:w="91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24"/>
      </w:tblGrid>
      <w:tr w14:paraId="7424FA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95" w:hRule="atLeast"/>
          <w:jc w:val="center"/>
        </w:trPr>
        <w:tc>
          <w:tcPr>
            <w:tcW w:w="9124" w:type="dxa"/>
            <w:noWrap w:val="0"/>
            <w:vAlign w:val="top"/>
          </w:tcPr>
          <w:p w14:paraId="4B03FB36">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1.生态评价</w:t>
            </w:r>
            <w:r>
              <w:rPr>
                <w:rFonts w:hint="eastAsia" w:ascii="Times New Roman" w:hAnsi="Times New Roman" w:eastAsia="宋体" w:cs="Times New Roman"/>
                <w:b/>
                <w:color w:val="auto"/>
                <w:sz w:val="24"/>
                <w:highlight w:val="none"/>
                <w:lang w:eastAsia="zh-CN"/>
              </w:rPr>
              <w:t>概况</w:t>
            </w:r>
          </w:p>
          <w:p w14:paraId="7BCFF0F8">
            <w:pPr>
              <w:keepNext w:val="0"/>
              <w:keepLines w:val="0"/>
              <w:suppressLineNumbers w:val="0"/>
              <w:spacing w:before="0" w:beforeAutospacing="0" w:after="0" w:afterAutospacing="0" w:line="360" w:lineRule="auto"/>
              <w:ind w:left="0" w:right="0" w:firstLine="482" w:firstLineChars="200"/>
              <w:jc w:val="left"/>
              <w:rPr>
                <w:rFonts w:hint="default"/>
                <w:b/>
                <w:color w:val="auto"/>
                <w:sz w:val="24"/>
                <w:highlight w:val="none"/>
              </w:rPr>
            </w:pPr>
            <w:r>
              <w:rPr>
                <w:rFonts w:hint="default"/>
                <w:b/>
                <w:color w:val="auto"/>
                <w:sz w:val="24"/>
                <w:highlight w:val="none"/>
                <w:lang w:val="en-US" w:eastAsia="zh-CN"/>
              </w:rPr>
              <w:t>1.1</w:t>
            </w:r>
            <w:r>
              <w:rPr>
                <w:rFonts w:hint="default"/>
                <w:b/>
                <w:color w:val="auto"/>
                <w:sz w:val="24"/>
                <w:highlight w:val="none"/>
                <w:lang w:eastAsia="zh-CN"/>
              </w:rPr>
              <w:t>评价任务由来</w:t>
            </w:r>
          </w:p>
          <w:p w14:paraId="28A7FEB5">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s="Times New Roman"/>
                <w:szCs w:val="21"/>
                <w:highlight w:val="none"/>
                <w:lang w:val="en-US" w:eastAsia="zh-CN"/>
              </w:rPr>
              <w:t>敖尔给乎大棚建设项目</w:t>
            </w:r>
            <w:r>
              <w:rPr>
                <w:rFonts w:hint="default"/>
                <w:color w:val="auto"/>
                <w:sz w:val="24"/>
                <w:highlight w:val="none"/>
              </w:rPr>
              <w:t>总投资</w:t>
            </w:r>
            <w:r>
              <w:rPr>
                <w:rFonts w:hint="eastAsia"/>
                <w:color w:val="auto"/>
                <w:sz w:val="24"/>
                <w:highlight w:val="none"/>
                <w:lang w:val="en-US" w:eastAsia="zh-CN"/>
              </w:rPr>
              <w:t>200</w:t>
            </w:r>
            <w:r>
              <w:rPr>
                <w:rFonts w:hint="eastAsia"/>
                <w:color w:val="auto"/>
                <w:sz w:val="24"/>
                <w:highlight w:val="none"/>
              </w:rPr>
              <w:t>万</w:t>
            </w:r>
            <w:r>
              <w:rPr>
                <w:rFonts w:hint="default"/>
                <w:color w:val="auto"/>
                <w:sz w:val="24"/>
                <w:highlight w:val="none"/>
              </w:rPr>
              <w:t>元，占地面积约</w:t>
            </w:r>
            <w:r>
              <w:rPr>
                <w:rFonts w:hint="eastAsia"/>
                <w:color w:val="auto"/>
                <w:sz w:val="24"/>
                <w:highlight w:val="none"/>
                <w:lang w:val="en-US" w:eastAsia="zh-CN"/>
              </w:rPr>
              <w:t>7254</w:t>
            </w:r>
            <w:r>
              <w:rPr>
                <w:rFonts w:hint="default"/>
                <w:color w:val="auto"/>
                <w:sz w:val="24"/>
                <w:highlight w:val="none"/>
              </w:rPr>
              <w:t>m</w:t>
            </w:r>
            <w:r>
              <w:rPr>
                <w:rFonts w:hint="default"/>
                <w:color w:val="auto"/>
                <w:sz w:val="24"/>
                <w:highlight w:val="none"/>
                <w:vertAlign w:val="superscript"/>
              </w:rPr>
              <w:t>2</w:t>
            </w:r>
            <w:r>
              <w:rPr>
                <w:rFonts w:hint="default"/>
                <w:color w:val="auto"/>
                <w:sz w:val="24"/>
                <w:highlight w:val="none"/>
              </w:rPr>
              <w:t>，主要内容包括</w:t>
            </w:r>
            <w:r>
              <w:rPr>
                <w:rFonts w:hint="default" w:ascii="Times New Roman" w:hAnsi="Times New Roman" w:cs="Times New Roman"/>
                <w:color w:val="auto"/>
                <w:sz w:val="24"/>
                <w:szCs w:val="24"/>
                <w:highlight w:val="none"/>
                <w:vertAlign w:val="baseline"/>
                <w:lang w:val="en-US" w:eastAsia="zh-CN"/>
              </w:rPr>
              <w:t>建设大棚</w:t>
            </w:r>
            <w:r>
              <w:rPr>
                <w:rFonts w:hint="eastAsia" w:ascii="Times New Roman" w:hAnsi="Times New Roman" w:cs="Times New Roman"/>
                <w:color w:val="auto"/>
                <w:sz w:val="24"/>
                <w:szCs w:val="24"/>
                <w:highlight w:val="none"/>
                <w:vertAlign w:val="baseline"/>
                <w:lang w:val="en-US" w:eastAsia="zh-CN"/>
              </w:rPr>
              <w:t>3</w:t>
            </w:r>
            <w:r>
              <w:rPr>
                <w:rFonts w:hint="default" w:ascii="Times New Roman" w:hAnsi="Times New Roman" w:cs="Times New Roman"/>
                <w:color w:val="auto"/>
                <w:sz w:val="24"/>
                <w:szCs w:val="24"/>
                <w:highlight w:val="none"/>
                <w:vertAlign w:val="baseline"/>
                <w:lang w:val="en-US" w:eastAsia="zh-CN"/>
              </w:rPr>
              <w:t>座，</w:t>
            </w:r>
            <w:r>
              <w:rPr>
                <w:rFonts w:hint="default"/>
                <w:color w:val="auto"/>
                <w:sz w:val="24"/>
                <w:highlight w:val="none"/>
              </w:rPr>
              <w:t>建成后</w:t>
            </w:r>
            <w:r>
              <w:rPr>
                <w:rFonts w:hint="eastAsia"/>
                <w:color w:val="auto"/>
                <w:sz w:val="24"/>
                <w:highlight w:val="none"/>
              </w:rPr>
              <w:t>项目年计划生产</w:t>
            </w:r>
            <w:r>
              <w:rPr>
                <w:rFonts w:hint="eastAsia"/>
                <w:color w:val="auto"/>
                <w:sz w:val="24"/>
                <w:highlight w:val="none"/>
                <w:lang w:val="en-US" w:eastAsia="zh-CN"/>
              </w:rPr>
              <w:t>外售软枣猕猴桃8</w:t>
            </w:r>
            <w:r>
              <w:rPr>
                <w:rFonts w:hint="eastAsia"/>
                <w:color w:val="auto"/>
                <w:sz w:val="24"/>
                <w:highlight w:val="none"/>
              </w:rPr>
              <w:t>吨</w:t>
            </w:r>
            <w:r>
              <w:rPr>
                <w:rFonts w:hint="default"/>
                <w:color w:val="auto"/>
                <w:sz w:val="24"/>
                <w:highlight w:val="none"/>
              </w:rPr>
              <w:t>。项目的建设符合</w:t>
            </w:r>
            <w:r>
              <w:rPr>
                <w:rFonts w:hint="eastAsia"/>
                <w:color w:val="auto"/>
                <w:sz w:val="24"/>
                <w:highlight w:val="none"/>
              </w:rPr>
              <w:t>“</w:t>
            </w:r>
            <w:r>
              <w:rPr>
                <w:rFonts w:hint="default"/>
                <w:color w:val="auto"/>
                <w:sz w:val="24"/>
                <w:highlight w:val="none"/>
              </w:rPr>
              <w:t>三线一单</w:t>
            </w:r>
            <w:r>
              <w:rPr>
                <w:rFonts w:hint="eastAsia"/>
                <w:color w:val="auto"/>
                <w:sz w:val="24"/>
                <w:highlight w:val="none"/>
              </w:rPr>
              <w:t>”</w:t>
            </w:r>
            <w:r>
              <w:rPr>
                <w:rFonts w:hint="default"/>
                <w:color w:val="auto"/>
                <w:sz w:val="24"/>
                <w:highlight w:val="none"/>
              </w:rPr>
              <w:t>相关要求。</w:t>
            </w:r>
          </w:p>
          <w:p w14:paraId="7FD95F57">
            <w:pPr>
              <w:keepNext w:val="0"/>
              <w:keepLines w:val="0"/>
              <w:suppressLineNumbers w:val="0"/>
              <w:spacing w:before="0" w:beforeAutospacing="0" w:after="0" w:afterAutospacing="0" w:line="360" w:lineRule="auto"/>
              <w:ind w:left="0" w:right="0" w:firstLine="480" w:firstLineChars="200"/>
              <w:jc w:val="left"/>
              <w:rPr>
                <w:rFonts w:hint="default"/>
                <w:color w:val="auto"/>
                <w:sz w:val="24"/>
                <w:highlight w:val="none"/>
              </w:rPr>
            </w:pPr>
            <w:r>
              <w:rPr>
                <w:rFonts w:hint="default"/>
                <w:color w:val="auto"/>
                <w:sz w:val="24"/>
                <w:highlight w:val="none"/>
              </w:rPr>
              <w:t>根据《中华人民共和国环境保护法》、《中华人民共和国环境影响评价法》和《建设项目环境保护管理条例》的规定，应对建设项目进行环境影响评价。同时根据《建设项目环境影响评价分类管理名录（20</w:t>
            </w:r>
            <w:r>
              <w:rPr>
                <w:rFonts w:hint="eastAsia"/>
                <w:color w:val="auto"/>
                <w:sz w:val="24"/>
                <w:highlight w:val="none"/>
              </w:rPr>
              <w:t>21</w:t>
            </w:r>
            <w:r>
              <w:rPr>
                <w:rFonts w:hint="default"/>
                <w:color w:val="auto"/>
                <w:sz w:val="24"/>
                <w:highlight w:val="none"/>
              </w:rPr>
              <w:t>年）》</w:t>
            </w:r>
            <w:r>
              <w:rPr>
                <w:rFonts w:hint="eastAsia"/>
                <w:color w:val="auto"/>
                <w:sz w:val="24"/>
                <w:highlight w:val="none"/>
                <w:lang w:val="en-US" w:eastAsia="zh-CN"/>
              </w:rPr>
              <w:t>中“</w:t>
            </w:r>
            <w:r>
              <w:rPr>
                <w:rFonts w:hint="eastAsia"/>
                <w:color w:val="auto"/>
                <w:sz w:val="24"/>
                <w:highlight w:val="none"/>
              </w:rPr>
              <w:t>一</w:t>
            </w:r>
            <w:r>
              <w:rPr>
                <w:rFonts w:hint="eastAsia"/>
                <w:color w:val="auto"/>
                <w:sz w:val="24"/>
                <w:highlight w:val="none"/>
                <w:lang w:eastAsia="zh-CN"/>
              </w:rPr>
              <w:t>、</w:t>
            </w:r>
            <w:r>
              <w:rPr>
                <w:rFonts w:hint="eastAsia"/>
                <w:color w:val="auto"/>
                <w:sz w:val="24"/>
                <w:highlight w:val="none"/>
                <w:lang w:val="en-US" w:eastAsia="zh-CN"/>
              </w:rPr>
              <w:t>农业01、林业02—1</w:t>
            </w:r>
            <w:r>
              <w:rPr>
                <w:rFonts w:hint="eastAsia"/>
                <w:color w:val="auto"/>
                <w:sz w:val="24"/>
                <w:highlight w:val="none"/>
              </w:rPr>
              <w:t>农产品基地项目（含药材基地）涉及环境敏感区</w:t>
            </w:r>
            <w:r>
              <w:rPr>
                <w:rFonts w:hint="eastAsia"/>
                <w:color w:val="auto"/>
                <w:sz w:val="24"/>
                <w:highlight w:val="none"/>
                <w:lang w:val="en-US" w:eastAsia="zh-CN"/>
              </w:rPr>
              <w:t>”</w:t>
            </w:r>
            <w:r>
              <w:rPr>
                <w:rFonts w:hint="default"/>
                <w:color w:val="auto"/>
                <w:sz w:val="24"/>
                <w:highlight w:val="none"/>
              </w:rPr>
              <w:t>应编制环评报告表，其他编制环评</w:t>
            </w:r>
            <w:r>
              <w:rPr>
                <w:rFonts w:hint="eastAsia"/>
                <w:color w:val="auto"/>
                <w:sz w:val="24"/>
                <w:highlight w:val="none"/>
              </w:rPr>
              <w:t>登记</w:t>
            </w:r>
            <w:r>
              <w:rPr>
                <w:rFonts w:hint="default"/>
                <w:color w:val="auto"/>
                <w:sz w:val="24"/>
                <w:highlight w:val="none"/>
              </w:rPr>
              <w:t>表；本项目</w:t>
            </w:r>
            <w:r>
              <w:rPr>
                <w:rFonts w:hint="eastAsia"/>
                <w:color w:val="auto"/>
                <w:sz w:val="24"/>
                <w:highlight w:val="none"/>
              </w:rPr>
              <w:t>位于内蒙古自治区鄂尔多斯市</w:t>
            </w:r>
            <w:r>
              <w:rPr>
                <w:rFonts w:hint="eastAsia"/>
                <w:color w:val="auto"/>
                <w:sz w:val="24"/>
                <w:highlight w:val="none"/>
                <w:lang w:val="en-US" w:eastAsia="zh-CN"/>
              </w:rPr>
              <w:t>伊金霍洛旗苏布尔嘎镇敖尔给乎村</w:t>
            </w:r>
            <w:r>
              <w:rPr>
                <w:rFonts w:hint="eastAsia"/>
                <w:color w:val="auto"/>
                <w:sz w:val="24"/>
                <w:highlight w:val="none"/>
              </w:rPr>
              <w:t>，根据《</w:t>
            </w:r>
            <w:r>
              <w:rPr>
                <w:rFonts w:hint="eastAsia"/>
                <w:color w:val="auto"/>
                <w:sz w:val="24"/>
                <w:highlight w:val="none"/>
                <w:lang w:val="en-US" w:eastAsia="zh-CN"/>
              </w:rPr>
              <w:t>内蒙古自治区人民政府关于划分水土流失重点预防区和重点治理区的通告</w:t>
            </w:r>
            <w:r>
              <w:rPr>
                <w:rFonts w:hint="eastAsia"/>
                <w:color w:val="auto"/>
                <w:sz w:val="24"/>
                <w:highlight w:val="none"/>
              </w:rPr>
              <w:t>》</w:t>
            </w:r>
            <w:r>
              <w:rPr>
                <w:rFonts w:hint="eastAsia"/>
                <w:color w:val="auto"/>
                <w:sz w:val="24"/>
                <w:highlight w:val="none"/>
                <w:lang w:eastAsia="zh-CN"/>
              </w:rPr>
              <w:t>（</w:t>
            </w:r>
            <w:r>
              <w:rPr>
                <w:rFonts w:hint="eastAsia"/>
                <w:color w:val="auto"/>
                <w:sz w:val="24"/>
                <w:highlight w:val="none"/>
                <w:lang w:val="en-US" w:eastAsia="zh-CN"/>
              </w:rPr>
              <w:t>内政发〔2016〕44号</w:t>
            </w:r>
            <w:r>
              <w:rPr>
                <w:rFonts w:hint="eastAsia"/>
                <w:color w:val="auto"/>
                <w:sz w:val="24"/>
                <w:highlight w:val="none"/>
                <w:lang w:eastAsia="zh-CN"/>
              </w:rPr>
              <w:t>）</w:t>
            </w:r>
            <w:r>
              <w:rPr>
                <w:rFonts w:hint="eastAsia"/>
                <w:color w:val="auto"/>
                <w:sz w:val="24"/>
                <w:highlight w:val="none"/>
              </w:rPr>
              <w:t>中可知，项目所在地属于</w:t>
            </w:r>
            <w:r>
              <w:rPr>
                <w:rFonts w:hint="eastAsia"/>
                <w:color w:val="auto"/>
                <w:sz w:val="24"/>
                <w:highlight w:val="none"/>
                <w:lang w:val="en-US" w:eastAsia="zh-CN"/>
              </w:rPr>
              <w:t>国家级旗县水土流失重点治理区</w:t>
            </w:r>
            <w:r>
              <w:rPr>
                <w:rFonts w:hint="eastAsia"/>
                <w:color w:val="auto"/>
                <w:sz w:val="24"/>
                <w:highlight w:val="none"/>
              </w:rPr>
              <w:t>，属于环境敏感区，</w:t>
            </w:r>
            <w:r>
              <w:rPr>
                <w:rFonts w:hint="default"/>
                <w:color w:val="auto"/>
                <w:sz w:val="24"/>
                <w:highlight w:val="none"/>
              </w:rPr>
              <w:t>故</w:t>
            </w:r>
            <w:r>
              <w:rPr>
                <w:rFonts w:hint="eastAsia"/>
                <w:color w:val="auto"/>
                <w:sz w:val="24"/>
                <w:highlight w:val="none"/>
              </w:rPr>
              <w:t>需</w:t>
            </w:r>
            <w:r>
              <w:rPr>
                <w:rFonts w:hint="default"/>
                <w:color w:val="auto"/>
                <w:sz w:val="24"/>
                <w:highlight w:val="none"/>
              </w:rPr>
              <w:t>编制环评报告表。</w:t>
            </w:r>
          </w:p>
          <w:p w14:paraId="7E891EF3">
            <w:pPr>
              <w:keepNext w:val="0"/>
              <w:keepLines w:val="0"/>
              <w:suppressLineNumbers w:val="0"/>
              <w:spacing w:before="0" w:beforeAutospacing="0" w:after="0" w:afterAutospacing="0" w:line="360" w:lineRule="auto"/>
              <w:ind w:left="0" w:right="0" w:firstLine="480" w:firstLineChars="200"/>
              <w:jc w:val="left"/>
              <w:rPr>
                <w:rFonts w:hint="eastAsia"/>
                <w:color w:val="auto"/>
                <w:sz w:val="24"/>
                <w:highlight w:val="none"/>
              </w:rPr>
            </w:pPr>
            <w:r>
              <w:rPr>
                <w:rFonts w:hint="default"/>
                <w:color w:val="auto"/>
                <w:sz w:val="24"/>
                <w:highlight w:val="none"/>
              </w:rPr>
              <w:t>因此，</w:t>
            </w:r>
            <w:r>
              <w:rPr>
                <w:rFonts w:hint="eastAsia"/>
                <w:color w:val="auto"/>
                <w:sz w:val="24"/>
                <w:highlight w:val="none"/>
                <w:lang w:val="en-US" w:eastAsia="zh-CN"/>
              </w:rPr>
              <w:t>鄂尔多斯市瑞格润农牧业开发有限责任公司</w:t>
            </w:r>
            <w:r>
              <w:rPr>
                <w:rFonts w:hint="default"/>
                <w:color w:val="auto"/>
                <w:sz w:val="24"/>
                <w:highlight w:val="none"/>
              </w:rPr>
              <w:t>委托</w:t>
            </w:r>
            <w:r>
              <w:rPr>
                <w:rFonts w:hint="eastAsia"/>
                <w:color w:val="auto"/>
                <w:sz w:val="24"/>
                <w:highlight w:val="none"/>
                <w:lang w:val="en-US" w:eastAsia="zh-CN"/>
              </w:rPr>
              <w:t>内蒙古城矿环保科技</w:t>
            </w:r>
            <w:r>
              <w:rPr>
                <w:rFonts w:hint="default"/>
                <w:color w:val="auto"/>
                <w:sz w:val="24"/>
                <w:highlight w:val="none"/>
              </w:rPr>
              <w:t>有限公司编制环境影响报告表。评价单位接受委托后，通过现场踏勘、资料收集，在工程分析的基础上，对本项目可能造成的环境影响进行分析评价后，按照环境影响评价技术导则的要求，编制完成了环境影响报告表，</w:t>
            </w:r>
            <w:r>
              <w:rPr>
                <w:rFonts w:hint="eastAsia"/>
                <w:color w:val="auto"/>
                <w:sz w:val="24"/>
                <w:highlight w:val="none"/>
              </w:rPr>
              <w:t>并结合项目特点，对生态环境影响作专项评价。</w:t>
            </w:r>
          </w:p>
          <w:p w14:paraId="79DAC7DC">
            <w:pPr>
              <w:keepNext w:val="0"/>
              <w:keepLines w:val="0"/>
              <w:suppressLineNumbers w:val="0"/>
              <w:spacing w:before="0" w:beforeAutospacing="0" w:after="0" w:afterAutospacing="0" w:line="360" w:lineRule="auto"/>
              <w:ind w:left="0" w:right="0" w:firstLine="482" w:firstLineChars="200"/>
              <w:jc w:val="left"/>
              <w:rPr>
                <w:rFonts w:hint="eastAsia"/>
                <w:b/>
                <w:color w:val="auto"/>
                <w:sz w:val="24"/>
                <w:highlight w:val="none"/>
              </w:rPr>
            </w:pPr>
            <w:r>
              <w:rPr>
                <w:rFonts w:hint="eastAsia"/>
                <w:b/>
                <w:color w:val="auto"/>
                <w:sz w:val="24"/>
                <w:highlight w:val="none"/>
                <w:lang w:val="en-US" w:eastAsia="zh-CN"/>
              </w:rPr>
              <w:t>1.2评价目的</w:t>
            </w:r>
          </w:p>
          <w:p w14:paraId="6B423E1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生态环境影响评价的目的是分析和预测本项目对生态环境的影响程度，提出合理可行的减缓、恢复及补偿措施，并为生态环境环保措施的选择与实施提供依据，使项目建设对生态环境造成的不利影响降至最低。</w:t>
            </w:r>
          </w:p>
          <w:p w14:paraId="6492845A">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1.3编制依据</w:t>
            </w:r>
          </w:p>
          <w:p w14:paraId="1985D733">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1.3.1国家法律法规</w:t>
            </w:r>
          </w:p>
          <w:p w14:paraId="3F1A048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（1）</w:t>
            </w:r>
            <w:r>
              <w:rPr>
                <w:rFonts w:hint="default" w:ascii="宋体" w:hAnsi="宋体" w:eastAsia="宋体" w:cs="宋体"/>
                <w:sz w:val="24"/>
                <w:szCs w:val="24"/>
                <w:highlight w:val="none"/>
              </w:rPr>
              <w:t>《中华人民共和国生态环境法典》</w:t>
            </w:r>
            <w:r>
              <w:rPr>
                <w:rFonts w:hint="default" w:ascii="Times New Roman" w:hAnsi="Times New Roman" w:eastAsia="宋体" w:cs="Times New Roman"/>
                <w:color w:val="auto"/>
                <w:sz w:val="24"/>
                <w:highlight w:val="none"/>
                <w:lang w:eastAsia="zh-CN"/>
              </w:rPr>
              <w:t>，20</w:t>
            </w:r>
            <w:r>
              <w:rPr>
                <w:rFonts w:hint="eastAsia" w:cs="Times New Roman"/>
                <w:color w:val="auto"/>
                <w:sz w:val="24"/>
                <w:highlight w:val="none"/>
                <w:lang w:val="en-US" w:eastAsia="zh-CN"/>
              </w:rPr>
              <w:t>26</w:t>
            </w:r>
            <w:r>
              <w:rPr>
                <w:rFonts w:hint="default" w:ascii="Times New Roman" w:hAnsi="Times New Roman" w:eastAsia="宋体" w:cs="Times New Roman"/>
                <w:color w:val="auto"/>
                <w:sz w:val="24"/>
                <w:highlight w:val="none"/>
                <w:lang w:eastAsia="zh-CN"/>
              </w:rPr>
              <w:t>年</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lang w:eastAsia="zh-CN"/>
              </w:rPr>
              <w:t>月1</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lang w:eastAsia="zh-CN"/>
              </w:rPr>
              <w:t>日起施行；</w:t>
            </w:r>
          </w:p>
          <w:p w14:paraId="4C0AD48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lang w:eastAsia="zh-CN"/>
              </w:rPr>
              <w:t>）《中华人民共和国森林法》，2019年12月28日起修订；</w:t>
            </w:r>
          </w:p>
          <w:p w14:paraId="29462C2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lang w:eastAsia="zh-CN"/>
              </w:rPr>
              <w:t>）《中华人民共和国水土保持法》，2010年12月25日修正，2011年3月1日起施行；</w:t>
            </w:r>
          </w:p>
          <w:p w14:paraId="4D57ED3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lang w:eastAsia="zh-CN"/>
              </w:rPr>
              <w:t>）《中华人民共和国野生动物保护法》，2018年10月26日修订；</w:t>
            </w:r>
          </w:p>
          <w:p w14:paraId="77D0537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lang w:eastAsia="zh-CN"/>
              </w:rPr>
              <w:t>）《中华人民共和国陆生野生动物保护实施条例》，2016年2月6日修订；</w:t>
            </w:r>
          </w:p>
          <w:p w14:paraId="6F93610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lang w:eastAsia="zh-CN"/>
              </w:rPr>
              <w:t>）《中华人民共和国野生植物保护条例》，2017年10月7日修订。</w:t>
            </w:r>
          </w:p>
          <w:p w14:paraId="35DC53CE">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b/>
                <w:color w:val="auto"/>
                <w:sz w:val="24"/>
                <w:highlight w:val="none"/>
                <w:lang w:val="en-US" w:eastAsia="zh-CN"/>
              </w:rPr>
              <w:t>1.3.</w:t>
            </w:r>
            <w:r>
              <w:rPr>
                <w:rFonts w:hint="eastAsia" w:ascii="Times New Roman" w:hAnsi="Times New Roman" w:eastAsia="宋体" w:cs="Times New Roman"/>
                <w:b/>
                <w:color w:val="auto"/>
                <w:sz w:val="24"/>
                <w:highlight w:val="none"/>
                <w:lang w:val="en-US" w:eastAsia="zh-CN"/>
              </w:rPr>
              <w:t>2</w:t>
            </w:r>
            <w:r>
              <w:rPr>
                <w:rFonts w:hint="default" w:ascii="Times New Roman" w:hAnsi="Times New Roman" w:eastAsia="宋体" w:cs="Times New Roman"/>
                <w:b/>
                <w:color w:val="auto"/>
                <w:sz w:val="24"/>
                <w:highlight w:val="none"/>
                <w:lang w:val="en-US" w:eastAsia="zh-CN"/>
              </w:rPr>
              <w:t>技术依据</w:t>
            </w:r>
          </w:p>
          <w:p w14:paraId="4BD9F39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（1）《建设项目环境影响评价技术导则 总纲》（HJ2.1－2016）；</w:t>
            </w:r>
          </w:p>
          <w:p w14:paraId="5049E5F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（2）《环境影响评价技术导则 生态影响》（HJ 19-2022）；</w:t>
            </w:r>
          </w:p>
          <w:p w14:paraId="56D67C5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（3）《生态环境状况评价技术规范》（HJ 192-2015）</w:t>
            </w:r>
          </w:p>
          <w:p w14:paraId="56C1CB2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（4）《国家重点保护野生植物名录》，2021年9月7日起施行；</w:t>
            </w:r>
          </w:p>
          <w:p w14:paraId="55BC2DF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（5）《国家重点保护野生动物名录》，国家林业和草原局、农业农村部2021年2月起施行；</w:t>
            </w:r>
          </w:p>
          <w:p w14:paraId="4BD93AF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（6）《生产建设项目水土流失防治标准》（GB/T50434-2018）；</w:t>
            </w:r>
          </w:p>
          <w:p w14:paraId="43BCBDB5">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
                <w:color w:val="auto"/>
                <w:sz w:val="24"/>
                <w:highlight w:val="none"/>
                <w:lang w:val="en-US" w:eastAsia="zh-CN"/>
              </w:rPr>
              <w:t>1.4评价重点</w:t>
            </w:r>
          </w:p>
          <w:p w14:paraId="2EEC3B16">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本次评价工作的重点是生态环境调查和施工期生态环境影响。</w:t>
            </w:r>
          </w:p>
          <w:p w14:paraId="00A10D4D">
            <w:pPr>
              <w:keepNext w:val="0"/>
              <w:keepLines w:val="0"/>
              <w:suppressLineNumbers w:val="0"/>
              <w:spacing w:before="0" w:beforeAutospacing="0" w:after="0" w:afterAutospacing="0" w:line="360" w:lineRule="auto"/>
              <w:ind w:left="0" w:right="0" w:firstLine="482" w:firstLineChars="200"/>
              <w:jc w:val="left"/>
              <w:rPr>
                <w:rFonts w:hint="eastAsia"/>
                <w:b/>
                <w:color w:val="auto"/>
                <w:sz w:val="24"/>
                <w:highlight w:val="none"/>
                <w:lang w:val="en-US" w:eastAsia="zh-CN"/>
              </w:rPr>
            </w:pPr>
            <w:r>
              <w:rPr>
                <w:rFonts w:hint="eastAsia"/>
                <w:b/>
                <w:color w:val="auto"/>
                <w:sz w:val="24"/>
                <w:highlight w:val="none"/>
                <w:lang w:val="en-US" w:eastAsia="zh-CN"/>
              </w:rPr>
              <w:t>1.5评价原则</w:t>
            </w:r>
          </w:p>
          <w:p w14:paraId="6A695D2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eastAsia="zh-CN"/>
              </w:rPr>
              <w:t>）坚持重点与全面相结合的原则。既要突出评价项目所涉及的重点区域、关键时段和主导生态因子，又要从整体上兼顾评价项目所涉及的生态系统和生态因子在不同时空等级尺度上结构与功能的完整性。</w:t>
            </w:r>
          </w:p>
          <w:p w14:paraId="3D822170">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eastAsia="zh-CN"/>
              </w:rPr>
              <w:t>）坚持预防与恢复相结合的原则。预防优先，恢复补偿为辅。恢复、补偿等措施必须与项目所在地的生态功能区划的要求相适应。</w:t>
            </w:r>
          </w:p>
          <w:p w14:paraId="51352271">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3</w:t>
            </w:r>
            <w:r>
              <w:rPr>
                <w:rFonts w:hint="eastAsia" w:ascii="Times New Roman" w:hAnsi="Times New Roman" w:eastAsia="宋体" w:cs="Times New Roman"/>
                <w:color w:val="auto"/>
                <w:sz w:val="24"/>
                <w:highlight w:val="none"/>
                <w:lang w:eastAsia="zh-CN"/>
              </w:rPr>
              <w:t>）坚持定量与定性相结合的原则。生态影响评价应尽量采用定量方法进行描述和分析，当现有科学方法不能满足定量需要或因其他原因无法实现定量测定时，生态影响评价可通过定性或类比的方法进行描述和分析。</w:t>
            </w:r>
          </w:p>
          <w:p w14:paraId="51D58258">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1.6评价方法</w:t>
            </w:r>
          </w:p>
          <w:p w14:paraId="0803434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根据工程特点以及生态保护目标的特性，采取定性和定量相结合的评价方法，对工程和主要生态保护目标进行评价，根据评价结果，提出相应的生态环境保护措施。</w:t>
            </w:r>
          </w:p>
          <w:p w14:paraId="3DB2BEE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生态现状调查和评价是在实地调查研究和资料收集的基础上充分借助遥感（RS）、地理信息系统（GIS）和全球定位系统（GPS）等技术手段，分析评价区植被类型和分布、土地利用现状等因子，预测评价工程建设对生态环境和敏感保护目标的影响。评价工程对区域生态环境的影响，提出切实可行的环境保护预防和恢复措施。</w:t>
            </w:r>
          </w:p>
          <w:p w14:paraId="4CF83054">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1.7评价因子</w:t>
            </w:r>
          </w:p>
          <w:p w14:paraId="332F6966">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主要生态环境影响评价因子见下表。</w:t>
            </w:r>
          </w:p>
          <w:p w14:paraId="003AB06F">
            <w:pPr>
              <w:keepNext w:val="0"/>
              <w:keepLines w:val="0"/>
              <w:suppressLineNumbers w:val="0"/>
              <w:spacing w:before="0" w:beforeAutospacing="0" w:after="0" w:afterAutospacing="0" w:line="240" w:lineRule="auto"/>
              <w:ind w:left="0" w:right="0"/>
              <w:jc w:val="center"/>
              <w:rPr>
                <w:rFonts w:hint="eastAsia"/>
                <w:b/>
                <w:color w:val="auto"/>
                <w:sz w:val="24"/>
                <w:highlight w:val="none"/>
              </w:rPr>
            </w:pPr>
            <w:r>
              <w:rPr>
                <w:rFonts w:hint="default" w:ascii="Times New Roman" w:hAnsi="Times New Roman" w:cs="Times New Roman"/>
                <w:b/>
                <w:bCs/>
                <w:color w:val="auto"/>
                <w:sz w:val="24"/>
                <w:szCs w:val="24"/>
                <w:highlight w:val="none"/>
              </w:rPr>
              <w:t>表</w:t>
            </w:r>
            <w:r>
              <w:rPr>
                <w:rFonts w:hint="default" w:ascii="Times New Roman" w:hAnsi="Times New Roman"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7</w:t>
            </w:r>
            <w:r>
              <w:rPr>
                <w:rFonts w:hint="default" w:ascii="Times New Roman" w:hAnsi="Times New Roman" w:cs="Times New Roman"/>
                <w:b/>
                <w:bCs/>
                <w:color w:val="auto"/>
                <w:sz w:val="24"/>
                <w:szCs w:val="24"/>
                <w:highlight w:val="none"/>
              </w:rPr>
              <w:t>-</w:t>
            </w:r>
            <w:r>
              <w:rPr>
                <w:rFonts w:hint="default" w:ascii="Times New Roman" w:hAnsi="Times New Roman" w:cs="Times New Roman"/>
                <w:b/>
                <w:bCs/>
                <w:color w:val="auto"/>
                <w:sz w:val="24"/>
                <w:szCs w:val="24"/>
                <w:highlight w:val="none"/>
                <w:lang w:val="en-US" w:eastAsia="zh-CN"/>
              </w:rPr>
              <w:t>1</w:t>
            </w:r>
            <w:r>
              <w:rPr>
                <w:rFonts w:hint="default" w:ascii="Times New Roman" w:hAnsi="Times New Roman" w:cs="Times New Roman"/>
                <w:b/>
                <w:bCs/>
                <w:color w:val="auto"/>
                <w:sz w:val="24"/>
                <w:szCs w:val="24"/>
                <w:highlight w:val="none"/>
              </w:rPr>
              <w:t xml:space="preserve">  </w:t>
            </w:r>
            <w:r>
              <w:rPr>
                <w:rFonts w:hint="default" w:ascii="Times New Roman" w:hAnsi="Times New Roman" w:cs="Times New Roman"/>
                <w:b/>
                <w:bCs/>
                <w:color w:val="auto"/>
                <w:sz w:val="24"/>
                <w:szCs w:val="24"/>
                <w:highlight w:val="none"/>
                <w:lang w:eastAsia="zh-CN"/>
              </w:rPr>
              <w:t>生态影响评价因子</w:t>
            </w:r>
            <w:r>
              <w:rPr>
                <w:rFonts w:hint="default" w:ascii="Times New Roman" w:hAnsi="Times New Roman" w:cs="Times New Roman"/>
                <w:b/>
                <w:bCs/>
                <w:color w:val="auto"/>
                <w:sz w:val="24"/>
                <w:szCs w:val="24"/>
                <w:highlight w:val="none"/>
              </w:rPr>
              <w:t>一览表</w:t>
            </w:r>
          </w:p>
          <w:tbl>
            <w:tblPr>
              <w:tblStyle w:val="27"/>
              <w:tblW w:w="868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87"/>
              <w:gridCol w:w="2813"/>
              <w:gridCol w:w="2182"/>
              <w:gridCol w:w="1125"/>
              <w:gridCol w:w="1175"/>
            </w:tblGrid>
            <w:tr w14:paraId="5FB95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87" w:type="dxa"/>
                  <w:noWrap w:val="0"/>
                  <w:vAlign w:val="center"/>
                </w:tcPr>
                <w:p w14:paraId="2A8F9927">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受影响对象</w:t>
                  </w:r>
                </w:p>
              </w:tc>
              <w:tc>
                <w:tcPr>
                  <w:tcW w:w="2813" w:type="dxa"/>
                  <w:noWrap w:val="0"/>
                  <w:vAlign w:val="center"/>
                </w:tcPr>
                <w:p w14:paraId="13A26A9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评价因子</w:t>
                  </w:r>
                </w:p>
              </w:tc>
              <w:tc>
                <w:tcPr>
                  <w:tcW w:w="2182" w:type="dxa"/>
                  <w:noWrap w:val="0"/>
                  <w:vAlign w:val="center"/>
                </w:tcPr>
                <w:p w14:paraId="3E77B6AE">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工程内容及影响方式</w:t>
                  </w:r>
                </w:p>
              </w:tc>
              <w:tc>
                <w:tcPr>
                  <w:tcW w:w="1125" w:type="dxa"/>
                  <w:tcBorders>
                    <w:bottom w:val="single" w:color="auto" w:sz="4" w:space="0"/>
                  </w:tcBorders>
                  <w:noWrap w:val="0"/>
                  <w:vAlign w:val="center"/>
                </w:tcPr>
                <w:p w14:paraId="74A6085C">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影响性质</w:t>
                  </w:r>
                </w:p>
              </w:tc>
              <w:tc>
                <w:tcPr>
                  <w:tcW w:w="1175" w:type="dxa"/>
                  <w:tcBorders>
                    <w:bottom w:val="single" w:color="auto" w:sz="4" w:space="0"/>
                  </w:tcBorders>
                  <w:noWrap w:val="0"/>
                  <w:vAlign w:val="center"/>
                </w:tcPr>
                <w:p w14:paraId="3B6CDC02">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影响程度</w:t>
                  </w:r>
                </w:p>
              </w:tc>
            </w:tr>
            <w:tr w14:paraId="105B5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04" w:hRule="atLeast"/>
                <w:jc w:val="center"/>
              </w:trPr>
              <w:tc>
                <w:tcPr>
                  <w:tcW w:w="1387" w:type="dxa"/>
                  <w:noWrap w:val="0"/>
                  <w:vAlign w:val="center"/>
                </w:tcPr>
                <w:p w14:paraId="61BBA8EA">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物种</w:t>
                  </w:r>
                </w:p>
              </w:tc>
              <w:tc>
                <w:tcPr>
                  <w:tcW w:w="2813" w:type="dxa"/>
                  <w:noWrap w:val="0"/>
                  <w:vAlign w:val="center"/>
                </w:tcPr>
                <w:p w14:paraId="7B5E39A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eastAsia="zh-CN"/>
                    </w:rPr>
                    <w:t>分布范围、种群数量、种群结构、行为</w:t>
                  </w:r>
                </w:p>
              </w:tc>
              <w:tc>
                <w:tcPr>
                  <w:tcW w:w="2182" w:type="dxa"/>
                  <w:vMerge w:val="restart"/>
                  <w:noWrap w:val="0"/>
                  <w:vAlign w:val="center"/>
                </w:tcPr>
                <w:p w14:paraId="7A84146D">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工程内容：施工活动、施工噪声等。</w:t>
                  </w:r>
                </w:p>
                <w:p w14:paraId="602EB1FE">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影响方式：直接影响。</w:t>
                  </w:r>
                </w:p>
              </w:tc>
              <w:tc>
                <w:tcPr>
                  <w:tcW w:w="1125" w:type="dxa"/>
                  <w:noWrap w:val="0"/>
                  <w:vAlign w:val="center"/>
                </w:tcPr>
                <w:p w14:paraId="4C750B9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短期</w:t>
                  </w:r>
                </w:p>
              </w:tc>
              <w:tc>
                <w:tcPr>
                  <w:tcW w:w="1175" w:type="dxa"/>
                  <w:noWrap w:val="0"/>
                  <w:vAlign w:val="center"/>
                </w:tcPr>
                <w:p w14:paraId="24F42824">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弱</w:t>
                  </w:r>
                </w:p>
              </w:tc>
            </w:tr>
            <w:tr w14:paraId="07BA3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87" w:type="dxa"/>
                  <w:noWrap w:val="0"/>
                  <w:vAlign w:val="center"/>
                </w:tcPr>
                <w:p w14:paraId="5CCE223A">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生境</w:t>
                  </w:r>
                </w:p>
              </w:tc>
              <w:tc>
                <w:tcPr>
                  <w:tcW w:w="2813" w:type="dxa"/>
                  <w:noWrap w:val="0"/>
                  <w:vAlign w:val="center"/>
                </w:tcPr>
                <w:p w14:paraId="2B4507B0">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生境面积、质量、连通性</w:t>
                  </w:r>
                </w:p>
              </w:tc>
              <w:tc>
                <w:tcPr>
                  <w:tcW w:w="2182" w:type="dxa"/>
                  <w:vMerge w:val="continue"/>
                  <w:noWrap w:val="0"/>
                  <w:vAlign w:val="center"/>
                </w:tcPr>
                <w:p w14:paraId="46F92EF3">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sz w:val="21"/>
                      <w:szCs w:val="21"/>
                      <w:highlight w:val="none"/>
                      <w:lang w:val="en-US" w:eastAsia="zh-CN"/>
                    </w:rPr>
                  </w:pPr>
                </w:p>
              </w:tc>
              <w:tc>
                <w:tcPr>
                  <w:tcW w:w="1125" w:type="dxa"/>
                  <w:noWrap w:val="0"/>
                  <w:vAlign w:val="center"/>
                </w:tcPr>
                <w:p w14:paraId="1FBF021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长</w:t>
                  </w:r>
                  <w:r>
                    <w:rPr>
                      <w:rFonts w:hint="default" w:ascii="Times New Roman" w:hAnsi="Times New Roman" w:eastAsia="宋体" w:cs="Times New Roman"/>
                      <w:b w:val="0"/>
                      <w:bCs w:val="0"/>
                      <w:color w:val="auto"/>
                      <w:sz w:val="21"/>
                      <w:szCs w:val="21"/>
                      <w:highlight w:val="none"/>
                      <w:lang w:val="en-US" w:eastAsia="zh-CN"/>
                    </w:rPr>
                    <w:t>期</w:t>
                  </w:r>
                </w:p>
              </w:tc>
              <w:tc>
                <w:tcPr>
                  <w:tcW w:w="1175" w:type="dxa"/>
                  <w:noWrap w:val="0"/>
                  <w:vAlign w:val="center"/>
                </w:tcPr>
                <w:p w14:paraId="0F6DEC8A">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弱</w:t>
                  </w:r>
                </w:p>
              </w:tc>
            </w:tr>
            <w:tr w14:paraId="2A00A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87" w:type="dxa"/>
                  <w:noWrap w:val="0"/>
                  <w:vAlign w:val="center"/>
                </w:tcPr>
                <w:p w14:paraId="632A8DD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生物群落</w:t>
                  </w:r>
                </w:p>
              </w:tc>
              <w:tc>
                <w:tcPr>
                  <w:tcW w:w="2813" w:type="dxa"/>
                  <w:noWrap w:val="0"/>
                  <w:vAlign w:val="center"/>
                </w:tcPr>
                <w:p w14:paraId="6035E93F">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物种组成、群落结构</w:t>
                  </w:r>
                </w:p>
              </w:tc>
              <w:tc>
                <w:tcPr>
                  <w:tcW w:w="2182" w:type="dxa"/>
                  <w:vMerge w:val="continue"/>
                  <w:noWrap w:val="0"/>
                  <w:vAlign w:val="center"/>
                </w:tcPr>
                <w:p w14:paraId="2997A6FE">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sz w:val="21"/>
                      <w:szCs w:val="21"/>
                      <w:highlight w:val="none"/>
                      <w:lang w:val="en-US" w:eastAsia="zh-CN"/>
                    </w:rPr>
                  </w:pPr>
                </w:p>
              </w:tc>
              <w:tc>
                <w:tcPr>
                  <w:tcW w:w="1125" w:type="dxa"/>
                  <w:noWrap w:val="0"/>
                  <w:vAlign w:val="center"/>
                </w:tcPr>
                <w:p w14:paraId="14AF51C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长</w:t>
                  </w:r>
                  <w:r>
                    <w:rPr>
                      <w:rFonts w:hint="default" w:ascii="Times New Roman" w:hAnsi="Times New Roman" w:eastAsia="宋体" w:cs="Times New Roman"/>
                      <w:b w:val="0"/>
                      <w:bCs w:val="0"/>
                      <w:color w:val="auto"/>
                      <w:sz w:val="21"/>
                      <w:szCs w:val="21"/>
                      <w:highlight w:val="none"/>
                      <w:lang w:val="en-US" w:eastAsia="zh-CN"/>
                    </w:rPr>
                    <w:t>期</w:t>
                  </w:r>
                </w:p>
              </w:tc>
              <w:tc>
                <w:tcPr>
                  <w:tcW w:w="1175" w:type="dxa"/>
                  <w:noWrap w:val="0"/>
                  <w:vAlign w:val="center"/>
                </w:tcPr>
                <w:p w14:paraId="1A2723DF">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弱</w:t>
                  </w:r>
                </w:p>
              </w:tc>
            </w:tr>
            <w:tr w14:paraId="75CB9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87" w:type="dxa"/>
                  <w:noWrap w:val="0"/>
                  <w:vAlign w:val="center"/>
                </w:tcPr>
                <w:p w14:paraId="358E505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生态系统</w:t>
                  </w:r>
                </w:p>
              </w:tc>
              <w:tc>
                <w:tcPr>
                  <w:tcW w:w="2813" w:type="dxa"/>
                  <w:noWrap w:val="0"/>
                  <w:vAlign w:val="center"/>
                </w:tcPr>
                <w:p w14:paraId="2BE6B60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植被覆盖度、生物量、生态系统功能等</w:t>
                  </w:r>
                </w:p>
              </w:tc>
              <w:tc>
                <w:tcPr>
                  <w:tcW w:w="2182" w:type="dxa"/>
                  <w:vMerge w:val="continue"/>
                  <w:noWrap w:val="0"/>
                  <w:vAlign w:val="center"/>
                </w:tcPr>
                <w:p w14:paraId="3926921A">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sz w:val="21"/>
                      <w:szCs w:val="21"/>
                      <w:highlight w:val="none"/>
                      <w:lang w:val="en-US" w:eastAsia="zh-CN"/>
                    </w:rPr>
                  </w:pPr>
                </w:p>
              </w:tc>
              <w:tc>
                <w:tcPr>
                  <w:tcW w:w="1125" w:type="dxa"/>
                  <w:noWrap w:val="0"/>
                  <w:vAlign w:val="center"/>
                </w:tcPr>
                <w:p w14:paraId="5586801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长</w:t>
                  </w:r>
                  <w:r>
                    <w:rPr>
                      <w:rFonts w:hint="default" w:ascii="Times New Roman" w:hAnsi="Times New Roman" w:eastAsia="宋体" w:cs="Times New Roman"/>
                      <w:b w:val="0"/>
                      <w:bCs w:val="0"/>
                      <w:color w:val="auto"/>
                      <w:sz w:val="21"/>
                      <w:szCs w:val="21"/>
                      <w:highlight w:val="none"/>
                      <w:lang w:val="en-US" w:eastAsia="zh-CN"/>
                    </w:rPr>
                    <w:t>期</w:t>
                  </w:r>
                </w:p>
              </w:tc>
              <w:tc>
                <w:tcPr>
                  <w:tcW w:w="1175" w:type="dxa"/>
                  <w:noWrap w:val="0"/>
                  <w:vAlign w:val="center"/>
                </w:tcPr>
                <w:p w14:paraId="51CD5698">
                  <w:pPr>
                    <w:keepNext w:val="0"/>
                    <w:keepLines w:val="0"/>
                    <w:suppressLineNumbers w:val="0"/>
                    <w:spacing w:before="0" w:beforeAutospacing="0" w:after="0" w:afterAutospacing="0" w:line="240" w:lineRule="auto"/>
                    <w:ind w:left="0" w:right="0" w:firstLine="420" w:firstLineChars="20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弱</w:t>
                  </w:r>
                </w:p>
              </w:tc>
            </w:tr>
            <w:tr w14:paraId="10485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87" w:type="dxa"/>
                  <w:noWrap w:val="0"/>
                  <w:vAlign w:val="center"/>
                </w:tcPr>
                <w:p w14:paraId="176E623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生态多样性</w:t>
                  </w:r>
                </w:p>
              </w:tc>
              <w:tc>
                <w:tcPr>
                  <w:tcW w:w="2813" w:type="dxa"/>
                  <w:noWrap w:val="0"/>
                  <w:vAlign w:val="center"/>
                </w:tcPr>
                <w:p w14:paraId="6BDF718E">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物种丰富度、均匀度</w:t>
                  </w:r>
                </w:p>
              </w:tc>
              <w:tc>
                <w:tcPr>
                  <w:tcW w:w="2182" w:type="dxa"/>
                  <w:vMerge w:val="continue"/>
                  <w:noWrap w:val="0"/>
                  <w:vAlign w:val="center"/>
                </w:tcPr>
                <w:p w14:paraId="2A9805F0">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sz w:val="21"/>
                      <w:szCs w:val="21"/>
                      <w:highlight w:val="none"/>
                      <w:lang w:val="en-US" w:eastAsia="zh-CN"/>
                    </w:rPr>
                  </w:pPr>
                </w:p>
              </w:tc>
              <w:tc>
                <w:tcPr>
                  <w:tcW w:w="1125" w:type="dxa"/>
                  <w:noWrap w:val="0"/>
                  <w:vAlign w:val="center"/>
                </w:tcPr>
                <w:p w14:paraId="5CE7218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短期</w:t>
                  </w:r>
                </w:p>
              </w:tc>
              <w:tc>
                <w:tcPr>
                  <w:tcW w:w="1175" w:type="dxa"/>
                  <w:noWrap w:val="0"/>
                  <w:vAlign w:val="center"/>
                </w:tcPr>
                <w:p w14:paraId="5C5F0B8D">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弱</w:t>
                  </w:r>
                </w:p>
              </w:tc>
            </w:tr>
            <w:tr w14:paraId="14B55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87" w:type="dxa"/>
                  <w:noWrap w:val="0"/>
                  <w:vAlign w:val="center"/>
                </w:tcPr>
                <w:p w14:paraId="40E802F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生态敏感区</w:t>
                  </w:r>
                </w:p>
              </w:tc>
              <w:tc>
                <w:tcPr>
                  <w:tcW w:w="2813" w:type="dxa"/>
                  <w:noWrap w:val="0"/>
                  <w:vAlign w:val="center"/>
                </w:tcPr>
                <w:p w14:paraId="01E8EE2D">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主要保护对象、生态功能等</w:t>
                  </w:r>
                </w:p>
              </w:tc>
              <w:tc>
                <w:tcPr>
                  <w:tcW w:w="2182" w:type="dxa"/>
                  <w:vMerge w:val="continue"/>
                  <w:noWrap w:val="0"/>
                  <w:vAlign w:val="center"/>
                </w:tcPr>
                <w:p w14:paraId="0CF87AC3">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sz w:val="21"/>
                      <w:szCs w:val="21"/>
                      <w:highlight w:val="none"/>
                      <w:lang w:val="en-US" w:eastAsia="zh-CN"/>
                    </w:rPr>
                  </w:pPr>
                </w:p>
              </w:tc>
              <w:tc>
                <w:tcPr>
                  <w:tcW w:w="1125" w:type="dxa"/>
                  <w:noWrap w:val="0"/>
                  <w:vAlign w:val="center"/>
                </w:tcPr>
                <w:p w14:paraId="21D1C2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短期</w:t>
                  </w:r>
                </w:p>
              </w:tc>
              <w:tc>
                <w:tcPr>
                  <w:tcW w:w="1175" w:type="dxa"/>
                  <w:noWrap w:val="0"/>
                  <w:vAlign w:val="center"/>
                </w:tcPr>
                <w:p w14:paraId="36FBB365">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弱</w:t>
                  </w:r>
                </w:p>
              </w:tc>
            </w:tr>
            <w:tr w14:paraId="0A37B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87" w:type="dxa"/>
                  <w:noWrap w:val="0"/>
                  <w:vAlign w:val="center"/>
                </w:tcPr>
                <w:p w14:paraId="19DE50F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自然景观</w:t>
                  </w:r>
                </w:p>
              </w:tc>
              <w:tc>
                <w:tcPr>
                  <w:tcW w:w="2813" w:type="dxa"/>
                  <w:noWrap w:val="0"/>
                  <w:vAlign w:val="center"/>
                </w:tcPr>
                <w:p w14:paraId="3E2E23A9">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景观多样性、完整性</w:t>
                  </w:r>
                </w:p>
              </w:tc>
              <w:tc>
                <w:tcPr>
                  <w:tcW w:w="2182" w:type="dxa"/>
                  <w:vMerge w:val="continue"/>
                  <w:noWrap w:val="0"/>
                  <w:vAlign w:val="center"/>
                </w:tcPr>
                <w:p w14:paraId="115857D8">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sz w:val="21"/>
                      <w:szCs w:val="21"/>
                      <w:highlight w:val="none"/>
                      <w:lang w:val="en-US" w:eastAsia="zh-CN"/>
                    </w:rPr>
                  </w:pPr>
                </w:p>
              </w:tc>
              <w:tc>
                <w:tcPr>
                  <w:tcW w:w="1125" w:type="dxa"/>
                  <w:noWrap w:val="0"/>
                  <w:vAlign w:val="center"/>
                </w:tcPr>
                <w:p w14:paraId="1980242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短期</w:t>
                  </w:r>
                </w:p>
              </w:tc>
              <w:tc>
                <w:tcPr>
                  <w:tcW w:w="1175" w:type="dxa"/>
                  <w:noWrap w:val="0"/>
                  <w:vAlign w:val="center"/>
                </w:tcPr>
                <w:p w14:paraId="3717F9FC">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eastAsia="zh-CN"/>
                    </w:rPr>
                    <w:t>弱</w:t>
                  </w:r>
                </w:p>
              </w:tc>
            </w:tr>
          </w:tbl>
          <w:p w14:paraId="531BF3C6">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1.</w:t>
            </w:r>
            <w:r>
              <w:rPr>
                <w:rFonts w:hint="eastAsia" w:ascii="Times New Roman" w:hAnsi="Times New Roman" w:eastAsia="宋体" w:cs="Times New Roman"/>
                <w:b/>
                <w:bCs/>
                <w:color w:val="auto"/>
                <w:sz w:val="24"/>
                <w:highlight w:val="none"/>
                <w:lang w:val="en-US" w:eastAsia="zh-CN"/>
              </w:rPr>
              <w:t>8</w:t>
            </w:r>
            <w:r>
              <w:rPr>
                <w:rFonts w:hint="default" w:ascii="Times New Roman" w:hAnsi="Times New Roman" w:eastAsia="宋体" w:cs="Times New Roman"/>
                <w:b/>
                <w:bCs/>
                <w:color w:val="auto"/>
                <w:sz w:val="24"/>
                <w:highlight w:val="none"/>
                <w:lang w:val="en-US" w:eastAsia="zh-CN"/>
              </w:rPr>
              <w:t>评价等级</w:t>
            </w:r>
          </w:p>
          <w:p w14:paraId="6E6BA1D7">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sz w:val="24"/>
                <w:highlight w:val="none"/>
              </w:rPr>
              <w:t>根据《环境影响评价技术导则 生态影响》（HJ19-2022）中评价等级确定的相关规定</w:t>
            </w:r>
            <w:r>
              <w:rPr>
                <w:rFonts w:hint="default"/>
                <w:kern w:val="0"/>
                <w:sz w:val="24"/>
                <w:highlight w:val="none"/>
                <w:lang w:bidi="ar"/>
              </w:rPr>
              <w:t>，评价等级划分为一级、二级和三级。</w:t>
            </w:r>
          </w:p>
          <w:p w14:paraId="3D9CB58A">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（1）按以下原则确定评价等级</w:t>
            </w:r>
          </w:p>
          <w:p w14:paraId="04921631">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a）涉及国家公园、自然保护区、世界自然遗产、重要生境时，评价等级为一级；</w:t>
            </w:r>
          </w:p>
          <w:p w14:paraId="3C47F3B4">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b）涉及自然公园时，评价等级为二级；</w:t>
            </w:r>
          </w:p>
          <w:p w14:paraId="6E4A45A9">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c）涉及生态保护红线时，评价等级不低于二级；</w:t>
            </w:r>
          </w:p>
          <w:p w14:paraId="6EB43961">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d）根据HJ2.3判断属于水文要素影响型且地表水评价等级不低于二级的建设项目，生态影响评价等级不低于二级；</w:t>
            </w:r>
          </w:p>
          <w:p w14:paraId="628311F7">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e）根据HJ610、HJ964判断地下水水位或土壤影响范围内分布有天然林、公益林、湿地等生态保护目标的建设项目，生态影响评价等级不低于二级；</w:t>
            </w:r>
          </w:p>
          <w:p w14:paraId="6E545F59">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f）当工程占地规模大于20km</w:t>
            </w:r>
            <w:r>
              <w:rPr>
                <w:rFonts w:hint="default"/>
                <w:kern w:val="0"/>
                <w:sz w:val="24"/>
                <w:highlight w:val="none"/>
                <w:vertAlign w:val="superscript"/>
                <w:lang w:bidi="ar"/>
              </w:rPr>
              <w:t>2</w:t>
            </w:r>
            <w:r>
              <w:rPr>
                <w:rFonts w:hint="default"/>
                <w:kern w:val="0"/>
                <w:sz w:val="24"/>
                <w:highlight w:val="none"/>
                <w:lang w:bidi="ar"/>
              </w:rPr>
              <w:t>时（包括永久和临时占用陆域和水域），评价等级不低于二级；改扩建项目的占地范围以新增占地（包括陆域和水域）确定；</w:t>
            </w:r>
          </w:p>
          <w:p w14:paraId="6B9C2B9E">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g）除本条a）、b）、c）、d）、e）、f）以外的情况，评价等级为三级；</w:t>
            </w:r>
          </w:p>
          <w:p w14:paraId="0C0C0E13">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h）当评价等级判定同时符合上述多种情况时，应采用其中最高的评价等级。</w:t>
            </w:r>
          </w:p>
          <w:p w14:paraId="4EC5D8E1">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（2）建设项目涉及经论证对保护生物多样性具有重要意义的区域时，可适当上调评价等级。</w:t>
            </w:r>
          </w:p>
          <w:p w14:paraId="3CECCCEB">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（3）建设项目同时涉及陆生、水生生态影响时，可针对陆生生态、水生生态分别判定评价等级。</w:t>
            </w:r>
          </w:p>
          <w:p w14:paraId="2B12D3AE">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（4）在矿山开采可能导致矿区土地利用类型明显改变，或拦河闸坝建设可能明显改变水文情势等情况下，评价等级应上调一级。</w:t>
            </w:r>
          </w:p>
          <w:p w14:paraId="6296CBEA">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（5）线性工程可分段确定评价等级。线性工程地下穿越或地表跨越生态敏感区，在生态敏感区范围内无永久、临时占地时，评价等级可下调一级。</w:t>
            </w:r>
          </w:p>
          <w:p w14:paraId="1EA68CE1">
            <w:pPr>
              <w:keepNext w:val="0"/>
              <w:keepLines w:val="0"/>
              <w:widowControl/>
              <w:suppressLineNumbers w:val="0"/>
              <w:spacing w:before="0" w:beforeAutospacing="0" w:after="0" w:afterAutospacing="0" w:line="360" w:lineRule="auto"/>
              <w:ind w:left="0" w:right="0" w:firstLine="480" w:firstLineChars="200"/>
              <w:jc w:val="left"/>
              <w:rPr>
                <w:rFonts w:hint="default"/>
                <w:sz w:val="24"/>
                <w:highlight w:val="none"/>
              </w:rPr>
            </w:pPr>
            <w:r>
              <w:rPr>
                <w:rFonts w:hint="default"/>
                <w:kern w:val="0"/>
                <w:sz w:val="24"/>
                <w:highlight w:val="none"/>
                <w:lang w:bidi="ar"/>
              </w:rPr>
              <w:t>（6）涉海工程评价等级判定参照GB/T19485。</w:t>
            </w:r>
          </w:p>
          <w:p w14:paraId="49D736AD">
            <w:pPr>
              <w:keepNext w:val="0"/>
              <w:keepLines w:val="0"/>
              <w:widowControl/>
              <w:suppressLineNumbers w:val="0"/>
              <w:spacing w:before="0" w:beforeAutospacing="0" w:after="0" w:afterAutospacing="0" w:line="360" w:lineRule="auto"/>
              <w:ind w:left="0" w:right="0" w:firstLine="480" w:firstLineChars="200"/>
              <w:jc w:val="left"/>
              <w:rPr>
                <w:rFonts w:hint="default"/>
                <w:kern w:val="0"/>
                <w:sz w:val="24"/>
                <w:highlight w:val="none"/>
                <w:lang w:bidi="ar"/>
              </w:rPr>
            </w:pPr>
            <w:r>
              <w:rPr>
                <w:rFonts w:hint="default"/>
                <w:kern w:val="0"/>
                <w:sz w:val="24"/>
                <w:highlight w:val="none"/>
                <w:lang w:bidi="ar"/>
              </w:rPr>
              <w:t>（7）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p w14:paraId="6CAA0F62">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本项目不涉及国家公园、自然保护区、世界自然遗产、重要生境；项目位于</w:t>
            </w:r>
            <w:r>
              <w:rPr>
                <w:rFonts w:hint="eastAsia"/>
                <w:highlight w:val="none"/>
                <w:lang w:val="en-US" w:eastAsia="zh-CN"/>
              </w:rPr>
              <w:t>内蒙古自治区鄂尔多斯市伊金霍洛旗苏布尔嘎镇敖尔给乎村</w:t>
            </w:r>
            <w:r>
              <w:rPr>
                <w:rFonts w:hint="default" w:ascii="Times New Roman" w:hAnsi="Times New Roman" w:eastAsia="宋体" w:cs="Times New Roman"/>
                <w:color w:val="auto"/>
                <w:sz w:val="24"/>
                <w:highlight w:val="none"/>
                <w:lang w:val="en-US" w:eastAsia="zh-CN"/>
              </w:rPr>
              <w:t>，选址</w:t>
            </w:r>
            <w:r>
              <w:rPr>
                <w:rFonts w:hint="eastAsia" w:ascii="Times New Roman" w:hAnsi="Times New Roman" w:eastAsia="宋体" w:cs="Times New Roman"/>
                <w:color w:val="auto"/>
                <w:sz w:val="24"/>
                <w:highlight w:val="none"/>
                <w:lang w:val="en-US" w:eastAsia="zh-CN"/>
              </w:rPr>
              <w:t>不</w:t>
            </w:r>
            <w:r>
              <w:rPr>
                <w:rFonts w:hint="default" w:ascii="Times New Roman" w:hAnsi="Times New Roman" w:eastAsia="宋体" w:cs="Times New Roman"/>
                <w:color w:val="auto"/>
                <w:sz w:val="24"/>
                <w:highlight w:val="none"/>
                <w:lang w:val="en-US" w:eastAsia="zh-CN"/>
              </w:rPr>
              <w:t>涉及</w:t>
            </w:r>
            <w:r>
              <w:rPr>
                <w:rFonts w:hint="eastAsia" w:ascii="Times New Roman" w:hAnsi="Times New Roman" w:eastAsia="宋体" w:cs="Times New Roman"/>
                <w:color w:val="auto"/>
                <w:sz w:val="24"/>
                <w:highlight w:val="none"/>
                <w:lang w:val="en-US" w:eastAsia="zh-CN"/>
              </w:rPr>
              <w:t>生态保护红线</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本项目</w:t>
            </w:r>
            <w:r>
              <w:rPr>
                <w:rFonts w:hint="default" w:ascii="Times New Roman" w:hAnsi="Times New Roman" w:eastAsia="宋体" w:cs="Times New Roman"/>
                <w:color w:val="auto"/>
                <w:sz w:val="24"/>
                <w:highlight w:val="none"/>
                <w:lang w:val="en-US" w:eastAsia="zh-CN"/>
              </w:rPr>
              <w:t>工程占地规模</w:t>
            </w:r>
            <w:r>
              <w:rPr>
                <w:rFonts w:hint="eastAsia" w:ascii="Times New Roman" w:hAnsi="Times New Roman" w:eastAsia="宋体" w:cs="Times New Roman"/>
                <w:color w:val="auto"/>
                <w:sz w:val="24"/>
                <w:highlight w:val="none"/>
                <w:lang w:val="en-US" w:eastAsia="zh-CN"/>
              </w:rPr>
              <w:t>小</w:t>
            </w:r>
            <w:r>
              <w:rPr>
                <w:rFonts w:hint="default" w:ascii="Times New Roman" w:hAnsi="Times New Roman" w:eastAsia="宋体" w:cs="Times New Roman"/>
                <w:color w:val="auto"/>
                <w:sz w:val="24"/>
                <w:highlight w:val="none"/>
                <w:lang w:val="en-US" w:eastAsia="zh-CN"/>
              </w:rPr>
              <w:t>于20km</w:t>
            </w:r>
            <w:r>
              <w:rPr>
                <w:rFonts w:hint="default" w:ascii="Times New Roman" w:hAnsi="Times New Roman" w:eastAsia="宋体" w:cs="Times New Roman"/>
                <w:color w:val="auto"/>
                <w:sz w:val="24"/>
                <w:highlight w:val="none"/>
                <w:vertAlign w:val="superscript"/>
                <w:lang w:val="en-US" w:eastAsia="zh-CN"/>
              </w:rPr>
              <w:t>2</w:t>
            </w:r>
            <w:r>
              <w:rPr>
                <w:rFonts w:hint="default" w:ascii="Times New Roman" w:hAnsi="Times New Roman" w:eastAsia="宋体" w:cs="Times New Roman"/>
                <w:color w:val="auto"/>
                <w:sz w:val="24"/>
                <w:highlight w:val="none"/>
                <w:lang w:val="en-US" w:eastAsia="zh-CN"/>
              </w:rPr>
              <w:t>（包括永久和临时占用陆域和水域），对照《环境影响评价技术导则 生态影响》（HJ 19—2022）</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 xml:space="preserve">第 6.1.2 </w:t>
            </w:r>
            <w:r>
              <w:rPr>
                <w:rFonts w:hint="eastAsia" w:ascii="Times New Roman" w:hAnsi="Times New Roman" w:eastAsia="宋体" w:cs="Times New Roman"/>
                <w:color w:val="auto"/>
                <w:sz w:val="24"/>
                <w:highlight w:val="none"/>
                <w:lang w:val="en-US" w:eastAsia="zh-CN"/>
              </w:rPr>
              <w:t>g</w:t>
            </w:r>
            <w:r>
              <w:rPr>
                <w:rFonts w:hint="default" w:ascii="Times New Roman" w:hAnsi="Times New Roman" w:eastAsia="宋体" w:cs="Times New Roman"/>
                <w:color w:val="auto"/>
                <w:sz w:val="24"/>
                <w:highlight w:val="none"/>
                <w:lang w:val="en-US" w:eastAsia="zh-CN"/>
              </w:rPr>
              <w:t>）除本条 a）、b）、c）、d）、e）、f）以外的情况，评价等级为三级</w:t>
            </w:r>
            <w:r>
              <w:rPr>
                <w:rFonts w:hint="eastAsia" w:ascii="Times New Roman" w:hAnsi="Times New Roman" w:eastAsia="宋体" w:cs="Times New Roman"/>
                <w:color w:val="auto"/>
                <w:sz w:val="24"/>
                <w:highlight w:val="none"/>
                <w:lang w:val="en-US" w:eastAsia="zh-CN"/>
              </w:rPr>
              <w:t>”。</w:t>
            </w:r>
          </w:p>
          <w:p w14:paraId="691DB49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因此，</w:t>
            </w:r>
            <w:r>
              <w:rPr>
                <w:rFonts w:hint="default" w:ascii="Times New Roman" w:hAnsi="Times New Roman" w:eastAsia="宋体" w:cs="Times New Roman"/>
                <w:color w:val="auto"/>
                <w:sz w:val="24"/>
                <w:highlight w:val="none"/>
                <w:lang w:val="en-US" w:eastAsia="zh-CN"/>
              </w:rPr>
              <w:t>本项目生态环境影响评价等级为</w:t>
            </w:r>
            <w:r>
              <w:rPr>
                <w:rFonts w:hint="eastAsia" w:ascii="Times New Roman" w:hAnsi="Times New Roman" w:eastAsia="宋体" w:cs="Times New Roman"/>
                <w:color w:val="auto"/>
                <w:sz w:val="24"/>
                <w:highlight w:val="none"/>
                <w:lang w:val="en-US" w:eastAsia="zh-CN"/>
              </w:rPr>
              <w:t>三</w:t>
            </w:r>
            <w:r>
              <w:rPr>
                <w:rFonts w:hint="default" w:ascii="Times New Roman" w:hAnsi="Times New Roman" w:eastAsia="宋体" w:cs="Times New Roman"/>
                <w:color w:val="auto"/>
                <w:sz w:val="24"/>
                <w:highlight w:val="none"/>
                <w:lang w:val="en-US" w:eastAsia="zh-CN"/>
              </w:rPr>
              <w:t>级。</w:t>
            </w:r>
          </w:p>
          <w:p w14:paraId="1F12836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1.</w:t>
            </w:r>
            <w:r>
              <w:rPr>
                <w:rFonts w:hint="eastAsia" w:ascii="Times New Roman" w:hAnsi="Times New Roman" w:eastAsia="宋体" w:cs="Times New Roman"/>
                <w:b/>
                <w:bCs/>
                <w:color w:val="auto"/>
                <w:sz w:val="24"/>
                <w:highlight w:val="none"/>
                <w:lang w:val="en-US" w:eastAsia="zh-CN"/>
              </w:rPr>
              <w:t>9</w:t>
            </w:r>
            <w:r>
              <w:rPr>
                <w:rFonts w:hint="default" w:ascii="Times New Roman" w:hAnsi="Times New Roman" w:eastAsia="宋体" w:cs="Times New Roman"/>
                <w:b/>
                <w:bCs/>
                <w:color w:val="auto"/>
                <w:sz w:val="24"/>
                <w:highlight w:val="none"/>
                <w:lang w:val="en-US" w:eastAsia="zh-CN"/>
              </w:rPr>
              <w:t>评价范围</w:t>
            </w:r>
          </w:p>
          <w:p w14:paraId="14815D3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根据《环境影响评价技术导则 生态影响》（HJ 19—2022），</w:t>
            </w:r>
            <w:r>
              <w:rPr>
                <w:rFonts w:hint="eastAsia" w:ascii="Times New Roman" w:hAnsi="Times New Roman" w:eastAsia="宋体" w:cs="Times New Roman"/>
                <w:color w:val="auto"/>
                <w:sz w:val="24"/>
                <w:highlight w:val="none"/>
                <w:lang w:val="en-US" w:eastAsia="zh-CN"/>
              </w:rPr>
              <w:t>本项目生态影响评价等级为三级，本项目位于</w:t>
            </w:r>
            <w:r>
              <w:rPr>
                <w:rFonts w:hint="eastAsia"/>
                <w:highlight w:val="none"/>
                <w:lang w:val="en-US" w:eastAsia="zh-CN"/>
              </w:rPr>
              <w:t>内蒙古自治区鄂尔多斯市伊金霍洛旗苏布尔嘎镇敖尔给乎村</w:t>
            </w:r>
            <w:r>
              <w:rPr>
                <w:rFonts w:hint="eastAsia" w:ascii="Times New Roman" w:hAnsi="Times New Roman" w:eastAsia="宋体" w:cs="Times New Roman"/>
                <w:color w:val="auto"/>
                <w:sz w:val="24"/>
                <w:highlight w:val="none"/>
                <w:lang w:val="en-US" w:eastAsia="zh-CN"/>
              </w:rPr>
              <w:t>，根据</w:t>
            </w:r>
            <w:r>
              <w:rPr>
                <w:rFonts w:hint="eastAsia" w:ascii="Times New Roman" w:hAnsi="Times New Roman" w:cs="Times New Roman"/>
                <w:color w:val="auto"/>
                <w:kern w:val="0"/>
                <w:sz w:val="24"/>
                <w:szCs w:val="24"/>
                <w:highlight w:val="none"/>
              </w:rPr>
              <w:t>《</w:t>
            </w:r>
            <w:r>
              <w:rPr>
                <w:rFonts w:hint="eastAsia" w:ascii="Times New Roman" w:hAnsi="Times New Roman" w:cs="Times New Roman"/>
                <w:color w:val="auto"/>
                <w:kern w:val="0"/>
                <w:sz w:val="24"/>
                <w:szCs w:val="24"/>
                <w:highlight w:val="none"/>
                <w:lang w:val="en-US" w:eastAsia="zh-CN"/>
              </w:rPr>
              <w:t>内蒙古自治区人民政府关于划分水土流失重点预防区和重点治理区的通告</w:t>
            </w:r>
            <w:r>
              <w:rPr>
                <w:rFonts w:hint="eastAsia" w:ascii="Times New Roman" w:hAnsi="Times New Roman" w:cs="Times New Roman"/>
                <w:color w:val="auto"/>
                <w:kern w:val="0"/>
                <w:sz w:val="24"/>
                <w:szCs w:val="24"/>
                <w:highlight w:val="none"/>
              </w:rPr>
              <w:t>》</w:t>
            </w:r>
            <w:r>
              <w:rPr>
                <w:rFonts w:hint="eastAsia" w:ascii="Times New Roman" w:hAnsi="Times New Roman" w:cs="Times New Roman"/>
                <w:color w:val="auto"/>
                <w:kern w:val="0"/>
                <w:sz w:val="24"/>
                <w:szCs w:val="24"/>
                <w:highlight w:val="none"/>
                <w:lang w:eastAsia="zh-CN"/>
              </w:rPr>
              <w:t>（</w:t>
            </w:r>
            <w:r>
              <w:rPr>
                <w:rFonts w:hint="eastAsia" w:ascii="Times New Roman" w:hAnsi="Times New Roman" w:cs="Times New Roman"/>
                <w:color w:val="auto"/>
                <w:kern w:val="0"/>
                <w:sz w:val="24"/>
                <w:szCs w:val="24"/>
                <w:highlight w:val="none"/>
                <w:lang w:val="en-US" w:eastAsia="zh-CN"/>
              </w:rPr>
              <w:t>内政发〔2016〕44号</w:t>
            </w:r>
            <w:r>
              <w:rPr>
                <w:rFonts w:hint="eastAsia" w:ascii="Times New Roman" w:hAnsi="Times New Roman" w:cs="Times New Roman"/>
                <w:color w:val="auto"/>
                <w:kern w:val="0"/>
                <w:sz w:val="24"/>
                <w:szCs w:val="24"/>
                <w:highlight w:val="none"/>
                <w:lang w:eastAsia="zh-CN"/>
              </w:rPr>
              <w:t>）</w:t>
            </w:r>
            <w:r>
              <w:rPr>
                <w:rFonts w:hint="eastAsia" w:ascii="Times New Roman" w:hAnsi="Times New Roman" w:eastAsia="宋体" w:cs="Times New Roman"/>
                <w:color w:val="auto"/>
                <w:sz w:val="24"/>
                <w:highlight w:val="none"/>
                <w:lang w:val="en-US" w:eastAsia="zh-CN"/>
              </w:rPr>
              <w:t>可知，</w:t>
            </w:r>
            <w:r>
              <w:rPr>
                <w:rFonts w:hint="eastAsia" w:ascii="Times New Roman" w:hAnsi="Times New Roman" w:cs="Times New Roman"/>
                <w:color w:val="auto"/>
                <w:sz w:val="24"/>
                <w:szCs w:val="24"/>
                <w:highlight w:val="none"/>
                <w:lang w:val="en-US" w:eastAsia="zh-CN"/>
              </w:rPr>
              <w:t>伊金霍洛旗</w:t>
            </w:r>
            <w:r>
              <w:rPr>
                <w:rFonts w:hint="eastAsia" w:ascii="Times New Roman" w:hAnsi="Times New Roman" w:eastAsia="宋体" w:cs="Times New Roman"/>
                <w:color w:val="auto"/>
                <w:sz w:val="24"/>
                <w:highlight w:val="none"/>
                <w:lang w:val="en-US" w:eastAsia="zh-CN"/>
              </w:rPr>
              <w:t>属于</w:t>
            </w:r>
            <w:r>
              <w:rPr>
                <w:rFonts w:hint="eastAsia" w:ascii="Times New Roman" w:hAnsi="Times New Roman" w:cs="Times New Roman"/>
                <w:color w:val="auto"/>
                <w:kern w:val="0"/>
                <w:sz w:val="24"/>
                <w:szCs w:val="24"/>
                <w:highlight w:val="none"/>
                <w:lang w:val="en-US" w:eastAsia="zh-CN"/>
              </w:rPr>
              <w:t>国家级旗县水土流失重点治理区</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本项目</w:t>
            </w:r>
            <w:r>
              <w:rPr>
                <w:rFonts w:hint="default" w:ascii="Times New Roman" w:hAnsi="Times New Roman" w:eastAsia="宋体" w:cs="Times New Roman"/>
                <w:color w:val="auto"/>
                <w:sz w:val="24"/>
                <w:highlight w:val="none"/>
                <w:lang w:val="en-US" w:eastAsia="zh-CN"/>
              </w:rPr>
              <w:t>评价范围为厂区场址及外扩1km范围。</w:t>
            </w:r>
          </w:p>
          <w:p w14:paraId="3DA1A083">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1.10</w:t>
            </w:r>
            <w:r>
              <w:rPr>
                <w:rFonts w:hint="default" w:ascii="Times New Roman" w:hAnsi="Times New Roman" w:eastAsia="宋体" w:cs="Times New Roman"/>
                <w:b/>
                <w:bCs/>
                <w:color w:val="auto"/>
                <w:sz w:val="24"/>
                <w:highlight w:val="none"/>
                <w:lang w:val="en-US" w:eastAsia="zh-CN"/>
              </w:rPr>
              <w:t>生态环境保护目标</w:t>
            </w:r>
          </w:p>
          <w:p w14:paraId="4A944DF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w:t>
            </w:r>
            <w:r>
              <w:rPr>
                <w:rFonts w:hint="eastAsia" w:ascii="Times New Roman" w:hAnsi="Times New Roman" w:eastAsia="宋体" w:cs="Times New Roman"/>
                <w:color w:val="auto"/>
                <w:sz w:val="24"/>
                <w:highlight w:val="none"/>
                <w:lang w:val="en-US" w:eastAsia="zh-CN"/>
              </w:rPr>
              <w:t>实地调查研究和资料收集结果</w:t>
            </w:r>
            <w:r>
              <w:rPr>
                <w:rFonts w:hint="default" w:ascii="Times New Roman" w:hAnsi="Times New Roman" w:eastAsia="宋体" w:cs="Times New Roman"/>
                <w:color w:val="auto"/>
                <w:sz w:val="24"/>
                <w:highlight w:val="none"/>
                <w:lang w:val="en-US" w:eastAsia="zh-CN"/>
              </w:rPr>
              <w:t>，确定本项目不</w:t>
            </w:r>
            <w:r>
              <w:rPr>
                <w:rFonts w:hint="eastAsia" w:ascii="Times New Roman" w:hAnsi="Times New Roman" w:eastAsia="宋体" w:cs="Times New Roman"/>
                <w:color w:val="auto"/>
                <w:sz w:val="24"/>
                <w:highlight w:val="none"/>
                <w:lang w:val="en-US" w:eastAsia="zh-CN"/>
              </w:rPr>
              <w:t>涉及</w:t>
            </w:r>
            <w:r>
              <w:rPr>
                <w:rFonts w:hint="default" w:ascii="Times New Roman" w:hAnsi="Times New Roman" w:eastAsia="宋体" w:cs="Times New Roman"/>
                <w:color w:val="auto"/>
                <w:sz w:val="24"/>
                <w:highlight w:val="none"/>
                <w:lang w:val="en-US" w:eastAsia="zh-CN"/>
              </w:rPr>
              <w:t>国家公园、自然保护区、世界自然遗产、重要生境，项目位于</w:t>
            </w:r>
            <w:r>
              <w:rPr>
                <w:rFonts w:hint="eastAsia" w:ascii="Times New Roman" w:hAnsi="Times New Roman" w:cs="Times New Roman"/>
                <w:color w:val="auto"/>
                <w:sz w:val="24"/>
                <w:szCs w:val="24"/>
                <w:highlight w:val="none"/>
              </w:rPr>
              <w:t>内蒙古自治区鄂尔多斯市</w:t>
            </w:r>
            <w:r>
              <w:rPr>
                <w:rFonts w:hint="eastAsia"/>
                <w:highlight w:val="none"/>
                <w:lang w:val="en-US" w:eastAsia="zh-CN"/>
              </w:rPr>
              <w:t>伊金霍洛旗苏布尔嘎镇敖尔给乎村</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属于</w:t>
            </w:r>
            <w:r>
              <w:rPr>
                <w:rFonts w:hint="eastAsia" w:ascii="Times New Roman" w:hAnsi="Times New Roman" w:cs="Times New Roman"/>
                <w:color w:val="auto"/>
                <w:kern w:val="0"/>
                <w:sz w:val="24"/>
                <w:szCs w:val="24"/>
                <w:highlight w:val="none"/>
                <w:lang w:val="en-US" w:eastAsia="zh-CN"/>
              </w:rPr>
              <w:t>国家级旗县水土流失重点治理区</w:t>
            </w:r>
            <w:r>
              <w:rPr>
                <w:rFonts w:hint="eastAsia" w:ascii="Times New Roman" w:hAnsi="Times New Roman" w:eastAsia="宋体" w:cs="Times New Roman"/>
                <w:color w:val="auto"/>
                <w:sz w:val="24"/>
                <w:highlight w:val="none"/>
                <w:lang w:val="en-US" w:eastAsia="zh-CN"/>
              </w:rPr>
              <w:t>。</w:t>
            </w:r>
          </w:p>
          <w:p w14:paraId="3FD41078">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本项目涉及的生态环境保护目标主要有</w:t>
            </w:r>
            <w:r>
              <w:rPr>
                <w:rFonts w:hint="eastAsia" w:ascii="Times New Roman" w:hAnsi="Times New Roman" w:cs="Times New Roman"/>
                <w:color w:val="auto"/>
                <w:kern w:val="0"/>
                <w:sz w:val="24"/>
                <w:szCs w:val="24"/>
                <w:highlight w:val="none"/>
                <w:lang w:val="en-US" w:eastAsia="zh-CN"/>
              </w:rPr>
              <w:t>水土流失重点治理区</w:t>
            </w:r>
            <w:r>
              <w:rPr>
                <w:rFonts w:hint="eastAsia" w:cs="Times New Roman"/>
                <w:color w:val="auto"/>
                <w:kern w:val="0"/>
                <w:sz w:val="24"/>
                <w:szCs w:val="24"/>
                <w:highlight w:val="none"/>
                <w:lang w:val="en-US" w:eastAsia="zh-CN"/>
              </w:rPr>
              <w:t>和项目西侧的敖尔给乎沟</w:t>
            </w:r>
            <w:r>
              <w:rPr>
                <w:rFonts w:hint="default" w:ascii="Times New Roman" w:hAnsi="Times New Roman" w:eastAsia="宋体" w:cs="Times New Roman"/>
                <w:color w:val="auto"/>
                <w:sz w:val="24"/>
                <w:highlight w:val="none"/>
                <w:lang w:val="en-US" w:eastAsia="zh-CN"/>
              </w:rPr>
              <w:t>。</w:t>
            </w:r>
          </w:p>
          <w:p w14:paraId="6BD23D63">
            <w:pPr>
              <w:keepNext w:val="0"/>
              <w:keepLines w:val="0"/>
              <w:suppressLineNumbers w:val="0"/>
              <w:spacing w:before="0" w:beforeAutospacing="0" w:after="0" w:afterAutospacing="0" w:line="240" w:lineRule="auto"/>
              <w:ind w:left="0" w:right="0" w:firstLine="482" w:firstLineChars="20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4"/>
                <w:szCs w:val="24"/>
                <w:highlight w:val="none"/>
              </w:rPr>
              <w:t>表</w:t>
            </w:r>
            <w:r>
              <w:rPr>
                <w:rFonts w:hint="eastAsia" w:ascii="Times New Roman" w:hAnsi="Times New Roman" w:cs="Times New Roman"/>
                <w:b/>
                <w:bCs/>
                <w:color w:val="auto"/>
                <w:sz w:val="24"/>
                <w:szCs w:val="24"/>
                <w:highlight w:val="none"/>
                <w:lang w:val="en-US" w:eastAsia="zh-CN"/>
              </w:rPr>
              <w:t>1.10</w:t>
            </w:r>
            <w:r>
              <w:rPr>
                <w:rFonts w:hint="default" w:ascii="Times New Roman" w:hAnsi="Times New Roman" w:cs="Times New Roman"/>
                <w:b/>
                <w:bCs/>
                <w:color w:val="auto"/>
                <w:sz w:val="24"/>
                <w:szCs w:val="24"/>
                <w:highlight w:val="none"/>
              </w:rPr>
              <w:t>-</w:t>
            </w:r>
            <w:r>
              <w:rPr>
                <w:rFonts w:hint="default" w:ascii="Times New Roman" w:hAnsi="Times New Roman"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rPr>
              <w:t xml:space="preserve">  </w:t>
            </w:r>
            <w:r>
              <w:rPr>
                <w:rFonts w:hint="default" w:ascii="Times New Roman" w:hAnsi="Times New Roman" w:cs="Times New Roman"/>
                <w:b/>
                <w:bCs/>
                <w:color w:val="auto"/>
                <w:sz w:val="24"/>
                <w:szCs w:val="24"/>
                <w:highlight w:val="none"/>
                <w:lang w:eastAsia="zh-CN"/>
              </w:rPr>
              <w:t>工程生态环境保护目标</w:t>
            </w:r>
          </w:p>
          <w:tbl>
            <w:tblPr>
              <w:tblStyle w:val="27"/>
              <w:tblW w:w="868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38"/>
              <w:gridCol w:w="2458"/>
              <w:gridCol w:w="2041"/>
              <w:gridCol w:w="1245"/>
            </w:tblGrid>
            <w:tr w14:paraId="7B970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2938" w:type="dxa"/>
                  <w:noWrap w:val="0"/>
                  <w:vAlign w:val="center"/>
                </w:tcPr>
                <w:p w14:paraId="3243BF4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保护目标</w:t>
                  </w:r>
                </w:p>
              </w:tc>
              <w:tc>
                <w:tcPr>
                  <w:tcW w:w="2458" w:type="dxa"/>
                  <w:noWrap w:val="0"/>
                  <w:vAlign w:val="center"/>
                </w:tcPr>
                <w:p w14:paraId="2787822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保护对象</w:t>
                  </w:r>
                </w:p>
              </w:tc>
              <w:tc>
                <w:tcPr>
                  <w:tcW w:w="2041" w:type="dxa"/>
                  <w:noWrap w:val="0"/>
                  <w:vAlign w:val="center"/>
                </w:tcPr>
                <w:p w14:paraId="6427C868">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相对位置</w:t>
                  </w:r>
                </w:p>
              </w:tc>
              <w:tc>
                <w:tcPr>
                  <w:tcW w:w="1245" w:type="dxa"/>
                  <w:noWrap w:val="0"/>
                  <w:vAlign w:val="center"/>
                </w:tcPr>
                <w:p w14:paraId="7D83B6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环境功能区</w:t>
                  </w:r>
                </w:p>
              </w:tc>
            </w:tr>
            <w:tr w14:paraId="0875B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2938" w:type="dxa"/>
                  <w:noWrap w:val="0"/>
                  <w:vAlign w:val="center"/>
                </w:tcPr>
                <w:p w14:paraId="290AFF5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val="en-US" w:eastAsia="zh-CN"/>
                    </w:rPr>
                    <w:t>国家级旗县水土流失重点治理区</w:t>
                  </w:r>
                </w:p>
              </w:tc>
              <w:tc>
                <w:tcPr>
                  <w:tcW w:w="2458" w:type="dxa"/>
                  <w:noWrap w:val="0"/>
                  <w:vAlign w:val="center"/>
                </w:tcPr>
                <w:p w14:paraId="33BF225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eastAsia="zh-CN"/>
                    </w:rPr>
                  </w:pPr>
                  <w:r>
                    <w:rPr>
                      <w:rFonts w:hint="eastAsia" w:ascii="Times New Roman" w:hAnsi="Times New Roman" w:eastAsia="宋体" w:cs="Times New Roman"/>
                      <w:b w:val="0"/>
                      <w:bCs w:val="0"/>
                      <w:color w:val="auto"/>
                      <w:sz w:val="21"/>
                      <w:szCs w:val="21"/>
                      <w:highlight w:val="none"/>
                      <w:lang w:eastAsia="zh-CN"/>
                    </w:rPr>
                    <w:t>野生动植物、耕地、生态系统完整性</w:t>
                  </w:r>
                </w:p>
              </w:tc>
              <w:tc>
                <w:tcPr>
                  <w:tcW w:w="2041" w:type="dxa"/>
                  <w:noWrap w:val="0"/>
                  <w:vAlign w:val="center"/>
                </w:tcPr>
                <w:p w14:paraId="236B54A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项目评价范围</w:t>
                  </w:r>
                </w:p>
              </w:tc>
              <w:tc>
                <w:tcPr>
                  <w:tcW w:w="1245" w:type="dxa"/>
                  <w:noWrap w:val="0"/>
                  <w:vAlign w:val="center"/>
                </w:tcPr>
                <w:p w14:paraId="6DDA3BB3">
                  <w:pPr>
                    <w:keepNext w:val="0"/>
                    <w:keepLines w:val="0"/>
                    <w:suppressLineNumbers w:val="0"/>
                    <w:spacing w:before="0" w:beforeAutospacing="0" w:after="0" w:afterAutospacing="0" w:line="240" w:lineRule="auto"/>
                    <w:ind w:left="0" w:right="0" w:firstLine="0" w:firstLineChars="0"/>
                    <w:jc w:val="both"/>
                    <w:rPr>
                      <w:rFonts w:hint="default" w:ascii="Times New Roman" w:hAnsi="Times New Roman" w:eastAsia="宋体" w:cs="Times New Roman"/>
                      <w:b w:val="0"/>
                      <w:bCs w:val="0"/>
                      <w:color w:val="auto"/>
                      <w:sz w:val="21"/>
                      <w:szCs w:val="21"/>
                      <w:highlight w:val="none"/>
                      <w:lang w:eastAsia="zh-CN"/>
                    </w:rPr>
                  </w:pPr>
                  <w:r>
                    <w:rPr>
                      <w:rFonts w:hint="eastAsia" w:cs="Times New Roman"/>
                      <w:b w:val="0"/>
                      <w:bCs w:val="0"/>
                      <w:color w:val="auto"/>
                      <w:sz w:val="21"/>
                      <w:szCs w:val="21"/>
                      <w:highlight w:val="none"/>
                      <w:lang w:val="en-US" w:eastAsia="zh-CN"/>
                    </w:rPr>
                    <w:t>维持现有功能</w:t>
                  </w:r>
                </w:p>
              </w:tc>
            </w:tr>
            <w:tr w14:paraId="7C2F6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2938" w:type="dxa"/>
                  <w:noWrap w:val="0"/>
                  <w:vAlign w:val="center"/>
                </w:tcPr>
                <w:p w14:paraId="66AEC55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sz w:val="22"/>
                      <w:szCs w:val="22"/>
                      <w:highlight w:val="none"/>
                      <w:lang w:val="en-US" w:eastAsia="zh-CN"/>
                    </w:rPr>
                    <w:t>敖尔给乎沟</w:t>
                  </w:r>
                </w:p>
              </w:tc>
              <w:tc>
                <w:tcPr>
                  <w:tcW w:w="2458" w:type="dxa"/>
                  <w:noWrap w:val="0"/>
                  <w:vAlign w:val="center"/>
                </w:tcPr>
                <w:p w14:paraId="5F64F18A">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b w:val="0"/>
                      <w:bCs w:val="0"/>
                      <w:color w:val="auto"/>
                      <w:sz w:val="21"/>
                      <w:szCs w:val="21"/>
                      <w:highlight w:val="none"/>
                      <w:lang w:eastAsia="zh-CN"/>
                    </w:rPr>
                  </w:pPr>
                  <w:r>
                    <w:rPr>
                      <w:rFonts w:hint="eastAsia"/>
                      <w:sz w:val="22"/>
                      <w:szCs w:val="22"/>
                      <w:highlight w:val="none"/>
                      <w:lang w:val="en-US" w:eastAsia="zh-CN"/>
                    </w:rPr>
                    <w:t>控制农业面源流失，不加剧水体污染，维持塘体现有水生生态系统稳定</w:t>
                  </w:r>
                </w:p>
              </w:tc>
              <w:tc>
                <w:tcPr>
                  <w:tcW w:w="2041" w:type="dxa"/>
                  <w:tcBorders>
                    <w:bottom w:val="single" w:color="auto" w:sz="4" w:space="0"/>
                  </w:tcBorders>
                  <w:noWrap w:val="0"/>
                  <w:vAlign w:val="center"/>
                </w:tcPr>
                <w:p w14:paraId="27B2887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项目西侧13m</w:t>
                  </w:r>
                </w:p>
              </w:tc>
              <w:tc>
                <w:tcPr>
                  <w:tcW w:w="1245" w:type="dxa"/>
                  <w:tcBorders>
                    <w:bottom w:val="single" w:color="auto" w:sz="4" w:space="0"/>
                  </w:tcBorders>
                  <w:noWrap w:val="0"/>
                  <w:vAlign w:val="center"/>
                </w:tcPr>
                <w:p w14:paraId="68BD858E">
                  <w:pPr>
                    <w:keepNext w:val="0"/>
                    <w:keepLines w:val="0"/>
                    <w:suppressLineNumbers w:val="0"/>
                    <w:spacing w:before="0" w:beforeAutospacing="0" w:after="0" w:afterAutospacing="0" w:line="240" w:lineRule="auto"/>
                    <w:ind w:left="0" w:right="0" w:firstLine="0" w:firstLineChars="0"/>
                    <w:jc w:val="both"/>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维持现有功能</w:t>
                  </w:r>
                </w:p>
              </w:tc>
            </w:tr>
          </w:tbl>
          <w:p w14:paraId="5964F107">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2.</w:t>
            </w:r>
            <w:r>
              <w:rPr>
                <w:rFonts w:hint="default" w:ascii="Times New Roman" w:hAnsi="Times New Roman" w:eastAsia="宋体" w:cs="Times New Roman"/>
                <w:b/>
                <w:color w:val="auto"/>
                <w:sz w:val="24"/>
                <w:highlight w:val="none"/>
                <w:lang w:val="en-US" w:eastAsia="zh-CN"/>
              </w:rPr>
              <w:t>生态环境现状调查与评价</w:t>
            </w:r>
          </w:p>
          <w:p w14:paraId="2DC395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eastAsia="宋体"/>
                <w:b/>
                <w:bCs/>
                <w:color w:val="auto"/>
                <w:sz w:val="24"/>
                <w:highlight w:val="none"/>
                <w:lang w:eastAsia="zh-CN"/>
              </w:rPr>
            </w:pPr>
            <w:r>
              <w:rPr>
                <w:rFonts w:hint="eastAsia"/>
                <w:b/>
                <w:bCs/>
                <w:color w:val="auto"/>
                <w:sz w:val="24"/>
                <w:highlight w:val="none"/>
                <w:lang w:val="en-US" w:eastAsia="zh-CN"/>
              </w:rPr>
              <w:t>2.1</w:t>
            </w:r>
            <w:r>
              <w:rPr>
                <w:rFonts w:hint="eastAsia"/>
                <w:b/>
                <w:bCs/>
                <w:color w:val="auto"/>
                <w:sz w:val="24"/>
                <w:highlight w:val="none"/>
              </w:rPr>
              <w:t>主体功能区划</w:t>
            </w:r>
          </w:p>
          <w:p w14:paraId="1798C811">
            <w:pPr>
              <w:pStyle w:val="8"/>
              <w:keepNext w:val="0"/>
              <w:keepLines w:val="0"/>
              <w:suppressLineNumbers w:val="0"/>
              <w:spacing w:before="0" w:beforeAutospacing="0" w:after="0" w:afterAutospacing="0" w:line="360" w:lineRule="auto"/>
              <w:ind w:left="0" w:leftChars="0" w:right="0" w:firstLine="480"/>
              <w:rPr>
                <w:rFonts w:hint="default" w:eastAsia="宋体"/>
                <w:bCs/>
                <w:color w:val="auto"/>
                <w:sz w:val="24"/>
                <w:szCs w:val="24"/>
                <w:highlight w:val="none"/>
              </w:rPr>
            </w:pPr>
            <w:r>
              <w:rPr>
                <w:rFonts w:hint="default" w:eastAsia="宋体"/>
                <w:bCs/>
                <w:color w:val="auto"/>
                <w:sz w:val="24"/>
                <w:szCs w:val="24"/>
                <w:highlight w:val="none"/>
              </w:rPr>
              <w:t>根据《全国生态功能区划》（环境保护部公告2015年第61号），本项目所涉及的评价区处于内</w:t>
            </w:r>
            <w:r>
              <w:rPr>
                <w:rFonts w:hint="eastAsia"/>
                <w:bCs/>
                <w:color w:val="auto"/>
                <w:sz w:val="24"/>
                <w:szCs w:val="24"/>
                <w:highlight w:val="none"/>
                <w:lang w:eastAsia="zh-CN"/>
              </w:rPr>
              <w:t>蒙古</w:t>
            </w:r>
            <w:r>
              <w:rPr>
                <w:rFonts w:hint="default" w:eastAsia="宋体"/>
                <w:bCs/>
                <w:color w:val="auto"/>
                <w:sz w:val="24"/>
                <w:szCs w:val="24"/>
                <w:highlight w:val="none"/>
              </w:rPr>
              <w:t>中部，属</w:t>
            </w:r>
            <w:r>
              <w:rPr>
                <w:rFonts w:hint="eastAsia" w:eastAsia="宋体"/>
                <w:bCs/>
                <w:color w:val="auto"/>
                <w:sz w:val="24"/>
                <w:szCs w:val="24"/>
                <w:highlight w:val="none"/>
              </w:rPr>
              <w:t>于鄂尔多斯高原东部防风固沙功能区</w:t>
            </w:r>
            <w:r>
              <w:rPr>
                <w:rFonts w:hint="eastAsia" w:eastAsia="宋体"/>
                <w:bCs/>
                <w:color w:val="auto"/>
                <w:sz w:val="24"/>
                <w:szCs w:val="24"/>
                <w:highlight w:val="none"/>
                <w:lang w:eastAsia="zh-CN"/>
              </w:rPr>
              <w:t>（I-04-06）</w:t>
            </w:r>
            <w:r>
              <w:rPr>
                <w:rFonts w:hint="default" w:eastAsia="宋体"/>
                <w:bCs/>
                <w:color w:val="auto"/>
                <w:sz w:val="24"/>
                <w:szCs w:val="24"/>
                <w:highlight w:val="none"/>
              </w:rPr>
              <w:t>。该区属内陆半干旱气候，发育了以沙生植被为主的草原植被类型，土地沙漠化敏感性程度极高，是我国防风固沙重要区域。主要生态问题：人类对草地资源的过度利用，矿产资源的开发导致草地生态系统的严重退化，草地生物量和生产力下降、土地沙化程度加重，并对当地乃至周边地区居民生产生活带来危害。生态保护主要措施：建立以“带、片、网”相结合为主的防风固沙体系；建立能有效保护耕地的农田防护体系；加强对流动沙丘的固定；改变粗放的生产经营方式，停止一切过度消耗地表水、超采地下水等导致生态功能继续恶化的人为破坏活动；加强矿产资源开发的生态恢复力度。</w:t>
            </w:r>
          </w:p>
          <w:p w14:paraId="5C988690">
            <w:pPr>
              <w:keepNext w:val="0"/>
              <w:keepLines w:val="0"/>
              <w:suppressLineNumbers w:val="0"/>
              <w:bidi w:val="0"/>
              <w:spacing w:before="0" w:beforeAutospacing="0" w:after="0" w:afterAutospacing="0"/>
              <w:ind w:left="0" w:right="0"/>
              <w:rPr>
                <w:rFonts w:hint="eastAsia"/>
                <w:highlight w:val="none"/>
                <w:lang w:val="en-US" w:eastAsia="zh-CN"/>
              </w:rPr>
            </w:pPr>
            <w:r>
              <w:rPr>
                <w:rFonts w:hint="default" w:eastAsia="宋体"/>
                <w:bCs/>
                <w:color w:val="auto"/>
                <w:sz w:val="24"/>
                <w:szCs w:val="24"/>
                <w:highlight w:val="none"/>
              </w:rPr>
              <w:t>依据《</w:t>
            </w:r>
            <w:r>
              <w:rPr>
                <w:rFonts w:hint="eastAsia"/>
                <w:bCs/>
                <w:color w:val="auto"/>
                <w:sz w:val="24"/>
                <w:szCs w:val="24"/>
                <w:highlight w:val="none"/>
                <w:lang w:eastAsia="zh-CN"/>
              </w:rPr>
              <w:t>内蒙古自治区</w:t>
            </w:r>
            <w:r>
              <w:rPr>
                <w:rFonts w:hint="default" w:eastAsia="宋体"/>
                <w:bCs/>
                <w:color w:val="auto"/>
                <w:sz w:val="24"/>
                <w:szCs w:val="24"/>
                <w:highlight w:val="none"/>
              </w:rPr>
              <w:t>主体功能区规划》伊金霍洛旗属于国家级重点开发区域。该区域区位和资源优势明显，发展空间和潜力较大。鄂尔多斯盆地的核心区分布其中，能源矿产资源富集；土地资源有限，开发强度较高；水资源相对短缺，农业节水潜力较大；主要污染物排放空间较小，生态环境保护压力较大。加强节能减排、灌区节水改造以及城市和工业节水，加强黄河水生态治理和草原生态系统保护，完善引黄灌区农田防护林网，构建沿黄河生态涵养带，增强可持续发展能力。</w:t>
            </w:r>
          </w:p>
          <w:p w14:paraId="152D7926">
            <w:pPr>
              <w:keepNext w:val="0"/>
              <w:keepLines w:val="0"/>
              <w:suppressLineNumbers w:val="0"/>
              <w:spacing w:before="0" w:beforeAutospacing="0" w:after="0" w:afterAutospacing="0" w:line="360" w:lineRule="auto"/>
              <w:ind w:left="0" w:right="0" w:firstLine="480"/>
              <w:rPr>
                <w:rFonts w:hint="default" w:eastAsia="宋体"/>
                <w:b/>
                <w:bCs/>
                <w:color w:val="auto"/>
                <w:sz w:val="24"/>
                <w:highlight w:val="none"/>
                <w:lang w:val="en-US" w:eastAsia="zh-CN"/>
              </w:rPr>
            </w:pPr>
            <w:r>
              <w:rPr>
                <w:rFonts w:hint="default" w:eastAsia="宋体"/>
                <w:bCs/>
                <w:color w:val="auto"/>
                <w:sz w:val="24"/>
                <w:szCs w:val="24"/>
                <w:highlight w:val="none"/>
              </w:rPr>
              <w:t>本项目在内蒙古自治区主体功能区划中所处位置见图</w:t>
            </w:r>
            <w:r>
              <w:rPr>
                <w:rFonts w:hint="eastAsia" w:eastAsia="宋体"/>
                <w:bCs/>
                <w:color w:val="auto"/>
                <w:sz w:val="24"/>
                <w:szCs w:val="24"/>
                <w:highlight w:val="none"/>
                <w:lang w:val="en-US" w:eastAsia="zh-CN"/>
              </w:rPr>
              <w:t>2.1</w:t>
            </w:r>
            <w:r>
              <w:rPr>
                <w:rFonts w:hint="eastAsia" w:eastAsia="宋体"/>
                <w:bCs/>
                <w:color w:val="auto"/>
                <w:sz w:val="24"/>
                <w:szCs w:val="24"/>
                <w:highlight w:val="none"/>
              </w:rPr>
              <w:t>-</w:t>
            </w:r>
            <w:r>
              <w:rPr>
                <w:rFonts w:hint="default" w:eastAsia="宋体"/>
                <w:bCs/>
                <w:color w:val="auto"/>
                <w:sz w:val="24"/>
                <w:szCs w:val="24"/>
                <w:highlight w:val="none"/>
              </w:rPr>
              <w:t>1</w:t>
            </w:r>
            <w:r>
              <w:rPr>
                <w:rFonts w:hint="eastAsia" w:eastAsia="宋体"/>
                <w:bCs/>
                <w:color w:val="auto"/>
                <w:sz w:val="24"/>
                <w:szCs w:val="24"/>
                <w:highlight w:val="none"/>
              </w:rPr>
              <w:t>。</w:t>
            </w:r>
          </w:p>
          <w:p w14:paraId="2B0CDE81">
            <w:pPr>
              <w:keepNext w:val="0"/>
              <w:keepLines w:val="0"/>
              <w:suppressLineNumbers w:val="0"/>
              <w:spacing w:before="0" w:beforeAutospacing="0" w:after="0" w:afterAutospacing="0" w:line="240" w:lineRule="auto"/>
              <w:ind w:left="0" w:right="0" w:firstLine="0" w:firstLineChars="0"/>
              <w:rPr>
                <w:rFonts w:hint="eastAsia"/>
                <w:b/>
                <w:bCs/>
                <w:color w:val="auto"/>
                <w:sz w:val="24"/>
                <w:highlight w:val="none"/>
              </w:rPr>
            </w:pPr>
            <w:r>
              <w:rPr>
                <w:rFonts w:hint="default"/>
                <w:color w:val="auto"/>
                <w:highlight w:val="none"/>
              </w:rPr>
              <w:drawing>
                <wp:inline distT="0" distB="0" distL="114300" distR="114300">
                  <wp:extent cx="5651500" cy="4403725"/>
                  <wp:effectExtent l="0" t="0" r="2540" b="635"/>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22"/>
                          <a:stretch>
                            <a:fillRect/>
                          </a:stretch>
                        </pic:blipFill>
                        <pic:spPr>
                          <a:xfrm>
                            <a:off x="0" y="0"/>
                            <a:ext cx="5651500" cy="4403725"/>
                          </a:xfrm>
                          <a:prstGeom prst="rect">
                            <a:avLst/>
                          </a:prstGeom>
                          <a:noFill/>
                          <a:ln>
                            <a:noFill/>
                          </a:ln>
                        </pic:spPr>
                      </pic:pic>
                    </a:graphicData>
                  </a:graphic>
                </wp:inline>
              </w:drawing>
            </w:r>
          </w:p>
          <w:p w14:paraId="2F0588C8">
            <w:pPr>
              <w:keepNext w:val="0"/>
              <w:keepLines w:val="0"/>
              <w:suppressLineNumbers w:val="0"/>
              <w:spacing w:before="0" w:beforeAutospacing="0" w:after="0" w:afterAutospacing="0" w:line="240" w:lineRule="auto"/>
              <w:ind w:left="0" w:right="0"/>
              <w:jc w:val="center"/>
              <w:rPr>
                <w:rFonts w:hint="eastAsia"/>
                <w:b/>
                <w:bCs/>
                <w:color w:val="auto"/>
                <w:sz w:val="24"/>
                <w:highlight w:val="none"/>
              </w:rPr>
            </w:pPr>
            <w:r>
              <w:rPr>
                <w:rFonts w:hint="default"/>
                <w:b/>
                <w:bCs/>
                <w:color w:val="auto"/>
                <w:sz w:val="24"/>
                <w:szCs w:val="18"/>
                <w:highlight w:val="none"/>
              </w:rPr>
              <w:t>图</w:t>
            </w:r>
            <w:r>
              <w:rPr>
                <w:rFonts w:hint="eastAsia"/>
                <w:b/>
                <w:bCs/>
                <w:color w:val="auto"/>
                <w:sz w:val="24"/>
                <w:szCs w:val="18"/>
                <w:highlight w:val="none"/>
                <w:lang w:val="en-US" w:eastAsia="zh-CN"/>
              </w:rPr>
              <w:t>2.1-1</w:t>
            </w:r>
            <w:r>
              <w:rPr>
                <w:rFonts w:hint="eastAsia"/>
                <w:b/>
                <w:bCs/>
                <w:color w:val="auto"/>
                <w:sz w:val="24"/>
                <w:szCs w:val="18"/>
                <w:highlight w:val="none"/>
              </w:rPr>
              <w:t xml:space="preserve">  </w:t>
            </w:r>
            <w:r>
              <w:rPr>
                <w:rFonts w:hint="default"/>
                <w:b/>
                <w:bCs/>
                <w:color w:val="auto"/>
                <w:sz w:val="24"/>
                <w:szCs w:val="18"/>
                <w:highlight w:val="none"/>
              </w:rPr>
              <w:t>内蒙古自治区主体功能区划图</w:t>
            </w:r>
          </w:p>
          <w:p w14:paraId="280607F0">
            <w:pPr>
              <w:keepNext w:val="0"/>
              <w:keepLines w:val="0"/>
              <w:suppressLineNumbers w:val="0"/>
              <w:bidi w:val="0"/>
              <w:spacing w:before="0" w:beforeAutospacing="0" w:after="0" w:afterAutospacing="0"/>
              <w:ind w:left="0" w:right="0"/>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根据《鄂尔多斯市生态功能分区》，本工程位于“</w:t>
            </w:r>
            <w:r>
              <w:rPr>
                <w:rFonts w:hint="eastAsia" w:eastAsia="宋体"/>
                <w:bCs/>
                <w:color w:val="auto"/>
                <w:sz w:val="24"/>
                <w:szCs w:val="24"/>
                <w:highlight w:val="none"/>
              </w:rPr>
              <w:t>鄂尔多斯高原</w:t>
            </w:r>
            <w:r>
              <w:rPr>
                <w:rFonts w:hint="eastAsia" w:eastAsia="宋体"/>
                <w:bCs/>
                <w:color w:val="auto"/>
                <w:sz w:val="24"/>
                <w:szCs w:val="24"/>
                <w:highlight w:val="none"/>
                <w:lang w:val="en-US" w:eastAsia="zh-CN"/>
              </w:rPr>
              <w:t>典型草原沙漠化控制生态功能区</w:t>
            </w:r>
            <w:r>
              <w:rPr>
                <w:rFonts w:hint="eastAsia" w:ascii="Times New Roman" w:hAnsi="Times New Roman" w:cs="Times New Roman"/>
                <w:highlight w:val="none"/>
                <w:lang w:val="en-US" w:eastAsia="zh-CN"/>
              </w:rPr>
              <w:t>”，见图</w:t>
            </w:r>
            <w:r>
              <w:rPr>
                <w:rFonts w:hint="eastAsia" w:cs="Times New Roman"/>
                <w:highlight w:val="none"/>
                <w:lang w:val="en-US" w:eastAsia="zh-CN"/>
              </w:rPr>
              <w:t>2.1</w:t>
            </w:r>
            <w:r>
              <w:rPr>
                <w:rFonts w:hint="eastAsia" w:ascii="Times New Roman" w:hAnsi="Times New Roman" w:cs="Times New Roman"/>
                <w:highlight w:val="none"/>
                <w:lang w:val="en-US" w:eastAsia="zh-CN"/>
              </w:rPr>
              <w:t>-2。该功能区主导生态功能为防风固沙、土壤保持，区域生态敏感性较高，主要生态环境问题为土地风蚀沙化、草原植被退化，生态保护重点为保护现有植被，遏制土地沙漠化发展，维护区域草原生态系统稳定。</w:t>
            </w:r>
          </w:p>
          <w:p w14:paraId="58D88FBE">
            <w:pPr>
              <w:keepNext w:val="0"/>
              <w:keepLines w:val="0"/>
              <w:suppressLineNumbers w:val="0"/>
              <w:bidi w:val="0"/>
              <w:spacing w:before="0" w:beforeAutospacing="0" w:after="0" w:afterAutospacing="0"/>
              <w:ind w:left="0" w:right="0"/>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本项目为设施农业种植项目，占地为两宗地块，建设3座种植大棚，采用滴灌节水灌溉，</w:t>
            </w:r>
            <w:r>
              <w:rPr>
                <w:rFonts w:hint="eastAsia" w:cs="Times New Roman"/>
                <w:highlight w:val="none"/>
                <w:lang w:val="en-US" w:eastAsia="zh-CN"/>
              </w:rPr>
              <w:t>项目占地类型为水浇地，</w:t>
            </w:r>
            <w:r>
              <w:rPr>
                <w:rFonts w:hint="eastAsia" w:ascii="Times New Roman" w:hAnsi="Times New Roman" w:cs="Times New Roman"/>
                <w:highlight w:val="none"/>
                <w:lang w:val="en-US" w:eastAsia="zh-CN"/>
              </w:rPr>
              <w:t>不破坏大面积原生</w:t>
            </w:r>
            <w:r>
              <w:rPr>
                <w:rFonts w:hint="eastAsia" w:cs="Times New Roman"/>
                <w:highlight w:val="none"/>
                <w:lang w:val="en-US" w:eastAsia="zh-CN"/>
              </w:rPr>
              <w:t>耕地</w:t>
            </w:r>
            <w:r>
              <w:rPr>
                <w:rFonts w:hint="eastAsia" w:ascii="Times New Roman" w:hAnsi="Times New Roman" w:cs="Times New Roman"/>
                <w:highlight w:val="none"/>
                <w:lang w:val="en-US" w:eastAsia="zh-CN"/>
              </w:rPr>
              <w:t>，施工期控制地表扰动范围，减少土壤裸露；运营期加强厂区及周边植被管护，做好防风固沙，落实水土保持措施，项目建设与区域生态功能区保护要求相协调。</w:t>
            </w:r>
          </w:p>
          <w:p w14:paraId="4CCAE7FE">
            <w:pPr>
              <w:keepNext w:val="0"/>
              <w:keepLines w:val="0"/>
              <w:suppressLineNumbers w:val="0"/>
              <w:bidi w:val="0"/>
              <w:spacing w:before="0" w:beforeAutospacing="0" w:after="0" w:afterAutospacing="0"/>
              <w:ind w:left="0" w:right="0"/>
              <w:rPr>
                <w:rFonts w:hint="eastAsia" w:ascii="Times New Roman" w:hAnsi="Times New Roman" w:eastAsia="宋体" w:cs="Times New Roman"/>
                <w:kern w:val="0"/>
                <w:sz w:val="24"/>
                <w:szCs w:val="20"/>
                <w:highlight w:val="none"/>
                <w:lang w:val="en-US" w:eastAsia="zh-CN" w:bidi="ar-SA"/>
              </w:rPr>
            </w:pPr>
            <w:r>
              <w:rPr>
                <w:rFonts w:hint="default" w:ascii="宋体" w:hAnsi="宋体" w:eastAsia="宋体" w:cs="宋体"/>
                <w:sz w:val="24"/>
                <w:szCs w:val="24"/>
                <w:highlight w:val="none"/>
              </w:rPr>
              <w:t>经资料核查，本项目评价范围内及周边不涉及自然保护地、世界文化和自然遗产地、风景名胜区、森林公园等法定生态敏感区，无重要物种栖息地、野生动物迁徙通道等重要生境分布，项目所在区域为普通农业生态系统。本项目总占地面积</w:t>
            </w:r>
            <w:r>
              <w:rPr>
                <w:rFonts w:hint="eastAsia"/>
                <w:highlight w:val="none"/>
                <w:lang w:val="en-US" w:eastAsia="zh-CN"/>
              </w:rPr>
              <w:t>7254</w:t>
            </w:r>
            <w:r>
              <w:rPr>
                <w:rFonts w:hint="eastAsia" w:ascii="Times New Roman" w:hAnsi="Times New Roman" w:cs="Times New Roman"/>
                <w:highlight w:val="none"/>
                <w:lang w:val="en-US" w:eastAsia="zh-CN"/>
              </w:rPr>
              <w:t>m</w:t>
            </w:r>
            <w:r>
              <w:rPr>
                <w:rFonts w:hint="eastAsia" w:ascii="Times New Roman" w:hAnsi="Times New Roman" w:cs="Times New Roman"/>
                <w:highlight w:val="none"/>
                <w:vertAlign w:val="superscript"/>
                <w:lang w:val="en-US" w:eastAsia="zh-CN"/>
              </w:rPr>
              <w:t>2</w:t>
            </w:r>
            <w:r>
              <w:rPr>
                <w:rFonts w:hint="eastAsia" w:cs="Times New Roman"/>
                <w:highlight w:val="none"/>
                <w:vertAlign w:val="baseline"/>
                <w:lang w:val="en-US" w:eastAsia="zh-CN"/>
              </w:rPr>
              <w:t>，</w:t>
            </w:r>
            <w:r>
              <w:rPr>
                <w:rFonts w:hint="eastAsia"/>
                <w:kern w:val="0"/>
                <w:szCs w:val="20"/>
                <w:highlight w:val="none"/>
                <w:lang w:val="en-US" w:eastAsia="zh-CN"/>
              </w:rPr>
              <w:t>本次评价按照导则要求划定了生态环境影响评价范围。以项目占地外扩1km形成的范围作为评价区范围，评价面积约为472.12</w:t>
            </w:r>
            <w:r>
              <w:rPr>
                <w:rFonts w:hint="eastAsia"/>
                <w:highlight w:val="none"/>
              </w:rPr>
              <w:t>hm</w:t>
            </w:r>
            <w:r>
              <w:rPr>
                <w:rFonts w:hint="eastAsia"/>
                <w:highlight w:val="none"/>
                <w:vertAlign w:val="superscript"/>
              </w:rPr>
              <w:t>2</w:t>
            </w:r>
            <w:r>
              <w:rPr>
                <w:rFonts w:hint="eastAsia" w:ascii="Times New Roman" w:hAnsi="Times New Roman" w:eastAsia="宋体" w:cs="Times New Roman"/>
                <w:kern w:val="0"/>
                <w:sz w:val="24"/>
                <w:szCs w:val="20"/>
                <w:highlight w:val="none"/>
                <w:lang w:val="en-US" w:eastAsia="zh-CN" w:bidi="ar-SA"/>
              </w:rPr>
              <w:t>。</w:t>
            </w:r>
          </w:p>
          <w:p w14:paraId="61CDA79A">
            <w:pPr>
              <w:keepNext w:val="0"/>
              <w:keepLines w:val="0"/>
              <w:suppressLineNumbers w:val="0"/>
              <w:bidi w:val="0"/>
              <w:spacing w:before="0" w:beforeAutospacing="0" w:after="0" w:afterAutospacing="0"/>
              <w:ind w:left="0" w:right="0"/>
              <w:rPr>
                <w:rFonts w:hint="default"/>
                <w:highlight w:val="none"/>
              </w:rPr>
            </w:pPr>
            <w:r>
              <w:rPr>
                <w:rFonts w:hint="eastAsia" w:eastAsia="宋体"/>
                <w:highlight w:val="none"/>
                <w:lang w:eastAsia="zh-CN"/>
              </w:rPr>
              <w:drawing>
                <wp:inline distT="0" distB="0" distL="114300" distR="114300">
                  <wp:extent cx="5539740" cy="3729355"/>
                  <wp:effectExtent l="0" t="0" r="7620" b="4445"/>
                  <wp:docPr id="12" name="图片 12" descr="鄂尔多斯市生态功能分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鄂尔多斯市生态功能分区图"/>
                          <pic:cNvPicPr>
                            <a:picLocks noChangeAspect="1"/>
                          </pic:cNvPicPr>
                        </pic:nvPicPr>
                        <pic:blipFill>
                          <a:blip r:embed="rId23"/>
                          <a:stretch>
                            <a:fillRect/>
                          </a:stretch>
                        </pic:blipFill>
                        <pic:spPr>
                          <a:xfrm>
                            <a:off x="0" y="0"/>
                            <a:ext cx="5539740" cy="3729355"/>
                          </a:xfrm>
                          <a:prstGeom prst="rect">
                            <a:avLst/>
                          </a:prstGeom>
                        </pic:spPr>
                      </pic:pic>
                    </a:graphicData>
                  </a:graphic>
                </wp:inline>
              </w:drawing>
            </w:r>
          </w:p>
          <w:p w14:paraId="13C44F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firstLine="0" w:firstLineChars="0"/>
              <w:jc w:val="center"/>
              <w:textAlignment w:val="auto"/>
              <w:rPr>
                <w:rFonts w:hint="default"/>
                <w:highlight w:val="none"/>
              </w:rPr>
            </w:pPr>
            <w:r>
              <w:rPr>
                <w:rFonts w:hint="eastAsia"/>
                <w:b/>
                <w:bCs/>
                <w:highlight w:val="none"/>
                <w:lang w:val="en-US" w:eastAsia="zh-CN"/>
              </w:rPr>
              <w:t>图2.1-2鄂尔多斯市生态功能分区图</w:t>
            </w:r>
          </w:p>
          <w:p w14:paraId="43E69EB5">
            <w:pPr>
              <w:keepNext w:val="0"/>
              <w:keepLines w:val="0"/>
              <w:suppressLineNumbers w:val="0"/>
              <w:spacing w:before="0" w:beforeAutospacing="0" w:after="0" w:afterAutospacing="0" w:line="360" w:lineRule="auto"/>
              <w:ind w:left="0" w:right="0" w:firstLine="480"/>
              <w:rPr>
                <w:rFonts w:hint="default"/>
                <w:b/>
                <w:bCs/>
                <w:color w:val="auto"/>
                <w:sz w:val="24"/>
                <w:highlight w:val="none"/>
              </w:rPr>
            </w:pPr>
            <w:r>
              <w:rPr>
                <w:rFonts w:hint="eastAsia"/>
                <w:b/>
                <w:bCs/>
                <w:color w:val="auto"/>
                <w:sz w:val="24"/>
                <w:highlight w:val="none"/>
                <w:lang w:val="en-US" w:eastAsia="zh-CN"/>
              </w:rPr>
              <w:t>2.2</w:t>
            </w:r>
            <w:r>
              <w:rPr>
                <w:rFonts w:hint="default"/>
                <w:b/>
                <w:bCs/>
                <w:color w:val="auto"/>
                <w:sz w:val="24"/>
                <w:highlight w:val="none"/>
              </w:rPr>
              <w:t>遥感图像</w:t>
            </w:r>
          </w:p>
          <w:p w14:paraId="20F7621D">
            <w:pPr>
              <w:keepNext w:val="0"/>
              <w:keepLines w:val="0"/>
              <w:suppressLineNumbers w:val="0"/>
              <w:spacing w:before="0" w:beforeAutospacing="0" w:after="0" w:afterAutospacing="0" w:line="360" w:lineRule="auto"/>
              <w:ind w:left="0" w:right="0" w:firstLine="480"/>
              <w:rPr>
                <w:rFonts w:hint="default"/>
                <w:color w:val="auto"/>
                <w:sz w:val="24"/>
                <w:highlight w:val="none"/>
              </w:rPr>
            </w:pPr>
            <w:r>
              <w:rPr>
                <w:rFonts w:hint="eastAsia" w:ascii="Times New Roman" w:hAnsi="Times New Roman" w:eastAsia="宋体" w:cs="Times New Roman"/>
                <w:sz w:val="24"/>
                <w:highlight w:val="none"/>
                <w:lang w:val="en-US" w:eastAsia="zh-CN"/>
              </w:rPr>
              <w:t>次评价在现场调查的基础上，采用3S技术对本项目评价范围遥感数据进行解译，完成了沿线数字化植被类型图、土地利用类型图等的制作，在此基础上进行了生态环境质量定性和定量评价。本项目遥感影像来源：Landsat8遥感影像，获取时间为2025年7月3日，采用标准假彩色合成，空间分辨率为15米。影像解析范围与生态评价范围（项目占地边界外扩1km，面积 472.12 hm²）一致。主要图件包含植被类型图、土地利用类型图、遥感影像图，并统计各个类型的数据进行分析，本项目遥感影像图</w:t>
            </w:r>
            <w:r>
              <w:rPr>
                <w:rFonts w:hint="default"/>
                <w:color w:val="auto"/>
                <w:sz w:val="24"/>
                <w:highlight w:val="none"/>
              </w:rPr>
              <w:t>见下图。</w:t>
            </w:r>
          </w:p>
          <w:p w14:paraId="462076EA">
            <w:pPr>
              <w:keepNext w:val="0"/>
              <w:keepLines w:val="0"/>
              <w:suppressLineNumbers w:val="0"/>
              <w:spacing w:before="0" w:beforeAutospacing="0" w:after="0" w:afterAutospacing="0"/>
              <w:ind w:left="0" w:right="0"/>
              <w:jc w:val="both"/>
              <w:rPr>
                <w:rFonts w:hint="default"/>
                <w:b/>
                <w:bCs/>
                <w:color w:val="auto"/>
                <w:highlight w:val="none"/>
              </w:rPr>
            </w:pPr>
            <w:r>
              <w:rPr>
                <w:rFonts w:hint="default"/>
                <w:highlight w:val="none"/>
              </w:rPr>
              <w:drawing>
                <wp:inline distT="0" distB="0" distL="114300" distR="114300">
                  <wp:extent cx="5096510" cy="3979545"/>
                  <wp:effectExtent l="0" t="0" r="8890" b="1333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4"/>
                          <a:stretch>
                            <a:fillRect/>
                          </a:stretch>
                        </pic:blipFill>
                        <pic:spPr>
                          <a:xfrm>
                            <a:off x="0" y="0"/>
                            <a:ext cx="5096510" cy="3979545"/>
                          </a:xfrm>
                          <a:prstGeom prst="rect">
                            <a:avLst/>
                          </a:prstGeom>
                          <a:noFill/>
                          <a:ln>
                            <a:noFill/>
                          </a:ln>
                        </pic:spPr>
                      </pic:pic>
                    </a:graphicData>
                  </a:graphic>
                </wp:inline>
              </w:drawing>
            </w:r>
          </w:p>
          <w:p w14:paraId="65B75CB1">
            <w:pPr>
              <w:keepNext w:val="0"/>
              <w:keepLines w:val="0"/>
              <w:suppressLineNumbers w:val="0"/>
              <w:spacing w:before="0" w:beforeAutospacing="0" w:after="0" w:afterAutospacing="0"/>
              <w:ind w:left="0" w:right="0"/>
              <w:jc w:val="center"/>
              <w:rPr>
                <w:rFonts w:hint="default"/>
                <w:b/>
                <w:bCs/>
                <w:color w:val="auto"/>
                <w:highlight w:val="none"/>
              </w:rPr>
            </w:pPr>
            <w:r>
              <w:rPr>
                <w:rFonts w:hint="default"/>
                <w:b/>
                <w:bCs/>
                <w:color w:val="auto"/>
                <w:sz w:val="24"/>
                <w:highlight w:val="none"/>
              </w:rPr>
              <w:t>图</w:t>
            </w:r>
            <w:r>
              <w:rPr>
                <w:rFonts w:hint="eastAsia"/>
                <w:b/>
                <w:bCs/>
                <w:color w:val="auto"/>
                <w:sz w:val="24"/>
                <w:highlight w:val="none"/>
                <w:lang w:val="en-US" w:eastAsia="zh-CN"/>
              </w:rPr>
              <w:t>2.2-3</w:t>
            </w:r>
            <w:r>
              <w:rPr>
                <w:rFonts w:hint="default"/>
                <w:b/>
                <w:bCs/>
                <w:color w:val="auto"/>
                <w:sz w:val="24"/>
                <w:highlight w:val="none"/>
              </w:rPr>
              <w:t xml:space="preserve">   本项目评价范围</w:t>
            </w:r>
          </w:p>
          <w:p w14:paraId="66E986EE">
            <w:pPr>
              <w:keepNext w:val="0"/>
              <w:keepLines w:val="0"/>
              <w:suppressLineNumbers w:val="0"/>
              <w:spacing w:before="0" w:beforeAutospacing="0" w:after="0" w:afterAutospacing="0" w:line="360" w:lineRule="auto"/>
              <w:ind w:left="0" w:right="0" w:firstLine="480"/>
              <w:rPr>
                <w:rFonts w:hint="default"/>
                <w:b/>
                <w:bCs/>
                <w:color w:val="auto"/>
                <w:sz w:val="24"/>
                <w:highlight w:val="none"/>
              </w:rPr>
            </w:pPr>
            <w:r>
              <w:rPr>
                <w:rFonts w:hint="eastAsia"/>
                <w:b/>
                <w:bCs/>
                <w:color w:val="auto"/>
                <w:sz w:val="24"/>
                <w:highlight w:val="none"/>
                <w:lang w:val="en-US" w:eastAsia="zh-CN"/>
              </w:rPr>
              <w:t>2.3</w:t>
            </w:r>
            <w:r>
              <w:rPr>
                <w:rFonts w:hint="default"/>
                <w:b/>
                <w:bCs/>
                <w:color w:val="auto"/>
                <w:sz w:val="24"/>
                <w:highlight w:val="none"/>
              </w:rPr>
              <w:t>植被现状评价</w:t>
            </w:r>
          </w:p>
          <w:p w14:paraId="670E554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snapToGrid/>
                <w:sz w:val="24"/>
                <w:szCs w:val="24"/>
                <w:highlight w:val="none"/>
              </w:rPr>
            </w:pPr>
            <w:r>
              <w:rPr>
                <w:rFonts w:hint="eastAsia" w:ascii="Times New Roman" w:hAnsi="Times New Roman" w:eastAsia="宋体" w:cs="Times New Roman"/>
                <w:snapToGrid/>
                <w:sz w:val="24"/>
                <w:szCs w:val="24"/>
                <w:highlight w:val="none"/>
              </w:rPr>
              <w:t>本区植被为温带干旱草原植被类型。因历史原因和长期人类活动，本区生物资源较贫乏，多样性较差。构成群落的植物主要有草本植物</w:t>
            </w:r>
            <w:r>
              <w:rPr>
                <w:rFonts w:hint="eastAsia" w:ascii="Times New Roman" w:hAnsi="Times New Roman" w:eastAsia="宋体" w:cs="Times New Roman"/>
                <w:snapToGrid/>
                <w:sz w:val="24"/>
                <w:szCs w:val="24"/>
                <w:highlight w:val="none"/>
                <w:lang w:eastAsia="zh-CN"/>
              </w:rPr>
              <w:t>，如</w:t>
            </w:r>
            <w:r>
              <w:rPr>
                <w:rFonts w:hint="eastAsia" w:ascii="Times New Roman" w:hAnsi="Times New Roman" w:eastAsia="宋体" w:cs="Times New Roman"/>
                <w:snapToGrid/>
                <w:sz w:val="24"/>
                <w:szCs w:val="24"/>
                <w:highlight w:val="none"/>
                <w:lang w:val="en-US" w:eastAsia="zh-CN"/>
              </w:rPr>
              <w:t>狗牙根、羊草、</w:t>
            </w:r>
            <w:r>
              <w:rPr>
                <w:rFonts w:hint="eastAsia" w:ascii="Times New Roman" w:hAnsi="Times New Roman" w:eastAsia="宋体" w:cs="Times New Roman"/>
                <w:snapToGrid/>
                <w:sz w:val="24"/>
                <w:szCs w:val="24"/>
                <w:highlight w:val="none"/>
              </w:rPr>
              <w:t>猪毛蒿、</w:t>
            </w:r>
            <w:r>
              <w:rPr>
                <w:rFonts w:hint="eastAsia" w:ascii="Times New Roman" w:hAnsi="Times New Roman" w:eastAsia="宋体" w:cs="Times New Roman"/>
                <w:snapToGrid/>
                <w:sz w:val="24"/>
                <w:szCs w:val="24"/>
                <w:highlight w:val="none"/>
                <w:lang w:val="en-US" w:eastAsia="zh-CN"/>
              </w:rPr>
              <w:t>角</w:t>
            </w:r>
            <w:r>
              <w:rPr>
                <w:rFonts w:hint="eastAsia" w:ascii="Times New Roman" w:hAnsi="Times New Roman" w:eastAsia="宋体" w:cs="Times New Roman"/>
                <w:snapToGrid/>
                <w:sz w:val="24"/>
                <w:szCs w:val="24"/>
                <w:highlight w:val="none"/>
                <w:lang w:eastAsia="zh-CN"/>
              </w:rPr>
              <w:t>蒿</w:t>
            </w:r>
            <w:r>
              <w:rPr>
                <w:rFonts w:hint="eastAsia" w:ascii="Times New Roman" w:hAnsi="Times New Roman" w:eastAsia="宋体" w:cs="Times New Roman"/>
                <w:snapToGrid/>
                <w:sz w:val="24"/>
                <w:szCs w:val="24"/>
                <w:highlight w:val="none"/>
              </w:rPr>
              <w:t>等为主，乔木以旱柳、</w:t>
            </w:r>
            <w:r>
              <w:rPr>
                <w:rFonts w:hint="eastAsia" w:ascii="Times New Roman" w:hAnsi="Times New Roman" w:eastAsia="宋体" w:cs="Times New Roman"/>
                <w:snapToGrid/>
                <w:sz w:val="24"/>
                <w:szCs w:val="24"/>
                <w:highlight w:val="none"/>
                <w:lang w:val="en-US" w:eastAsia="zh-CN"/>
              </w:rPr>
              <w:t>小叶杨、樟子松</w:t>
            </w:r>
            <w:r>
              <w:rPr>
                <w:rFonts w:hint="eastAsia" w:ascii="Times New Roman" w:hAnsi="Times New Roman" w:eastAsia="宋体" w:cs="Times New Roman"/>
                <w:snapToGrid/>
                <w:sz w:val="24"/>
                <w:szCs w:val="24"/>
                <w:highlight w:val="none"/>
              </w:rPr>
              <w:t>为主，灌木以</w:t>
            </w:r>
            <w:r>
              <w:rPr>
                <w:rFonts w:hint="eastAsia" w:ascii="Times New Roman" w:hAnsi="Times New Roman" w:eastAsia="宋体" w:cs="Times New Roman"/>
                <w:snapToGrid/>
                <w:sz w:val="24"/>
                <w:szCs w:val="24"/>
                <w:highlight w:val="none"/>
                <w:lang w:val="en-US" w:eastAsia="zh-CN"/>
              </w:rPr>
              <w:t>油蒿</w:t>
            </w:r>
            <w:r>
              <w:rPr>
                <w:rFonts w:hint="eastAsia" w:ascii="Times New Roman" w:hAnsi="Times New Roman" w:eastAsia="宋体" w:cs="Times New Roman"/>
                <w:snapToGrid/>
                <w:sz w:val="24"/>
                <w:szCs w:val="24"/>
                <w:highlight w:val="none"/>
              </w:rPr>
              <w:t>、沙柳为主，</w:t>
            </w:r>
            <w:r>
              <w:rPr>
                <w:rFonts w:hint="eastAsia" w:ascii="Times New Roman" w:hAnsi="Times New Roman" w:eastAsia="宋体" w:cs="Times New Roman"/>
                <w:snapToGrid/>
                <w:sz w:val="24"/>
                <w:szCs w:val="24"/>
                <w:highlight w:val="none"/>
                <w:lang w:val="en-US" w:eastAsia="zh-CN"/>
              </w:rPr>
              <w:t>油蒿等小灌木</w:t>
            </w:r>
            <w:r>
              <w:rPr>
                <w:rFonts w:hint="eastAsia" w:ascii="Times New Roman" w:hAnsi="Times New Roman" w:eastAsia="宋体" w:cs="Times New Roman"/>
                <w:snapToGrid/>
                <w:sz w:val="24"/>
                <w:szCs w:val="24"/>
                <w:highlight w:val="none"/>
              </w:rPr>
              <w:t>占据绝对优势。乔木多为人工种植，分布较为集中。</w:t>
            </w:r>
          </w:p>
          <w:p w14:paraId="519BC8F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snapToGrid/>
                <w:sz w:val="24"/>
                <w:szCs w:val="24"/>
                <w:highlight w:val="none"/>
                <w:lang w:eastAsia="zh-CN"/>
              </w:rPr>
            </w:pPr>
            <w:r>
              <w:rPr>
                <w:rFonts w:hint="eastAsia" w:ascii="Times New Roman" w:hAnsi="Times New Roman" w:eastAsia="宋体" w:cs="Times New Roman"/>
                <w:snapToGrid/>
                <w:sz w:val="24"/>
                <w:szCs w:val="24"/>
                <w:highlight w:val="none"/>
              </w:rPr>
              <w:t>项目</w:t>
            </w:r>
            <w:r>
              <w:rPr>
                <w:rFonts w:hint="eastAsia" w:ascii="Times New Roman" w:hAnsi="Times New Roman" w:eastAsia="宋体" w:cs="Times New Roman"/>
                <w:snapToGrid/>
                <w:sz w:val="24"/>
                <w:szCs w:val="24"/>
                <w:highlight w:val="none"/>
                <w:lang w:val="en-US" w:eastAsia="zh-CN"/>
              </w:rPr>
              <w:t>所在区域</w:t>
            </w:r>
            <w:r>
              <w:rPr>
                <w:rFonts w:hint="eastAsia" w:ascii="Times New Roman" w:hAnsi="Times New Roman" w:eastAsia="宋体" w:cs="Times New Roman"/>
                <w:snapToGrid/>
                <w:sz w:val="24"/>
                <w:szCs w:val="24"/>
                <w:highlight w:val="none"/>
              </w:rPr>
              <w:t>常见植物和优势植物名录见</w:t>
            </w:r>
            <w:r>
              <w:rPr>
                <w:rFonts w:hint="eastAsia" w:ascii="Times New Roman" w:hAnsi="Times New Roman" w:eastAsia="宋体" w:cs="Times New Roman"/>
                <w:snapToGrid/>
                <w:sz w:val="24"/>
                <w:szCs w:val="24"/>
                <w:highlight w:val="none"/>
                <w:lang w:val="en-US" w:eastAsia="zh-CN"/>
              </w:rPr>
              <w:t>下表。</w:t>
            </w:r>
          </w:p>
          <w:p w14:paraId="288A7A79">
            <w:pPr>
              <w:keepNext w:val="0"/>
              <w:keepLines w:val="0"/>
              <w:suppressLineNumbers w:val="0"/>
              <w:spacing w:before="0" w:beforeAutospacing="0" w:after="0" w:afterAutospacing="0"/>
              <w:ind w:left="0" w:right="0"/>
              <w:jc w:val="center"/>
              <w:rPr>
                <w:rFonts w:hint="default"/>
                <w:b/>
                <w:bCs/>
                <w:color w:val="auto"/>
                <w:sz w:val="24"/>
                <w:highlight w:val="none"/>
              </w:rPr>
            </w:pPr>
            <w:r>
              <w:rPr>
                <w:rFonts w:hint="default"/>
                <w:b/>
                <w:bCs/>
                <w:color w:val="auto"/>
                <w:sz w:val="24"/>
                <w:highlight w:val="none"/>
              </w:rPr>
              <w:t>表</w:t>
            </w:r>
            <w:r>
              <w:rPr>
                <w:rFonts w:hint="eastAsia"/>
                <w:b/>
                <w:bCs/>
                <w:color w:val="auto"/>
                <w:sz w:val="24"/>
                <w:highlight w:val="none"/>
                <w:lang w:val="en-US" w:eastAsia="zh-CN"/>
              </w:rPr>
              <w:t>2.3-1</w:t>
            </w:r>
            <w:r>
              <w:rPr>
                <w:rFonts w:hint="default"/>
                <w:b/>
                <w:bCs/>
                <w:color w:val="auto"/>
                <w:sz w:val="24"/>
                <w:highlight w:val="none"/>
              </w:rPr>
              <w:t xml:space="preserve">   评价区植物名录</w:t>
            </w:r>
          </w:p>
          <w:tbl>
            <w:tblPr>
              <w:tblStyle w:val="2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9"/>
              <w:gridCol w:w="1352"/>
              <w:gridCol w:w="3037"/>
              <w:gridCol w:w="2306"/>
              <w:gridCol w:w="1450"/>
            </w:tblGrid>
            <w:tr w14:paraId="07120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5E8D26C7">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序号</w:t>
                  </w:r>
                </w:p>
              </w:tc>
              <w:tc>
                <w:tcPr>
                  <w:tcW w:w="760" w:type="pct"/>
                  <w:tcBorders>
                    <w:tl2br w:val="nil"/>
                    <w:tr2bl w:val="nil"/>
                  </w:tcBorders>
                  <w:noWrap w:val="0"/>
                  <w:vAlign w:val="center"/>
                </w:tcPr>
                <w:p w14:paraId="664E5371">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中文名</w:t>
                  </w:r>
                </w:p>
              </w:tc>
              <w:tc>
                <w:tcPr>
                  <w:tcW w:w="1707" w:type="pct"/>
                  <w:tcBorders>
                    <w:tl2br w:val="nil"/>
                    <w:tr2bl w:val="nil"/>
                  </w:tcBorders>
                  <w:noWrap w:val="0"/>
                  <w:vAlign w:val="center"/>
                </w:tcPr>
                <w:p w14:paraId="04BB1C3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学名</w:t>
                  </w:r>
                </w:p>
              </w:tc>
              <w:tc>
                <w:tcPr>
                  <w:tcW w:w="1296" w:type="pct"/>
                  <w:tcBorders>
                    <w:tl2br w:val="nil"/>
                    <w:tr2bl w:val="nil"/>
                  </w:tcBorders>
                  <w:noWrap w:val="0"/>
                  <w:vAlign w:val="center"/>
                </w:tcPr>
                <w:p w14:paraId="116C861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生活型</w:t>
                  </w:r>
                </w:p>
              </w:tc>
              <w:tc>
                <w:tcPr>
                  <w:tcW w:w="815" w:type="pct"/>
                  <w:tcBorders>
                    <w:tl2br w:val="nil"/>
                    <w:tr2bl w:val="nil"/>
                  </w:tcBorders>
                  <w:noWrap w:val="0"/>
                  <w:vAlign w:val="center"/>
                </w:tcPr>
                <w:p w14:paraId="29E936C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水分生态类型</w:t>
                  </w:r>
                </w:p>
              </w:tc>
            </w:tr>
            <w:tr w14:paraId="1C9E1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000" w:type="pct"/>
                  <w:gridSpan w:val="5"/>
                  <w:tcBorders>
                    <w:tl2br w:val="nil"/>
                    <w:tr2bl w:val="nil"/>
                  </w:tcBorders>
                  <w:noWrap w:val="0"/>
                  <w:vAlign w:val="center"/>
                </w:tcPr>
                <w:p w14:paraId="257B79AB">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b/>
                      <w:color w:val="000000"/>
                      <w:sz w:val="21"/>
                      <w:szCs w:val="21"/>
                      <w:highlight w:val="none"/>
                    </w:rPr>
                  </w:pPr>
                  <w:r>
                    <w:rPr>
                      <w:rFonts w:hint="default" w:ascii="Times New Roman" w:hAnsi="Times New Roman" w:eastAsia="宋体" w:cs="Times New Roman"/>
                      <w:color w:val="000000"/>
                      <w:sz w:val="21"/>
                      <w:szCs w:val="21"/>
                      <w:highlight w:val="none"/>
                    </w:rPr>
                    <w:t xml:space="preserve">一、禾本科 </w:t>
                  </w:r>
                  <w:r>
                    <w:rPr>
                      <w:rFonts w:hint="default" w:ascii="Times New Roman" w:hAnsi="Times New Roman" w:eastAsia="宋体" w:cs="Times New Roman"/>
                      <w:b/>
                      <w:i/>
                      <w:iCs/>
                      <w:color w:val="000000"/>
                      <w:sz w:val="21"/>
                      <w:szCs w:val="21"/>
                      <w:highlight w:val="none"/>
                    </w:rPr>
                    <w:t>Gramineae</w:t>
                  </w:r>
                </w:p>
              </w:tc>
            </w:tr>
            <w:tr w14:paraId="5F836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4E7437C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default" w:ascii="Times New Roman" w:hAnsi="Times New Roman" w:cs="Times New Roman"/>
                      <w:color w:val="000000"/>
                      <w:sz w:val="21"/>
                      <w:szCs w:val="21"/>
                      <w:highlight w:val="none"/>
                      <w:lang w:val="en-US" w:eastAsia="zh-CN"/>
                    </w:rPr>
                    <w:t>1</w:t>
                  </w:r>
                </w:p>
              </w:tc>
              <w:tc>
                <w:tcPr>
                  <w:tcW w:w="760" w:type="pct"/>
                  <w:tcBorders>
                    <w:tl2br w:val="nil"/>
                    <w:tr2bl w:val="nil"/>
                  </w:tcBorders>
                  <w:noWrap w:val="0"/>
                  <w:vAlign w:val="center"/>
                </w:tcPr>
                <w:p w14:paraId="55F1C07E">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短花针茅</w:t>
                  </w:r>
                </w:p>
              </w:tc>
              <w:tc>
                <w:tcPr>
                  <w:tcW w:w="1707" w:type="pct"/>
                  <w:tcBorders>
                    <w:tl2br w:val="nil"/>
                    <w:tr2bl w:val="nil"/>
                  </w:tcBorders>
                  <w:noWrap w:val="0"/>
                  <w:vAlign w:val="center"/>
                </w:tcPr>
                <w:p w14:paraId="022363E1">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Stipa breviflora Griseb.</w:t>
                  </w:r>
                </w:p>
              </w:tc>
              <w:tc>
                <w:tcPr>
                  <w:tcW w:w="1296" w:type="pct"/>
                  <w:tcBorders>
                    <w:tl2br w:val="nil"/>
                    <w:tr2bl w:val="nil"/>
                  </w:tcBorders>
                  <w:noWrap w:val="0"/>
                  <w:vAlign w:val="center"/>
                </w:tcPr>
                <w:p w14:paraId="24C85942">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多年生密丛草本</w:t>
                  </w:r>
                </w:p>
              </w:tc>
              <w:tc>
                <w:tcPr>
                  <w:tcW w:w="815" w:type="pct"/>
                  <w:tcBorders>
                    <w:tl2br w:val="nil"/>
                    <w:tr2bl w:val="nil"/>
                  </w:tcBorders>
                  <w:noWrap w:val="0"/>
                  <w:vAlign w:val="center"/>
                </w:tcPr>
                <w:p w14:paraId="071D303A">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56252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01F76B00">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2</w:t>
                  </w:r>
                </w:p>
              </w:tc>
              <w:tc>
                <w:tcPr>
                  <w:tcW w:w="760" w:type="pct"/>
                  <w:tcBorders>
                    <w:tl2br w:val="nil"/>
                    <w:tr2bl w:val="nil"/>
                  </w:tcBorders>
                  <w:noWrap w:val="0"/>
                  <w:vAlign w:val="center"/>
                </w:tcPr>
                <w:p w14:paraId="206B1967">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狗尾草</w:t>
                  </w:r>
                </w:p>
              </w:tc>
              <w:tc>
                <w:tcPr>
                  <w:tcW w:w="1707" w:type="pct"/>
                  <w:tcBorders>
                    <w:tl2br w:val="nil"/>
                    <w:tr2bl w:val="nil"/>
                  </w:tcBorders>
                  <w:noWrap w:val="0"/>
                  <w:vAlign w:val="center"/>
                </w:tcPr>
                <w:p w14:paraId="5AF2DB08">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Setaria viridis</w:t>
                  </w:r>
                </w:p>
              </w:tc>
              <w:tc>
                <w:tcPr>
                  <w:tcW w:w="1296" w:type="pct"/>
                  <w:tcBorders>
                    <w:tl2br w:val="nil"/>
                    <w:tr2bl w:val="nil"/>
                  </w:tcBorders>
                  <w:noWrap w:val="0"/>
                  <w:vAlign w:val="center"/>
                </w:tcPr>
                <w:p w14:paraId="48E993DB">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一年生草本</w:t>
                  </w:r>
                </w:p>
              </w:tc>
              <w:tc>
                <w:tcPr>
                  <w:tcW w:w="815" w:type="pct"/>
                  <w:tcBorders>
                    <w:tl2br w:val="nil"/>
                    <w:tr2bl w:val="nil"/>
                  </w:tcBorders>
                  <w:noWrap w:val="0"/>
                  <w:vAlign w:val="center"/>
                </w:tcPr>
                <w:p w14:paraId="33C1D786">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5B02C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4AD1296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3</w:t>
                  </w:r>
                </w:p>
              </w:tc>
              <w:tc>
                <w:tcPr>
                  <w:tcW w:w="760" w:type="pct"/>
                  <w:tcBorders>
                    <w:tl2br w:val="nil"/>
                    <w:tr2bl w:val="nil"/>
                  </w:tcBorders>
                  <w:noWrap w:val="0"/>
                  <w:vAlign w:val="center"/>
                </w:tcPr>
                <w:p w14:paraId="7EBF115C">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芨芨草</w:t>
                  </w:r>
                </w:p>
              </w:tc>
              <w:tc>
                <w:tcPr>
                  <w:tcW w:w="1707" w:type="pct"/>
                  <w:tcBorders>
                    <w:tl2br w:val="nil"/>
                    <w:tr2bl w:val="nil"/>
                  </w:tcBorders>
                  <w:noWrap w:val="0"/>
                  <w:vAlign w:val="center"/>
                </w:tcPr>
                <w:p w14:paraId="22B8CE2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Achnatherumsplendens</w:t>
                  </w:r>
                </w:p>
              </w:tc>
              <w:tc>
                <w:tcPr>
                  <w:tcW w:w="1296" w:type="pct"/>
                  <w:tcBorders>
                    <w:tl2br w:val="nil"/>
                    <w:tr2bl w:val="nil"/>
                  </w:tcBorders>
                  <w:noWrap w:val="0"/>
                  <w:vAlign w:val="center"/>
                </w:tcPr>
                <w:p w14:paraId="47796D8E">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465E7506">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7CB1E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5DBB3E9A">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4</w:t>
                  </w:r>
                </w:p>
              </w:tc>
              <w:tc>
                <w:tcPr>
                  <w:tcW w:w="760" w:type="pct"/>
                  <w:tcBorders>
                    <w:tl2br w:val="nil"/>
                    <w:tr2bl w:val="nil"/>
                  </w:tcBorders>
                  <w:noWrap w:val="0"/>
                  <w:vAlign w:val="center"/>
                </w:tcPr>
                <w:p w14:paraId="6C0ECDDC">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冰草</w:t>
                  </w:r>
                </w:p>
              </w:tc>
              <w:tc>
                <w:tcPr>
                  <w:tcW w:w="1707" w:type="pct"/>
                  <w:tcBorders>
                    <w:tl2br w:val="nil"/>
                    <w:tr2bl w:val="nil"/>
                  </w:tcBorders>
                  <w:noWrap w:val="0"/>
                  <w:vAlign w:val="center"/>
                </w:tcPr>
                <w:p w14:paraId="47C8E081">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Agropyroncristatum</w:t>
                  </w:r>
                </w:p>
              </w:tc>
              <w:tc>
                <w:tcPr>
                  <w:tcW w:w="1296" w:type="pct"/>
                  <w:tcBorders>
                    <w:tl2br w:val="nil"/>
                    <w:tr2bl w:val="nil"/>
                  </w:tcBorders>
                  <w:noWrap w:val="0"/>
                  <w:vAlign w:val="center"/>
                </w:tcPr>
                <w:p w14:paraId="4E82F20D">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4DBC6939">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4EAE7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08B1089F">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5</w:t>
                  </w:r>
                </w:p>
              </w:tc>
              <w:tc>
                <w:tcPr>
                  <w:tcW w:w="760" w:type="pct"/>
                  <w:tcBorders>
                    <w:tl2br w:val="nil"/>
                    <w:tr2bl w:val="nil"/>
                  </w:tcBorders>
                  <w:noWrap w:val="0"/>
                  <w:vAlign w:val="center"/>
                </w:tcPr>
                <w:p w14:paraId="2BCB621B">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沙生冰草</w:t>
                  </w:r>
                </w:p>
              </w:tc>
              <w:tc>
                <w:tcPr>
                  <w:tcW w:w="1707" w:type="pct"/>
                  <w:tcBorders>
                    <w:tl2br w:val="nil"/>
                    <w:tr2bl w:val="nil"/>
                  </w:tcBorders>
                  <w:noWrap w:val="0"/>
                  <w:vAlign w:val="center"/>
                </w:tcPr>
                <w:p w14:paraId="6CC5A44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A</w:t>
                  </w:r>
                  <w:r>
                    <w:rPr>
                      <w:rFonts w:hint="default" w:ascii="Times New Roman" w:hAnsi="Times New Roman" w:eastAsia="宋体" w:cs="Times New Roman"/>
                      <w:color w:val="000000"/>
                      <w:sz w:val="21"/>
                      <w:szCs w:val="21"/>
                      <w:highlight w:val="none"/>
                    </w:rPr>
                    <w:t>.</w:t>
                  </w:r>
                  <w:r>
                    <w:rPr>
                      <w:rFonts w:hint="default" w:ascii="Times New Roman" w:hAnsi="Times New Roman" w:eastAsia="宋体" w:cs="Times New Roman"/>
                      <w:i/>
                      <w:color w:val="000000"/>
                      <w:sz w:val="21"/>
                      <w:szCs w:val="21"/>
                      <w:highlight w:val="none"/>
                    </w:rPr>
                    <w:t>desertorum</w:t>
                  </w:r>
                </w:p>
              </w:tc>
              <w:tc>
                <w:tcPr>
                  <w:tcW w:w="1296" w:type="pct"/>
                  <w:tcBorders>
                    <w:tl2br w:val="nil"/>
                    <w:tr2bl w:val="nil"/>
                  </w:tcBorders>
                  <w:noWrap w:val="0"/>
                  <w:vAlign w:val="center"/>
                </w:tcPr>
                <w:p w14:paraId="179073FC">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1887A4E1">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427CE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325DABBB">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6</w:t>
                  </w:r>
                </w:p>
              </w:tc>
              <w:tc>
                <w:tcPr>
                  <w:tcW w:w="760" w:type="pct"/>
                  <w:tcBorders>
                    <w:tl2br w:val="nil"/>
                    <w:tr2bl w:val="nil"/>
                  </w:tcBorders>
                  <w:noWrap w:val="0"/>
                  <w:vAlign w:val="center"/>
                </w:tcPr>
                <w:p w14:paraId="655B29BE">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羊草</w:t>
                  </w:r>
                </w:p>
              </w:tc>
              <w:tc>
                <w:tcPr>
                  <w:tcW w:w="1707" w:type="pct"/>
                  <w:tcBorders>
                    <w:tl2br w:val="nil"/>
                    <w:tr2bl w:val="nil"/>
                  </w:tcBorders>
                  <w:noWrap w:val="0"/>
                  <w:vAlign w:val="center"/>
                </w:tcPr>
                <w:p w14:paraId="4C4721EF">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kern w:val="0"/>
                      <w:sz w:val="21"/>
                      <w:szCs w:val="21"/>
                      <w:highlight w:val="none"/>
                      <w:lang w:val="en-US" w:eastAsia="zh-CN" w:bidi="ar-SA"/>
                    </w:rPr>
                  </w:pPr>
                  <w:r>
                    <w:rPr>
                      <w:rFonts w:hint="eastAsia" w:ascii="Times New Roman" w:hAnsi="Times New Roman" w:cs="Times New Roman"/>
                      <w:i/>
                      <w:color w:val="000000"/>
                      <w:sz w:val="21"/>
                      <w:szCs w:val="21"/>
                      <w:highlight w:val="none"/>
                      <w:lang w:eastAsia="zh-CN"/>
                    </w:rPr>
                    <w:t>Leymus chinensis</w:t>
                  </w:r>
                </w:p>
              </w:tc>
              <w:tc>
                <w:tcPr>
                  <w:tcW w:w="1296" w:type="pct"/>
                  <w:tcBorders>
                    <w:tl2br w:val="nil"/>
                    <w:tr2bl w:val="nil"/>
                  </w:tcBorders>
                  <w:noWrap w:val="0"/>
                  <w:vAlign w:val="center"/>
                </w:tcPr>
                <w:p w14:paraId="686F3A9A">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49A449E3">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748CD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14F9F5DC">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7</w:t>
                  </w:r>
                </w:p>
              </w:tc>
              <w:tc>
                <w:tcPr>
                  <w:tcW w:w="760" w:type="pct"/>
                  <w:tcBorders>
                    <w:tl2br w:val="nil"/>
                    <w:tr2bl w:val="nil"/>
                  </w:tcBorders>
                  <w:noWrap w:val="0"/>
                  <w:vAlign w:val="center"/>
                </w:tcPr>
                <w:p w14:paraId="40B81B83">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赖草</w:t>
                  </w:r>
                </w:p>
              </w:tc>
              <w:tc>
                <w:tcPr>
                  <w:tcW w:w="1707" w:type="pct"/>
                  <w:tcBorders>
                    <w:tl2br w:val="nil"/>
                    <w:tr2bl w:val="nil"/>
                  </w:tcBorders>
                  <w:noWrap w:val="0"/>
                  <w:vAlign w:val="center"/>
                </w:tcPr>
                <w:p w14:paraId="5B97765C">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A</w:t>
                  </w:r>
                  <w:r>
                    <w:rPr>
                      <w:rFonts w:hint="default" w:ascii="Times New Roman" w:hAnsi="Times New Roman" w:eastAsia="宋体" w:cs="Times New Roman"/>
                      <w:color w:val="000000"/>
                      <w:sz w:val="21"/>
                      <w:szCs w:val="21"/>
                      <w:highlight w:val="none"/>
                    </w:rPr>
                    <w:t>.</w:t>
                  </w:r>
                  <w:r>
                    <w:rPr>
                      <w:rFonts w:hint="default" w:ascii="Times New Roman" w:hAnsi="Times New Roman" w:eastAsia="宋体" w:cs="Times New Roman"/>
                      <w:i/>
                      <w:color w:val="000000"/>
                      <w:sz w:val="21"/>
                      <w:szCs w:val="21"/>
                      <w:highlight w:val="none"/>
                    </w:rPr>
                    <w:t>dasysiachys</w:t>
                  </w:r>
                </w:p>
              </w:tc>
              <w:tc>
                <w:tcPr>
                  <w:tcW w:w="1296" w:type="pct"/>
                  <w:tcBorders>
                    <w:tl2br w:val="nil"/>
                    <w:tr2bl w:val="nil"/>
                  </w:tcBorders>
                  <w:noWrap w:val="0"/>
                  <w:vAlign w:val="center"/>
                </w:tcPr>
                <w:p w14:paraId="55DA038A">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21F22AD4">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6B86B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7E61C757">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8</w:t>
                  </w:r>
                </w:p>
              </w:tc>
              <w:tc>
                <w:tcPr>
                  <w:tcW w:w="760" w:type="pct"/>
                  <w:tcBorders>
                    <w:tl2br w:val="nil"/>
                    <w:tr2bl w:val="nil"/>
                  </w:tcBorders>
                  <w:noWrap w:val="0"/>
                  <w:vAlign w:val="center"/>
                </w:tcPr>
                <w:p w14:paraId="732C7ED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糙隐子草</w:t>
                  </w:r>
                </w:p>
              </w:tc>
              <w:tc>
                <w:tcPr>
                  <w:tcW w:w="1707" w:type="pct"/>
                  <w:tcBorders>
                    <w:tl2br w:val="nil"/>
                    <w:tr2bl w:val="nil"/>
                  </w:tcBorders>
                  <w:noWrap w:val="0"/>
                  <w:vAlign w:val="center"/>
                </w:tcPr>
                <w:p w14:paraId="746B554F">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eastAsia" w:ascii="Times New Roman" w:hAnsi="Times New Roman" w:eastAsia="宋体" w:cs="Times New Roman"/>
                      <w:i/>
                      <w:color w:val="000000"/>
                      <w:sz w:val="21"/>
                      <w:szCs w:val="21"/>
                      <w:highlight w:val="none"/>
                      <w:lang w:eastAsia="zh-CN"/>
                    </w:rPr>
                    <w:t>Cleistogenousquarrosa</w:t>
                  </w:r>
                </w:p>
              </w:tc>
              <w:tc>
                <w:tcPr>
                  <w:tcW w:w="1296" w:type="pct"/>
                  <w:tcBorders>
                    <w:tl2br w:val="nil"/>
                    <w:tr2bl w:val="nil"/>
                  </w:tcBorders>
                  <w:noWrap w:val="0"/>
                  <w:vAlign w:val="center"/>
                </w:tcPr>
                <w:p w14:paraId="2AF23CE8">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多年生密丛草本</w:t>
                  </w:r>
                </w:p>
              </w:tc>
              <w:tc>
                <w:tcPr>
                  <w:tcW w:w="815" w:type="pct"/>
                  <w:tcBorders>
                    <w:tl2br w:val="nil"/>
                    <w:tr2bl w:val="nil"/>
                  </w:tcBorders>
                  <w:noWrap w:val="0"/>
                  <w:vAlign w:val="center"/>
                </w:tcPr>
                <w:p w14:paraId="70D7BB6D">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30023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21" w:type="pct"/>
                  <w:tcBorders>
                    <w:tl2br w:val="nil"/>
                    <w:tr2bl w:val="nil"/>
                  </w:tcBorders>
                  <w:noWrap w:val="0"/>
                  <w:vAlign w:val="center"/>
                </w:tcPr>
                <w:p w14:paraId="2F7118AB">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9</w:t>
                  </w:r>
                </w:p>
              </w:tc>
              <w:tc>
                <w:tcPr>
                  <w:tcW w:w="760" w:type="pct"/>
                  <w:tcBorders>
                    <w:tl2br w:val="nil"/>
                    <w:tr2bl w:val="nil"/>
                  </w:tcBorders>
                  <w:noWrap w:val="0"/>
                  <w:vAlign w:val="center"/>
                </w:tcPr>
                <w:p w14:paraId="49C3F00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克氏针茅</w:t>
                  </w:r>
                </w:p>
              </w:tc>
              <w:tc>
                <w:tcPr>
                  <w:tcW w:w="1707" w:type="pct"/>
                  <w:tcBorders>
                    <w:tl2br w:val="nil"/>
                    <w:tr2bl w:val="nil"/>
                  </w:tcBorders>
                  <w:noWrap w:val="0"/>
                  <w:vAlign w:val="center"/>
                </w:tcPr>
                <w:p w14:paraId="687C175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sz w:val="21"/>
                      <w:szCs w:val="21"/>
                      <w:highlight w:val="none"/>
                      <w:lang w:val="en-US" w:eastAsia="zh-CN"/>
                    </w:rPr>
                  </w:pPr>
                  <w:r>
                    <w:rPr>
                      <w:rFonts w:hint="default" w:ascii="Times New Roman" w:hAnsi="Times New Roman" w:eastAsia="宋体" w:cs="Times New Roman"/>
                      <w:i/>
                      <w:color w:val="000000"/>
                      <w:sz w:val="21"/>
                      <w:szCs w:val="21"/>
                      <w:highlight w:val="none"/>
                    </w:rPr>
                    <w:t>S.krylovii</w:t>
                  </w:r>
                </w:p>
              </w:tc>
              <w:tc>
                <w:tcPr>
                  <w:tcW w:w="1296" w:type="pct"/>
                  <w:tcBorders>
                    <w:tl2br w:val="nil"/>
                    <w:tr2bl w:val="nil"/>
                  </w:tcBorders>
                  <w:noWrap w:val="0"/>
                  <w:vAlign w:val="center"/>
                </w:tcPr>
                <w:p w14:paraId="374EBD1B">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多年生密丛型禾草</w:t>
                  </w:r>
                </w:p>
              </w:tc>
              <w:tc>
                <w:tcPr>
                  <w:tcW w:w="815" w:type="pct"/>
                  <w:tcBorders>
                    <w:tl2br w:val="nil"/>
                    <w:tr2bl w:val="nil"/>
                  </w:tcBorders>
                  <w:noWrap w:val="0"/>
                  <w:vAlign w:val="center"/>
                </w:tcPr>
                <w:p w14:paraId="5A51129B">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4CC15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trPr>
              <w:tc>
                <w:tcPr>
                  <w:tcW w:w="421" w:type="pct"/>
                  <w:tcBorders>
                    <w:tl2br w:val="nil"/>
                    <w:tr2bl w:val="nil"/>
                  </w:tcBorders>
                  <w:noWrap w:val="0"/>
                  <w:vAlign w:val="center"/>
                </w:tcPr>
                <w:p w14:paraId="6566EF0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10</w:t>
                  </w:r>
                </w:p>
              </w:tc>
              <w:tc>
                <w:tcPr>
                  <w:tcW w:w="760" w:type="pct"/>
                  <w:tcBorders>
                    <w:tl2br w:val="nil"/>
                    <w:tr2bl w:val="nil"/>
                  </w:tcBorders>
                  <w:noWrap w:val="0"/>
                  <w:vAlign w:val="center"/>
                </w:tcPr>
                <w:p w14:paraId="7A7B746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芦苇</w:t>
                  </w:r>
                </w:p>
              </w:tc>
              <w:tc>
                <w:tcPr>
                  <w:tcW w:w="1707" w:type="pct"/>
                  <w:tcBorders>
                    <w:tl2br w:val="nil"/>
                    <w:tr2bl w:val="nil"/>
                  </w:tcBorders>
                  <w:noWrap w:val="0"/>
                  <w:vAlign w:val="center"/>
                </w:tcPr>
                <w:p w14:paraId="6C4FEF9F">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sz w:val="21"/>
                      <w:szCs w:val="21"/>
                      <w:highlight w:val="none"/>
                    </w:rPr>
                  </w:pPr>
                  <w:r>
                    <w:rPr>
                      <w:rFonts w:hint="eastAsia" w:ascii="Times New Roman" w:hAnsi="Times New Roman" w:eastAsia="宋体" w:cs="Times New Roman"/>
                      <w:i/>
                      <w:color w:val="000000"/>
                      <w:sz w:val="21"/>
                      <w:szCs w:val="21"/>
                      <w:highlight w:val="none"/>
                    </w:rPr>
                    <w:t>Phragmites australis</w:t>
                  </w:r>
                </w:p>
              </w:tc>
              <w:tc>
                <w:tcPr>
                  <w:tcW w:w="1296" w:type="pct"/>
                  <w:tcBorders>
                    <w:tl2br w:val="nil"/>
                    <w:tr2bl w:val="nil"/>
                  </w:tcBorders>
                  <w:noWrap w:val="0"/>
                  <w:vAlign w:val="center"/>
                </w:tcPr>
                <w:p w14:paraId="6C2C7B14">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381575DF">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25086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0E3B55F8">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11</w:t>
                  </w:r>
                </w:p>
              </w:tc>
              <w:tc>
                <w:tcPr>
                  <w:tcW w:w="760" w:type="pct"/>
                  <w:tcBorders>
                    <w:tl2br w:val="nil"/>
                    <w:tr2bl w:val="nil"/>
                  </w:tcBorders>
                  <w:noWrap w:val="0"/>
                  <w:vAlign w:val="center"/>
                </w:tcPr>
                <w:p w14:paraId="4D70587D">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狗牙根</w:t>
                  </w:r>
                </w:p>
              </w:tc>
              <w:tc>
                <w:tcPr>
                  <w:tcW w:w="1707" w:type="pct"/>
                  <w:tcBorders>
                    <w:tl2br w:val="nil"/>
                    <w:tr2bl w:val="nil"/>
                  </w:tcBorders>
                  <w:noWrap w:val="0"/>
                  <w:vAlign w:val="center"/>
                </w:tcPr>
                <w:p w14:paraId="41DCCBF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sz w:val="21"/>
                      <w:szCs w:val="21"/>
                      <w:highlight w:val="none"/>
                    </w:rPr>
                  </w:pPr>
                  <w:r>
                    <w:rPr>
                      <w:rFonts w:hint="eastAsia" w:ascii="Times New Roman" w:hAnsi="Times New Roman" w:eastAsia="宋体" w:cs="Times New Roman"/>
                      <w:i/>
                      <w:color w:val="000000"/>
                      <w:sz w:val="21"/>
                      <w:szCs w:val="21"/>
                      <w:highlight w:val="none"/>
                    </w:rPr>
                    <w:t>Cynodon dactylon</w:t>
                  </w:r>
                </w:p>
              </w:tc>
              <w:tc>
                <w:tcPr>
                  <w:tcW w:w="1296" w:type="pct"/>
                  <w:tcBorders>
                    <w:tl2br w:val="nil"/>
                    <w:tr2bl w:val="nil"/>
                  </w:tcBorders>
                  <w:noWrap w:val="0"/>
                  <w:vAlign w:val="center"/>
                </w:tcPr>
                <w:p w14:paraId="76022E23">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1A312E1D">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611BF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000" w:type="pct"/>
                  <w:gridSpan w:val="5"/>
                  <w:tcBorders>
                    <w:tl2br w:val="nil"/>
                    <w:tr2bl w:val="nil"/>
                  </w:tcBorders>
                  <w:noWrap w:val="0"/>
                  <w:vAlign w:val="center"/>
                </w:tcPr>
                <w:p w14:paraId="195DD998">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b/>
                      <w:color w:val="000000"/>
                      <w:sz w:val="21"/>
                      <w:szCs w:val="21"/>
                      <w:highlight w:val="none"/>
                    </w:rPr>
                  </w:pPr>
                  <w:r>
                    <w:rPr>
                      <w:rFonts w:hint="default" w:ascii="Times New Roman" w:hAnsi="Times New Roman" w:cs="Times New Roman"/>
                      <w:color w:val="000000"/>
                      <w:sz w:val="21"/>
                      <w:szCs w:val="21"/>
                      <w:highlight w:val="none"/>
                      <w:lang w:val="en-US" w:eastAsia="zh-CN"/>
                    </w:rPr>
                    <w:t>二</w:t>
                  </w:r>
                  <w:r>
                    <w:rPr>
                      <w:rFonts w:hint="default" w:ascii="Times New Roman" w:hAnsi="Times New Roman" w:eastAsia="宋体" w:cs="Times New Roman"/>
                      <w:color w:val="000000"/>
                      <w:sz w:val="21"/>
                      <w:szCs w:val="21"/>
                      <w:highlight w:val="none"/>
                    </w:rPr>
                    <w:t xml:space="preserve">、杨柳科 </w:t>
                  </w:r>
                  <w:r>
                    <w:rPr>
                      <w:rFonts w:hint="default" w:ascii="Times New Roman" w:hAnsi="Times New Roman" w:eastAsia="宋体" w:cs="Times New Roman"/>
                      <w:b/>
                      <w:i/>
                      <w:iCs/>
                      <w:color w:val="000000"/>
                      <w:sz w:val="21"/>
                      <w:szCs w:val="21"/>
                      <w:highlight w:val="none"/>
                    </w:rPr>
                    <w:t>Salicaceae</w:t>
                  </w:r>
                </w:p>
              </w:tc>
            </w:tr>
            <w:tr w14:paraId="39A3D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51AADA6E">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12</w:t>
                  </w:r>
                </w:p>
              </w:tc>
              <w:tc>
                <w:tcPr>
                  <w:tcW w:w="760" w:type="pct"/>
                  <w:tcBorders>
                    <w:tl2br w:val="nil"/>
                    <w:tr2bl w:val="nil"/>
                  </w:tcBorders>
                  <w:noWrap w:val="0"/>
                  <w:vAlign w:val="center"/>
                </w:tcPr>
                <w:p w14:paraId="489CFA4A">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沙柳</w:t>
                  </w:r>
                </w:p>
              </w:tc>
              <w:tc>
                <w:tcPr>
                  <w:tcW w:w="1707" w:type="pct"/>
                  <w:tcBorders>
                    <w:tl2br w:val="nil"/>
                    <w:tr2bl w:val="nil"/>
                  </w:tcBorders>
                  <w:noWrap w:val="0"/>
                  <w:vAlign w:val="center"/>
                </w:tcPr>
                <w:p w14:paraId="32A54A4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i/>
                      <w:color w:val="000000"/>
                      <w:sz w:val="21"/>
                      <w:szCs w:val="21"/>
                      <w:highlight w:val="none"/>
                    </w:rPr>
                  </w:pPr>
                  <w:r>
                    <w:rPr>
                      <w:rFonts w:hint="default" w:ascii="Times New Roman" w:hAnsi="Times New Roman" w:eastAsia="宋体" w:cs="Times New Roman"/>
                      <w:i/>
                      <w:color w:val="000000"/>
                      <w:sz w:val="21"/>
                      <w:szCs w:val="21"/>
                      <w:highlight w:val="none"/>
                    </w:rPr>
                    <w:t xml:space="preserve">Salix </w:t>
                  </w:r>
                  <w:r>
                    <w:rPr>
                      <w:rFonts w:hint="eastAsia" w:ascii="Times New Roman" w:cs="Times New Roman"/>
                      <w:i/>
                      <w:color w:val="000000"/>
                      <w:sz w:val="21"/>
                      <w:szCs w:val="21"/>
                      <w:highlight w:val="none"/>
                      <w:lang w:eastAsia="zh-CN"/>
                    </w:rPr>
                    <w:t>psammophila</w:t>
                  </w:r>
                </w:p>
              </w:tc>
              <w:tc>
                <w:tcPr>
                  <w:tcW w:w="1296" w:type="pct"/>
                  <w:tcBorders>
                    <w:tl2br w:val="nil"/>
                    <w:tr2bl w:val="nil"/>
                  </w:tcBorders>
                  <w:noWrap w:val="0"/>
                  <w:vAlign w:val="center"/>
                </w:tcPr>
                <w:p w14:paraId="1BADBDB6">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灌木</w:t>
                  </w:r>
                </w:p>
              </w:tc>
              <w:tc>
                <w:tcPr>
                  <w:tcW w:w="815" w:type="pct"/>
                  <w:tcBorders>
                    <w:tl2br w:val="nil"/>
                    <w:tr2bl w:val="nil"/>
                  </w:tcBorders>
                  <w:noWrap w:val="0"/>
                  <w:vAlign w:val="center"/>
                </w:tcPr>
                <w:p w14:paraId="08FE8160">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59602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25D38DCC">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13</w:t>
                  </w:r>
                </w:p>
              </w:tc>
              <w:tc>
                <w:tcPr>
                  <w:tcW w:w="760" w:type="pct"/>
                  <w:tcBorders>
                    <w:tl2br w:val="nil"/>
                    <w:tr2bl w:val="nil"/>
                  </w:tcBorders>
                  <w:noWrap w:val="0"/>
                  <w:vAlign w:val="center"/>
                </w:tcPr>
                <w:p w14:paraId="1B63BFDE">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旱柳</w:t>
                  </w:r>
                </w:p>
              </w:tc>
              <w:tc>
                <w:tcPr>
                  <w:tcW w:w="1707" w:type="pct"/>
                  <w:tcBorders>
                    <w:tl2br w:val="nil"/>
                    <w:tr2bl w:val="nil"/>
                  </w:tcBorders>
                  <w:noWrap w:val="0"/>
                  <w:vAlign w:val="center"/>
                </w:tcPr>
                <w:p w14:paraId="24940DE7">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S</w:t>
                  </w:r>
                  <w:r>
                    <w:rPr>
                      <w:rFonts w:hint="default" w:ascii="Times New Roman" w:hAnsi="Times New Roman" w:eastAsia="宋体" w:cs="Times New Roman"/>
                      <w:color w:val="000000"/>
                      <w:sz w:val="21"/>
                      <w:szCs w:val="21"/>
                      <w:highlight w:val="none"/>
                    </w:rPr>
                    <w:t>.</w:t>
                  </w:r>
                  <w:r>
                    <w:rPr>
                      <w:rFonts w:hint="default" w:ascii="Times New Roman" w:hAnsi="Times New Roman" w:eastAsia="宋体" w:cs="Times New Roman"/>
                      <w:i/>
                      <w:color w:val="000000"/>
                      <w:sz w:val="21"/>
                      <w:szCs w:val="21"/>
                      <w:highlight w:val="none"/>
                    </w:rPr>
                    <w:t>matsudana</w:t>
                  </w:r>
                </w:p>
              </w:tc>
              <w:tc>
                <w:tcPr>
                  <w:tcW w:w="1296" w:type="pct"/>
                  <w:tcBorders>
                    <w:tl2br w:val="nil"/>
                    <w:tr2bl w:val="nil"/>
                  </w:tcBorders>
                  <w:noWrap w:val="0"/>
                  <w:vAlign w:val="center"/>
                </w:tcPr>
                <w:p w14:paraId="5072905F">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乔木</w:t>
                  </w:r>
                </w:p>
              </w:tc>
              <w:tc>
                <w:tcPr>
                  <w:tcW w:w="815" w:type="pct"/>
                  <w:tcBorders>
                    <w:tl2br w:val="nil"/>
                    <w:tr2bl w:val="nil"/>
                  </w:tcBorders>
                  <w:noWrap w:val="0"/>
                  <w:vAlign w:val="center"/>
                </w:tcPr>
                <w:p w14:paraId="3C20E44D">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5A645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4B7CF2B8">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14</w:t>
                  </w:r>
                </w:p>
              </w:tc>
              <w:tc>
                <w:tcPr>
                  <w:tcW w:w="760" w:type="pct"/>
                  <w:tcBorders>
                    <w:tl2br w:val="nil"/>
                    <w:tr2bl w:val="nil"/>
                  </w:tcBorders>
                  <w:noWrap w:val="0"/>
                  <w:vAlign w:val="center"/>
                </w:tcPr>
                <w:p w14:paraId="5234E1E7">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乌柳</w:t>
                  </w:r>
                </w:p>
              </w:tc>
              <w:tc>
                <w:tcPr>
                  <w:tcW w:w="1707" w:type="pct"/>
                  <w:tcBorders>
                    <w:tl2br w:val="nil"/>
                    <w:tr2bl w:val="nil"/>
                  </w:tcBorders>
                  <w:noWrap w:val="0"/>
                  <w:vAlign w:val="center"/>
                </w:tcPr>
                <w:p w14:paraId="44FD009F">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Salixcheilophila</w:t>
                  </w:r>
                </w:p>
              </w:tc>
              <w:tc>
                <w:tcPr>
                  <w:tcW w:w="1296" w:type="pct"/>
                  <w:tcBorders>
                    <w:tl2br w:val="nil"/>
                    <w:tr2bl w:val="nil"/>
                  </w:tcBorders>
                  <w:noWrap w:val="0"/>
                  <w:vAlign w:val="center"/>
                </w:tcPr>
                <w:p w14:paraId="1A78D3AB">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乔木</w:t>
                  </w:r>
                </w:p>
              </w:tc>
              <w:tc>
                <w:tcPr>
                  <w:tcW w:w="815" w:type="pct"/>
                  <w:tcBorders>
                    <w:tl2br w:val="nil"/>
                    <w:tr2bl w:val="nil"/>
                  </w:tcBorders>
                  <w:noWrap w:val="0"/>
                  <w:vAlign w:val="center"/>
                </w:tcPr>
                <w:p w14:paraId="177D9E16">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2D961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2924E735">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cs="Times New Roman"/>
                      <w:color w:val="000000"/>
                      <w:sz w:val="21"/>
                      <w:szCs w:val="21"/>
                      <w:highlight w:val="none"/>
                      <w:lang w:val="en-US" w:eastAsia="zh-CN"/>
                    </w:rPr>
                    <w:t>15</w:t>
                  </w:r>
                </w:p>
              </w:tc>
              <w:tc>
                <w:tcPr>
                  <w:tcW w:w="1220" w:type="dxa"/>
                  <w:tcBorders>
                    <w:tl2br w:val="nil"/>
                    <w:tr2bl w:val="nil"/>
                  </w:tcBorders>
                  <w:noWrap w:val="0"/>
                  <w:vAlign w:val="center"/>
                </w:tcPr>
                <w:p w14:paraId="0F70C343">
                  <w:pPr>
                    <w:keepNext w:val="0"/>
                    <w:keepLines w:val="0"/>
                    <w:suppressLineNumbers w:val="0"/>
                    <w:adjustRightInd w:val="0"/>
                    <w:snapToGrid w:val="0"/>
                    <w:spacing w:before="0" w:beforeAutospacing="0" w:after="0" w:afterAutospacing="0" w:line="360" w:lineRule="exact"/>
                    <w:ind w:left="0" w:right="0"/>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kern w:val="0"/>
                      <w:sz w:val="21"/>
                      <w:szCs w:val="21"/>
                      <w:highlight w:val="none"/>
                      <w:lang w:val="en-US" w:eastAsia="zh-CN" w:bidi="ar-SA"/>
                    </w:rPr>
                    <w:t>柳</w:t>
                  </w:r>
                  <w:r>
                    <w:rPr>
                      <w:rFonts w:hint="default" w:ascii="Times New Roman" w:hAnsi="Times New Roman" w:eastAsia="宋体" w:cs="Times New Roman"/>
                      <w:i w:val="0"/>
                      <w:iCs w:val="0"/>
                      <w:color w:val="000000"/>
                      <w:kern w:val="0"/>
                      <w:sz w:val="21"/>
                      <w:szCs w:val="21"/>
                      <w:highlight w:val="none"/>
                      <w:u w:val="none"/>
                      <w:lang w:val="en-US" w:eastAsia="zh-CN" w:bidi="ar"/>
                    </w:rPr>
                    <w:t>树</w:t>
                  </w:r>
                </w:p>
              </w:tc>
              <w:tc>
                <w:tcPr>
                  <w:tcW w:w="2740" w:type="dxa"/>
                  <w:tcBorders>
                    <w:tl2br w:val="nil"/>
                    <w:tr2bl w:val="nil"/>
                  </w:tcBorders>
                  <w:noWrap w:val="0"/>
                  <w:vAlign w:val="center"/>
                </w:tcPr>
                <w:p w14:paraId="754BDA88">
                  <w:pPr>
                    <w:keepNext w:val="0"/>
                    <w:keepLines w:val="0"/>
                    <w:suppressLineNumbers w:val="0"/>
                    <w:adjustRightInd w:val="0"/>
                    <w:snapToGrid w:val="0"/>
                    <w:spacing w:before="0" w:beforeAutospacing="0" w:after="0" w:afterAutospacing="0" w:line="360" w:lineRule="exact"/>
                    <w:ind w:left="0" w:right="0" w:firstLine="420" w:firstLineChars="200"/>
                    <w:jc w:val="both"/>
                    <w:rPr>
                      <w:rFonts w:hint="default" w:ascii="Times New Roman" w:hAnsi="Times New Roman" w:eastAsia="宋体" w:cs="Times New Roman"/>
                      <w:i/>
                      <w:color w:val="000000"/>
                      <w:sz w:val="21"/>
                      <w:szCs w:val="21"/>
                      <w:highlight w:val="none"/>
                    </w:rPr>
                  </w:pPr>
                  <w:r>
                    <w:rPr>
                      <w:rFonts w:hint="default" w:ascii="Times New Roman" w:hAnsi="Times New Roman" w:eastAsia="宋体" w:cs="Times New Roman"/>
                      <w:i/>
                      <w:iCs/>
                      <w:caps w:val="0"/>
                      <w:color w:val="000000"/>
                      <w:spacing w:val="0"/>
                      <w:sz w:val="21"/>
                      <w:szCs w:val="21"/>
                      <w:highlight w:val="none"/>
                      <w:shd w:val="clear" w:color="auto" w:fill="FFFFFF"/>
                    </w:rPr>
                    <w:t>Salixmatsudana</w:t>
                  </w:r>
                  <w:r>
                    <w:rPr>
                      <w:rFonts w:hint="default" w:ascii="Times New Roman" w:hAnsi="Times New Roman" w:eastAsia="宋体" w:cs="Times New Roman"/>
                      <w:i w:val="0"/>
                      <w:iCs w:val="0"/>
                      <w:caps w:val="0"/>
                      <w:color w:val="000000"/>
                      <w:spacing w:val="0"/>
                      <w:sz w:val="21"/>
                      <w:szCs w:val="21"/>
                      <w:highlight w:val="none"/>
                      <w:shd w:val="clear" w:color="auto" w:fill="FFFFFF"/>
                    </w:rPr>
                    <w:t> Koidz.</w:t>
                  </w:r>
                </w:p>
              </w:tc>
              <w:tc>
                <w:tcPr>
                  <w:tcW w:w="2080" w:type="dxa"/>
                  <w:tcBorders>
                    <w:tl2br w:val="nil"/>
                    <w:tr2bl w:val="nil"/>
                  </w:tcBorders>
                  <w:noWrap w:val="0"/>
                  <w:vAlign w:val="center"/>
                </w:tcPr>
                <w:p w14:paraId="56B3BFEF">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cs="Times New Roman"/>
                      <w:color w:val="000000"/>
                      <w:sz w:val="21"/>
                      <w:szCs w:val="21"/>
                      <w:highlight w:val="none"/>
                      <w:lang w:val="en-US" w:eastAsia="zh-CN"/>
                    </w:rPr>
                  </w:pPr>
                  <w:r>
                    <w:rPr>
                      <w:rFonts w:hint="eastAsia" w:ascii="Times New Roman" w:hAnsi="Times New Roman" w:eastAsia="宋体" w:cs="Times New Roman"/>
                      <w:i w:val="0"/>
                      <w:iCs w:val="0"/>
                      <w:color w:val="000000"/>
                      <w:kern w:val="0"/>
                      <w:sz w:val="21"/>
                      <w:szCs w:val="21"/>
                      <w:highlight w:val="none"/>
                      <w:u w:val="none"/>
                      <w:lang w:val="en-US" w:eastAsia="zh-CN" w:bidi="ar"/>
                    </w:rPr>
                    <w:t>乔木</w:t>
                  </w:r>
                </w:p>
              </w:tc>
              <w:tc>
                <w:tcPr>
                  <w:tcW w:w="1308" w:type="dxa"/>
                  <w:tcBorders>
                    <w:tl2br w:val="nil"/>
                    <w:tr2bl w:val="nil"/>
                  </w:tcBorders>
                  <w:noWrap w:val="0"/>
                  <w:vAlign w:val="center"/>
                </w:tcPr>
                <w:p w14:paraId="037CD78B">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3D3A6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1C83F9C8">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cs="Times New Roman"/>
                      <w:color w:val="000000"/>
                      <w:sz w:val="21"/>
                      <w:szCs w:val="21"/>
                      <w:highlight w:val="none"/>
                      <w:lang w:val="en-US" w:eastAsia="zh-CN"/>
                    </w:rPr>
                    <w:t>16</w:t>
                  </w:r>
                </w:p>
              </w:tc>
              <w:tc>
                <w:tcPr>
                  <w:tcW w:w="1220" w:type="dxa"/>
                  <w:tcBorders>
                    <w:tl2br w:val="nil"/>
                    <w:tr2bl w:val="nil"/>
                  </w:tcBorders>
                  <w:noWrap w:val="0"/>
                  <w:vAlign w:val="center"/>
                </w:tcPr>
                <w:p w14:paraId="71BCD9C8">
                  <w:pPr>
                    <w:keepNext w:val="0"/>
                    <w:keepLines w:val="0"/>
                    <w:suppressLineNumbers w:val="0"/>
                    <w:adjustRightInd w:val="0"/>
                    <w:snapToGrid w:val="0"/>
                    <w:spacing w:before="0" w:beforeAutospacing="0" w:after="0" w:afterAutospacing="0" w:line="360" w:lineRule="exact"/>
                    <w:ind w:left="0" w:right="0"/>
                    <w:jc w:val="both"/>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山杨</w:t>
                  </w:r>
                </w:p>
              </w:tc>
              <w:tc>
                <w:tcPr>
                  <w:tcW w:w="2740" w:type="dxa"/>
                  <w:tcBorders>
                    <w:tl2br w:val="nil"/>
                    <w:tr2bl w:val="nil"/>
                  </w:tcBorders>
                  <w:noWrap w:val="0"/>
                  <w:vAlign w:val="center"/>
                </w:tcPr>
                <w:p w14:paraId="54FAAEDA">
                  <w:pPr>
                    <w:keepNext w:val="0"/>
                    <w:keepLines w:val="0"/>
                    <w:suppressLineNumbers w:val="0"/>
                    <w:adjustRightInd w:val="0"/>
                    <w:snapToGrid w:val="0"/>
                    <w:spacing w:before="0" w:beforeAutospacing="0" w:after="0" w:afterAutospacing="0" w:line="360" w:lineRule="exact"/>
                    <w:ind w:left="0" w:right="0"/>
                    <w:jc w:val="both"/>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bidi="ar-SA"/>
                    </w:rPr>
                    <w:t>Populus davidiana Dode</w:t>
                  </w:r>
                </w:p>
              </w:tc>
              <w:tc>
                <w:tcPr>
                  <w:tcW w:w="2080" w:type="dxa"/>
                  <w:tcBorders>
                    <w:tl2br w:val="nil"/>
                    <w:tr2bl w:val="nil"/>
                  </w:tcBorders>
                  <w:noWrap w:val="0"/>
                  <w:vAlign w:val="center"/>
                </w:tcPr>
                <w:p w14:paraId="11AEEA33">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cs="Times New Roman"/>
                      <w:color w:val="000000"/>
                      <w:sz w:val="21"/>
                      <w:szCs w:val="21"/>
                      <w:highlight w:val="none"/>
                      <w:lang w:val="en-US" w:eastAsia="zh-CN"/>
                    </w:rPr>
                  </w:pPr>
                  <w:r>
                    <w:rPr>
                      <w:rFonts w:hint="eastAsia" w:ascii="Times New Roman" w:hAnsi="Times New Roman" w:eastAsia="宋体" w:cs="Times New Roman"/>
                      <w:i w:val="0"/>
                      <w:iCs w:val="0"/>
                      <w:color w:val="000000"/>
                      <w:kern w:val="0"/>
                      <w:sz w:val="21"/>
                      <w:szCs w:val="21"/>
                      <w:highlight w:val="none"/>
                      <w:u w:val="none"/>
                      <w:lang w:val="en-US" w:eastAsia="zh-CN" w:bidi="ar"/>
                    </w:rPr>
                    <w:t>乔木</w:t>
                  </w:r>
                </w:p>
              </w:tc>
              <w:tc>
                <w:tcPr>
                  <w:tcW w:w="1308" w:type="dxa"/>
                  <w:tcBorders>
                    <w:tl2br w:val="nil"/>
                    <w:tr2bl w:val="nil"/>
                  </w:tcBorders>
                  <w:noWrap w:val="0"/>
                  <w:vAlign w:val="center"/>
                </w:tcPr>
                <w:p w14:paraId="2A48BC63">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52E9A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43761E9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cs="Times New Roman"/>
                      <w:color w:val="000000"/>
                      <w:sz w:val="21"/>
                      <w:szCs w:val="21"/>
                      <w:highlight w:val="none"/>
                      <w:lang w:val="en-US" w:eastAsia="zh-CN"/>
                    </w:rPr>
                    <w:t>17</w:t>
                  </w:r>
                </w:p>
              </w:tc>
              <w:tc>
                <w:tcPr>
                  <w:tcW w:w="760" w:type="pct"/>
                  <w:tcBorders>
                    <w:tl2br w:val="nil"/>
                    <w:tr2bl w:val="nil"/>
                  </w:tcBorders>
                  <w:noWrap w:val="0"/>
                  <w:vAlign w:val="center"/>
                </w:tcPr>
                <w:p w14:paraId="2528038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小叶杨</w:t>
                  </w:r>
                </w:p>
              </w:tc>
              <w:tc>
                <w:tcPr>
                  <w:tcW w:w="1707" w:type="pct"/>
                  <w:tcBorders>
                    <w:tl2br w:val="nil"/>
                    <w:tr2bl w:val="nil"/>
                  </w:tcBorders>
                  <w:noWrap w:val="0"/>
                  <w:vAlign w:val="center"/>
                </w:tcPr>
                <w:p w14:paraId="56711B33">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Populussimonii</w:t>
                  </w:r>
                </w:p>
              </w:tc>
              <w:tc>
                <w:tcPr>
                  <w:tcW w:w="1296" w:type="pct"/>
                  <w:tcBorders>
                    <w:tl2br w:val="nil"/>
                    <w:tr2bl w:val="nil"/>
                  </w:tcBorders>
                  <w:noWrap w:val="0"/>
                  <w:vAlign w:val="center"/>
                </w:tcPr>
                <w:p w14:paraId="5E2C0527">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乔木</w:t>
                  </w:r>
                </w:p>
              </w:tc>
              <w:tc>
                <w:tcPr>
                  <w:tcW w:w="815" w:type="pct"/>
                  <w:tcBorders>
                    <w:tl2br w:val="nil"/>
                    <w:tr2bl w:val="nil"/>
                  </w:tcBorders>
                  <w:noWrap w:val="0"/>
                  <w:vAlign w:val="center"/>
                </w:tcPr>
                <w:p w14:paraId="62B94064">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77F91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000" w:type="pct"/>
                  <w:gridSpan w:val="5"/>
                  <w:tcBorders>
                    <w:tl2br w:val="nil"/>
                    <w:tr2bl w:val="nil"/>
                  </w:tcBorders>
                  <w:noWrap w:val="0"/>
                  <w:vAlign w:val="center"/>
                </w:tcPr>
                <w:p w14:paraId="7FC931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color w:val="000000"/>
                      <w:sz w:val="21"/>
                      <w:szCs w:val="21"/>
                      <w:highlight w:val="none"/>
                    </w:rPr>
                  </w:pPr>
                  <w:r>
                    <w:rPr>
                      <w:rFonts w:hint="eastAsia" w:ascii="Times New Roman" w:eastAsia="宋体" w:cs="Times New Roman"/>
                      <w:color w:val="000000"/>
                      <w:sz w:val="21"/>
                      <w:szCs w:val="21"/>
                      <w:highlight w:val="none"/>
                      <w:lang w:val="en-US" w:eastAsia="zh-CN"/>
                    </w:rPr>
                    <w:t>三</w:t>
                  </w:r>
                  <w:r>
                    <w:rPr>
                      <w:rFonts w:hint="default" w:ascii="Times New Roman" w:hAnsi="Times New Roman" w:eastAsia="宋体" w:cs="Times New Roman"/>
                      <w:color w:val="000000"/>
                      <w:sz w:val="21"/>
                      <w:szCs w:val="21"/>
                      <w:highlight w:val="none"/>
                    </w:rPr>
                    <w:t xml:space="preserve">、豆科 </w:t>
                  </w:r>
                  <w:r>
                    <w:rPr>
                      <w:rFonts w:hint="default" w:ascii="Times New Roman" w:hAnsi="Times New Roman" w:eastAsia="宋体" w:cs="Times New Roman"/>
                      <w:b/>
                      <w:bCs/>
                      <w:i/>
                      <w:color w:val="000000"/>
                      <w:sz w:val="21"/>
                      <w:szCs w:val="21"/>
                      <w:highlight w:val="none"/>
                    </w:rPr>
                    <w:t>Leguminosae</w:t>
                  </w:r>
                </w:p>
              </w:tc>
            </w:tr>
            <w:tr w14:paraId="503BF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676" w:type="dxa"/>
                  <w:tcBorders>
                    <w:tl2br w:val="nil"/>
                    <w:tr2bl w:val="nil"/>
                  </w:tcBorders>
                  <w:noWrap w:val="0"/>
                  <w:vAlign w:val="center"/>
                </w:tcPr>
                <w:p w14:paraId="2D5C630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18</w:t>
                  </w:r>
                </w:p>
              </w:tc>
              <w:tc>
                <w:tcPr>
                  <w:tcW w:w="760" w:type="pct"/>
                  <w:tcBorders>
                    <w:tl2br w:val="nil"/>
                    <w:tr2bl w:val="nil"/>
                  </w:tcBorders>
                  <w:noWrap w:val="0"/>
                  <w:vAlign w:val="center"/>
                </w:tcPr>
                <w:p w14:paraId="26AB4996">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沙打旺</w:t>
                  </w:r>
                </w:p>
              </w:tc>
              <w:tc>
                <w:tcPr>
                  <w:tcW w:w="1707" w:type="pct"/>
                  <w:tcBorders>
                    <w:tl2br w:val="nil"/>
                    <w:tr2bl w:val="nil"/>
                  </w:tcBorders>
                  <w:noWrap w:val="0"/>
                  <w:vAlign w:val="center"/>
                </w:tcPr>
                <w:p w14:paraId="42E63F5D">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Astragalusadsurgens</w:t>
                  </w:r>
                </w:p>
              </w:tc>
              <w:tc>
                <w:tcPr>
                  <w:tcW w:w="1296" w:type="pct"/>
                  <w:tcBorders>
                    <w:tl2br w:val="nil"/>
                    <w:tr2bl w:val="nil"/>
                  </w:tcBorders>
                  <w:noWrap w:val="0"/>
                  <w:vAlign w:val="center"/>
                </w:tcPr>
                <w:p w14:paraId="5CAF2941">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3E63DBBE">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26133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050DB213">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19</w:t>
                  </w:r>
                </w:p>
              </w:tc>
              <w:tc>
                <w:tcPr>
                  <w:tcW w:w="760" w:type="pct"/>
                  <w:tcBorders>
                    <w:tl2br w:val="nil"/>
                    <w:tr2bl w:val="nil"/>
                  </w:tcBorders>
                  <w:noWrap w:val="0"/>
                  <w:vAlign w:val="center"/>
                </w:tcPr>
                <w:p w14:paraId="49E96F8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中间锦鸡儿</w:t>
                  </w:r>
                </w:p>
              </w:tc>
              <w:tc>
                <w:tcPr>
                  <w:tcW w:w="1707" w:type="pct"/>
                  <w:tcBorders>
                    <w:tl2br w:val="nil"/>
                    <w:tr2bl w:val="nil"/>
                  </w:tcBorders>
                  <w:noWrap w:val="0"/>
                  <w:vAlign w:val="center"/>
                </w:tcPr>
                <w:p w14:paraId="27AF5ED5">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Caraganaintermedia</w:t>
                  </w:r>
                </w:p>
              </w:tc>
              <w:tc>
                <w:tcPr>
                  <w:tcW w:w="1296" w:type="pct"/>
                  <w:tcBorders>
                    <w:tl2br w:val="nil"/>
                    <w:tr2bl w:val="nil"/>
                  </w:tcBorders>
                  <w:noWrap w:val="0"/>
                  <w:vAlign w:val="center"/>
                </w:tcPr>
                <w:p w14:paraId="277A1665">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灌木</w:t>
                  </w:r>
                </w:p>
              </w:tc>
              <w:tc>
                <w:tcPr>
                  <w:tcW w:w="815" w:type="pct"/>
                  <w:tcBorders>
                    <w:tl2br w:val="nil"/>
                    <w:tr2bl w:val="nil"/>
                  </w:tcBorders>
                  <w:noWrap w:val="0"/>
                  <w:vAlign w:val="center"/>
                </w:tcPr>
                <w:p w14:paraId="51E97094">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0C24B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1595289D">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20</w:t>
                  </w:r>
                </w:p>
              </w:tc>
              <w:tc>
                <w:tcPr>
                  <w:tcW w:w="760" w:type="pct"/>
                  <w:tcBorders>
                    <w:tl2br w:val="nil"/>
                    <w:tr2bl w:val="nil"/>
                  </w:tcBorders>
                  <w:noWrap w:val="0"/>
                  <w:vAlign w:val="center"/>
                </w:tcPr>
                <w:p w14:paraId="3208AF1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柠条锦鸡儿</w:t>
                  </w:r>
                </w:p>
              </w:tc>
              <w:tc>
                <w:tcPr>
                  <w:tcW w:w="1707" w:type="pct"/>
                  <w:tcBorders>
                    <w:tl2br w:val="nil"/>
                    <w:tr2bl w:val="nil"/>
                  </w:tcBorders>
                  <w:noWrap w:val="0"/>
                  <w:vAlign w:val="center"/>
                </w:tcPr>
                <w:p w14:paraId="52606D76">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eastAsia" w:ascii="Times New Roman" w:cs="Times New Roman"/>
                      <w:i/>
                      <w:color w:val="000000"/>
                      <w:sz w:val="21"/>
                      <w:szCs w:val="21"/>
                      <w:highlight w:val="none"/>
                      <w:lang w:eastAsia="zh-CN"/>
                    </w:rPr>
                    <w:t>Karaganakorshinskii</w:t>
                  </w:r>
                </w:p>
              </w:tc>
              <w:tc>
                <w:tcPr>
                  <w:tcW w:w="1296" w:type="pct"/>
                  <w:tcBorders>
                    <w:tl2br w:val="nil"/>
                    <w:tr2bl w:val="nil"/>
                  </w:tcBorders>
                  <w:noWrap w:val="0"/>
                  <w:vAlign w:val="center"/>
                </w:tcPr>
                <w:p w14:paraId="7E0FC399">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灌木</w:t>
                  </w:r>
                </w:p>
              </w:tc>
              <w:tc>
                <w:tcPr>
                  <w:tcW w:w="815" w:type="pct"/>
                  <w:tcBorders>
                    <w:tl2br w:val="nil"/>
                    <w:tr2bl w:val="nil"/>
                  </w:tcBorders>
                  <w:noWrap w:val="0"/>
                  <w:vAlign w:val="center"/>
                </w:tcPr>
                <w:p w14:paraId="64EB4EE0">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7344E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76" w:type="dxa"/>
                  <w:tcBorders>
                    <w:tl2br w:val="nil"/>
                    <w:tr2bl w:val="nil"/>
                  </w:tcBorders>
                  <w:noWrap w:val="0"/>
                  <w:vAlign w:val="center"/>
                </w:tcPr>
                <w:p w14:paraId="64D60401">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21</w:t>
                  </w:r>
                </w:p>
              </w:tc>
              <w:tc>
                <w:tcPr>
                  <w:tcW w:w="760" w:type="pct"/>
                  <w:tcBorders>
                    <w:tl2br w:val="nil"/>
                    <w:tr2bl w:val="nil"/>
                  </w:tcBorders>
                  <w:noWrap w:val="0"/>
                  <w:vAlign w:val="center"/>
                </w:tcPr>
                <w:p w14:paraId="74E79351">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rPr>
                    <w:t>狭叶锦鸡儿</w:t>
                  </w:r>
                </w:p>
              </w:tc>
              <w:tc>
                <w:tcPr>
                  <w:tcW w:w="1707" w:type="pct"/>
                  <w:tcBorders>
                    <w:tl2br w:val="nil"/>
                    <w:tr2bl w:val="nil"/>
                  </w:tcBorders>
                  <w:noWrap w:val="0"/>
                  <w:vAlign w:val="center"/>
                </w:tcPr>
                <w:p w14:paraId="63823937">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Caraganarosea</w:t>
                  </w:r>
                </w:p>
              </w:tc>
              <w:tc>
                <w:tcPr>
                  <w:tcW w:w="1296" w:type="pct"/>
                  <w:tcBorders>
                    <w:tl2br w:val="nil"/>
                    <w:tr2bl w:val="nil"/>
                  </w:tcBorders>
                  <w:noWrap w:val="0"/>
                  <w:vAlign w:val="center"/>
                </w:tcPr>
                <w:p w14:paraId="14ED9C10">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灌木</w:t>
                  </w:r>
                </w:p>
              </w:tc>
              <w:tc>
                <w:tcPr>
                  <w:tcW w:w="815" w:type="pct"/>
                  <w:tcBorders>
                    <w:tl2br w:val="nil"/>
                    <w:tr2bl w:val="nil"/>
                  </w:tcBorders>
                  <w:noWrap w:val="0"/>
                  <w:vAlign w:val="center"/>
                </w:tcPr>
                <w:p w14:paraId="16D27055">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21565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68E37716">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22</w:t>
                  </w:r>
                </w:p>
              </w:tc>
              <w:tc>
                <w:tcPr>
                  <w:tcW w:w="760" w:type="pct"/>
                  <w:tcBorders>
                    <w:tl2br w:val="nil"/>
                    <w:tr2bl w:val="nil"/>
                  </w:tcBorders>
                  <w:noWrap w:val="0"/>
                  <w:vAlign w:val="center"/>
                </w:tcPr>
                <w:p w14:paraId="5A74AF1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rPr>
                    <w:t>苜蓿</w:t>
                  </w:r>
                </w:p>
              </w:tc>
              <w:tc>
                <w:tcPr>
                  <w:tcW w:w="1707" w:type="pct"/>
                  <w:tcBorders>
                    <w:tl2br w:val="nil"/>
                    <w:tr2bl w:val="nil"/>
                  </w:tcBorders>
                  <w:noWrap w:val="0"/>
                  <w:vAlign w:val="center"/>
                </w:tcPr>
                <w:p w14:paraId="4A47831A">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rPr>
                    <w:t>Medicagosativa</w:t>
                  </w:r>
                </w:p>
              </w:tc>
              <w:tc>
                <w:tcPr>
                  <w:tcW w:w="1296" w:type="pct"/>
                  <w:tcBorders>
                    <w:tl2br w:val="nil"/>
                    <w:tr2bl w:val="nil"/>
                  </w:tcBorders>
                  <w:noWrap w:val="0"/>
                  <w:vAlign w:val="center"/>
                </w:tcPr>
                <w:p w14:paraId="7AE67694">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一年生或多年生草本</w:t>
                  </w:r>
                </w:p>
              </w:tc>
              <w:tc>
                <w:tcPr>
                  <w:tcW w:w="815" w:type="pct"/>
                  <w:tcBorders>
                    <w:tl2br w:val="nil"/>
                    <w:tr2bl w:val="nil"/>
                  </w:tcBorders>
                  <w:noWrap w:val="0"/>
                  <w:vAlign w:val="center"/>
                </w:tcPr>
                <w:p w14:paraId="1FC6B250">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01E0B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5ECFC288">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cs="Times New Roman"/>
                      <w:color w:val="000000"/>
                      <w:kern w:val="0"/>
                      <w:sz w:val="21"/>
                      <w:szCs w:val="21"/>
                      <w:highlight w:val="none"/>
                      <w:lang w:val="en-US" w:eastAsia="zh-CN" w:bidi="ar-SA"/>
                    </w:rPr>
                    <w:t>23</w:t>
                  </w:r>
                </w:p>
              </w:tc>
              <w:tc>
                <w:tcPr>
                  <w:tcW w:w="760" w:type="pct"/>
                  <w:tcBorders>
                    <w:tl2br w:val="nil"/>
                    <w:tr2bl w:val="nil"/>
                  </w:tcBorders>
                  <w:noWrap w:val="0"/>
                  <w:vAlign w:val="center"/>
                </w:tcPr>
                <w:p w14:paraId="7F84E296">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披针叶野决明</w:t>
                  </w:r>
                </w:p>
              </w:tc>
              <w:tc>
                <w:tcPr>
                  <w:tcW w:w="1707" w:type="pct"/>
                  <w:tcBorders>
                    <w:tl2br w:val="nil"/>
                    <w:tr2bl w:val="nil"/>
                  </w:tcBorders>
                  <w:noWrap w:val="0"/>
                  <w:vAlign w:val="center"/>
                </w:tcPr>
                <w:p w14:paraId="1B415E7A">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sz w:val="21"/>
                      <w:szCs w:val="21"/>
                      <w:highlight w:val="none"/>
                    </w:rPr>
                  </w:pPr>
                  <w:r>
                    <w:rPr>
                      <w:rFonts w:hint="eastAsia" w:ascii="Times New Roman" w:hAnsi="Times New Roman" w:eastAsia="宋体" w:cs="Times New Roman"/>
                      <w:i/>
                      <w:color w:val="000000"/>
                      <w:sz w:val="21"/>
                      <w:szCs w:val="21"/>
                      <w:highlight w:val="none"/>
                      <w:lang w:eastAsia="zh-CN"/>
                    </w:rPr>
                    <w:t>Thermopsis lanceolata R. Br.</w:t>
                  </w:r>
                </w:p>
              </w:tc>
              <w:tc>
                <w:tcPr>
                  <w:tcW w:w="1296" w:type="pct"/>
                  <w:tcBorders>
                    <w:tl2br w:val="nil"/>
                    <w:tr2bl w:val="nil"/>
                  </w:tcBorders>
                  <w:noWrap w:val="0"/>
                  <w:vAlign w:val="center"/>
                </w:tcPr>
                <w:p w14:paraId="4B5E7748">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7793E999">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01918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04AFEBA1">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cs="Times New Roman"/>
                      <w:color w:val="000000"/>
                      <w:kern w:val="0"/>
                      <w:sz w:val="21"/>
                      <w:szCs w:val="21"/>
                      <w:highlight w:val="none"/>
                      <w:lang w:val="en-US" w:eastAsia="zh-CN" w:bidi="ar-SA"/>
                    </w:rPr>
                    <w:t>24</w:t>
                  </w:r>
                </w:p>
              </w:tc>
              <w:tc>
                <w:tcPr>
                  <w:tcW w:w="760" w:type="pct"/>
                  <w:tcBorders>
                    <w:tl2br w:val="nil"/>
                    <w:tr2bl w:val="nil"/>
                  </w:tcBorders>
                  <w:noWrap w:val="0"/>
                  <w:vAlign w:val="center"/>
                </w:tcPr>
                <w:p w14:paraId="6BA189F2">
                  <w:pPr>
                    <w:pStyle w:val="7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default" w:ascii="Times New Roman" w:hAnsi="Times New Roman" w:eastAsia="宋体" w:cs="Times New Roman"/>
                      <w:color w:val="000000"/>
                      <w:sz w:val="21"/>
                      <w:szCs w:val="21"/>
                      <w:highlight w:val="none"/>
                    </w:rPr>
                  </w:pPr>
                  <w:r>
                    <w:rPr>
                      <w:rFonts w:hint="eastAsia" w:ascii="Times New Roman" w:cs="Times New Roman"/>
                      <w:color w:val="000000"/>
                      <w:sz w:val="21"/>
                      <w:szCs w:val="21"/>
                      <w:highlight w:val="none"/>
                      <w:lang w:val="en-US" w:eastAsia="zh-CN"/>
                    </w:rPr>
                    <w:t>羊柴</w:t>
                  </w:r>
                </w:p>
              </w:tc>
              <w:tc>
                <w:tcPr>
                  <w:tcW w:w="1707" w:type="pct"/>
                  <w:tcBorders>
                    <w:tl2br w:val="nil"/>
                    <w:tr2bl w:val="nil"/>
                  </w:tcBorders>
                  <w:noWrap w:val="0"/>
                  <w:vAlign w:val="center"/>
                </w:tcPr>
                <w:p w14:paraId="1EF473B5">
                  <w:pPr>
                    <w:pStyle w:val="7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center"/>
                    <w:textAlignment w:val="auto"/>
                    <w:rPr>
                      <w:rFonts w:hint="eastAsia" w:ascii="Times New Roman" w:hAnsi="Times New Roman" w:eastAsia="宋体" w:cs="Times New Roman"/>
                      <w:i/>
                      <w:color w:val="000000"/>
                      <w:sz w:val="21"/>
                      <w:szCs w:val="21"/>
                      <w:highlight w:val="none"/>
                      <w:lang w:eastAsia="zh-CN"/>
                    </w:rPr>
                  </w:pPr>
                  <w:r>
                    <w:rPr>
                      <w:rFonts w:hint="default" w:ascii="Times New Roman" w:hAnsi="Times New Roman" w:eastAsia="宋体" w:cs="Times New Roman"/>
                      <w:i/>
                      <w:color w:val="000000"/>
                      <w:sz w:val="21"/>
                      <w:szCs w:val="21"/>
                      <w:highlight w:val="none"/>
                    </w:rPr>
                    <w:t>Hedysarum fruticosum</w:t>
                  </w:r>
                </w:p>
              </w:tc>
              <w:tc>
                <w:tcPr>
                  <w:tcW w:w="1296" w:type="pct"/>
                  <w:tcBorders>
                    <w:tl2br w:val="nil"/>
                    <w:tr2bl w:val="nil"/>
                  </w:tcBorders>
                  <w:noWrap w:val="0"/>
                  <w:vAlign w:val="center"/>
                </w:tcPr>
                <w:p w14:paraId="22324C40">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小灌木</w:t>
                  </w:r>
                </w:p>
              </w:tc>
              <w:tc>
                <w:tcPr>
                  <w:tcW w:w="815" w:type="pct"/>
                  <w:tcBorders>
                    <w:tl2br w:val="nil"/>
                    <w:tr2bl w:val="nil"/>
                  </w:tcBorders>
                  <w:noWrap w:val="0"/>
                  <w:vAlign w:val="center"/>
                </w:tcPr>
                <w:p w14:paraId="5BB976BF">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r w14:paraId="20999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000" w:type="pct"/>
                  <w:gridSpan w:val="5"/>
                  <w:tcBorders>
                    <w:tl2br w:val="nil"/>
                    <w:tr2bl w:val="nil"/>
                  </w:tcBorders>
                  <w:noWrap w:val="0"/>
                  <w:vAlign w:val="center"/>
                </w:tcPr>
                <w:p w14:paraId="14B3A1C3">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b/>
                      <w:color w:val="000000"/>
                      <w:sz w:val="21"/>
                      <w:szCs w:val="21"/>
                      <w:highlight w:val="none"/>
                    </w:rPr>
                  </w:pPr>
                  <w:r>
                    <w:rPr>
                      <w:rFonts w:hint="eastAsia" w:ascii="Times New Roman" w:hAnsi="Times New Roman" w:cs="Times New Roman"/>
                      <w:color w:val="000000"/>
                      <w:sz w:val="21"/>
                      <w:szCs w:val="21"/>
                      <w:highlight w:val="none"/>
                      <w:lang w:val="en-US" w:eastAsia="zh-CN"/>
                    </w:rPr>
                    <w:t>四</w:t>
                  </w:r>
                  <w:r>
                    <w:rPr>
                      <w:rFonts w:hint="default" w:ascii="Times New Roman" w:hAnsi="Times New Roman" w:eastAsia="宋体" w:cs="Times New Roman"/>
                      <w:color w:val="000000"/>
                      <w:sz w:val="21"/>
                      <w:szCs w:val="21"/>
                      <w:highlight w:val="none"/>
                    </w:rPr>
                    <w:t xml:space="preserve">、菊科 </w:t>
                  </w:r>
                  <w:r>
                    <w:rPr>
                      <w:rFonts w:hint="default" w:ascii="Times New Roman" w:hAnsi="Times New Roman" w:eastAsia="宋体" w:cs="Times New Roman"/>
                      <w:b/>
                      <w:i/>
                      <w:iCs/>
                      <w:color w:val="000000"/>
                      <w:sz w:val="21"/>
                      <w:szCs w:val="21"/>
                      <w:highlight w:val="none"/>
                    </w:rPr>
                    <w:t>Compositae</w:t>
                  </w:r>
                </w:p>
              </w:tc>
            </w:tr>
            <w:tr w14:paraId="4D802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45D1F55D">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cs="Times New Roman"/>
                      <w:color w:val="000000"/>
                      <w:sz w:val="21"/>
                      <w:szCs w:val="21"/>
                      <w:highlight w:val="none"/>
                      <w:lang w:val="en-US" w:eastAsia="zh-CN"/>
                    </w:rPr>
                    <w:t>25</w:t>
                  </w:r>
                </w:p>
              </w:tc>
              <w:tc>
                <w:tcPr>
                  <w:tcW w:w="760" w:type="pct"/>
                  <w:tcBorders>
                    <w:tl2br w:val="nil"/>
                    <w:tr2bl w:val="nil"/>
                  </w:tcBorders>
                  <w:noWrap w:val="0"/>
                  <w:vAlign w:val="center"/>
                </w:tcPr>
                <w:p w14:paraId="15475256">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Times New Roman" w:hAnsi="Times New Roman" w:eastAsia="宋体" w:cs="Times New Roman"/>
                      <w:color w:val="000000"/>
                      <w:sz w:val="21"/>
                      <w:szCs w:val="21"/>
                      <w:highlight w:val="none"/>
                      <w:lang w:eastAsia="zh-CN"/>
                    </w:rPr>
                  </w:pPr>
                  <w:r>
                    <w:rPr>
                      <w:rFonts w:hint="eastAsia" w:ascii="Times New Roman" w:hAnsi="Times New Roman" w:cs="Times New Roman"/>
                      <w:color w:val="000000"/>
                      <w:sz w:val="21"/>
                      <w:szCs w:val="21"/>
                      <w:highlight w:val="none"/>
                      <w:lang w:val="en-US" w:eastAsia="zh-CN"/>
                    </w:rPr>
                    <w:t>油蒿</w:t>
                  </w:r>
                </w:p>
              </w:tc>
              <w:tc>
                <w:tcPr>
                  <w:tcW w:w="1707" w:type="pct"/>
                  <w:tcBorders>
                    <w:tl2br w:val="nil"/>
                    <w:tr2bl w:val="nil"/>
                  </w:tcBorders>
                  <w:noWrap w:val="0"/>
                  <w:vAlign w:val="center"/>
                </w:tcPr>
                <w:p w14:paraId="6C78FD35">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i/>
                      <w:color w:val="000000"/>
                      <w:sz w:val="21"/>
                      <w:szCs w:val="21"/>
                      <w:highlight w:val="none"/>
                    </w:rPr>
                  </w:pPr>
                  <w:r>
                    <w:rPr>
                      <w:rFonts w:hint="default" w:ascii="Times New Roman" w:hAnsi="Times New Roman" w:eastAsia="宋体" w:cs="Times New Roman"/>
                      <w:i/>
                      <w:color w:val="000000"/>
                      <w:sz w:val="21"/>
                      <w:szCs w:val="21"/>
                      <w:highlight w:val="none"/>
                    </w:rPr>
                    <w:t>Artemisia ordosica</w:t>
                  </w:r>
                </w:p>
              </w:tc>
              <w:tc>
                <w:tcPr>
                  <w:tcW w:w="1296" w:type="pct"/>
                  <w:tcBorders>
                    <w:tl2br w:val="nil"/>
                    <w:tr2bl w:val="nil"/>
                  </w:tcBorders>
                  <w:noWrap w:val="0"/>
                  <w:vAlign w:val="center"/>
                </w:tcPr>
                <w:p w14:paraId="75A6E129">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6E0A09A5">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旱中生</w:t>
                  </w:r>
                </w:p>
              </w:tc>
            </w:tr>
            <w:tr w14:paraId="6704F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183E0B2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26</w:t>
                  </w:r>
                </w:p>
              </w:tc>
              <w:tc>
                <w:tcPr>
                  <w:tcW w:w="760" w:type="pct"/>
                  <w:tcBorders>
                    <w:tl2br w:val="nil"/>
                    <w:tr2bl w:val="nil"/>
                  </w:tcBorders>
                  <w:noWrap w:val="0"/>
                  <w:vAlign w:val="center"/>
                </w:tcPr>
                <w:p w14:paraId="1BBFC131">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沙蒿</w:t>
                  </w:r>
                </w:p>
              </w:tc>
              <w:tc>
                <w:tcPr>
                  <w:tcW w:w="1707" w:type="pct"/>
                  <w:tcBorders>
                    <w:tl2br w:val="nil"/>
                    <w:tr2bl w:val="nil"/>
                  </w:tcBorders>
                  <w:noWrap w:val="0"/>
                  <w:vAlign w:val="center"/>
                </w:tcPr>
                <w:p w14:paraId="4DB7DD2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sz w:val="21"/>
                      <w:szCs w:val="21"/>
                      <w:highlight w:val="none"/>
                    </w:rPr>
                  </w:pPr>
                  <w:r>
                    <w:rPr>
                      <w:rFonts w:hint="eastAsia" w:ascii="Times New Roman" w:hAnsi="Times New Roman" w:eastAsia="宋体" w:cs="Times New Roman"/>
                      <w:i/>
                      <w:color w:val="000000"/>
                      <w:sz w:val="21"/>
                      <w:szCs w:val="21"/>
                      <w:highlight w:val="none"/>
                    </w:rPr>
                    <w:t>Artemisia desertorum</w:t>
                  </w:r>
                </w:p>
              </w:tc>
              <w:tc>
                <w:tcPr>
                  <w:tcW w:w="1296" w:type="pct"/>
                  <w:tcBorders>
                    <w:tl2br w:val="nil"/>
                    <w:tr2bl w:val="nil"/>
                  </w:tcBorders>
                  <w:noWrap w:val="0"/>
                  <w:vAlign w:val="center"/>
                </w:tcPr>
                <w:p w14:paraId="08362F46">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56908EA0">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旱生</w:t>
                  </w:r>
                </w:p>
              </w:tc>
            </w:tr>
            <w:tr w14:paraId="568CC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78A0C388">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27</w:t>
                  </w:r>
                </w:p>
              </w:tc>
              <w:tc>
                <w:tcPr>
                  <w:tcW w:w="760" w:type="pct"/>
                  <w:tcBorders>
                    <w:tl2br w:val="nil"/>
                    <w:tr2bl w:val="nil"/>
                  </w:tcBorders>
                  <w:noWrap w:val="0"/>
                  <w:vAlign w:val="center"/>
                </w:tcPr>
                <w:p w14:paraId="1340881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冷蒿</w:t>
                  </w:r>
                </w:p>
              </w:tc>
              <w:tc>
                <w:tcPr>
                  <w:tcW w:w="1707" w:type="pct"/>
                  <w:tcBorders>
                    <w:tl2br w:val="nil"/>
                    <w:tr2bl w:val="nil"/>
                  </w:tcBorders>
                  <w:noWrap w:val="0"/>
                  <w:vAlign w:val="center"/>
                </w:tcPr>
                <w:p w14:paraId="37DAFBCC">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sz w:val="21"/>
                      <w:szCs w:val="21"/>
                      <w:highlight w:val="none"/>
                    </w:rPr>
                  </w:pPr>
                  <w:r>
                    <w:rPr>
                      <w:rFonts w:hint="eastAsia" w:ascii="Times New Roman" w:hAnsi="Times New Roman" w:eastAsia="宋体" w:cs="Times New Roman"/>
                      <w:i/>
                      <w:color w:val="000000"/>
                      <w:sz w:val="21"/>
                      <w:szCs w:val="21"/>
                      <w:highlight w:val="none"/>
                    </w:rPr>
                    <w:t>Artemisia frigida</w:t>
                  </w:r>
                </w:p>
              </w:tc>
              <w:tc>
                <w:tcPr>
                  <w:tcW w:w="1296" w:type="pct"/>
                  <w:tcBorders>
                    <w:tl2br w:val="nil"/>
                    <w:tr2bl w:val="nil"/>
                  </w:tcBorders>
                  <w:noWrap w:val="0"/>
                  <w:vAlign w:val="center"/>
                </w:tcPr>
                <w:p w14:paraId="186829A6">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74BB7A78">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旱生</w:t>
                  </w:r>
                </w:p>
              </w:tc>
            </w:tr>
            <w:tr w14:paraId="4238E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01782203">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28</w:t>
                  </w:r>
                </w:p>
              </w:tc>
              <w:tc>
                <w:tcPr>
                  <w:tcW w:w="760" w:type="pct"/>
                  <w:tcBorders>
                    <w:tl2br w:val="nil"/>
                    <w:tr2bl w:val="nil"/>
                  </w:tcBorders>
                  <w:noWrap w:val="0"/>
                  <w:vAlign w:val="center"/>
                </w:tcPr>
                <w:p w14:paraId="7980AF8B">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茵陈蒿</w:t>
                  </w:r>
                </w:p>
              </w:tc>
              <w:tc>
                <w:tcPr>
                  <w:tcW w:w="1707" w:type="pct"/>
                  <w:tcBorders>
                    <w:tl2br w:val="nil"/>
                    <w:tr2bl w:val="nil"/>
                  </w:tcBorders>
                  <w:noWrap w:val="0"/>
                  <w:vAlign w:val="center"/>
                </w:tcPr>
                <w:p w14:paraId="2640085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sz w:val="21"/>
                      <w:szCs w:val="21"/>
                      <w:highlight w:val="none"/>
                      <w:lang w:val="en-US" w:eastAsia="zh-CN"/>
                    </w:rPr>
                  </w:pPr>
                  <w:r>
                    <w:rPr>
                      <w:rFonts w:hint="eastAsia" w:ascii="Times New Roman" w:hAnsi="Times New Roman" w:eastAsia="宋体" w:cs="Times New Roman"/>
                      <w:i/>
                      <w:color w:val="000000"/>
                      <w:sz w:val="21"/>
                      <w:szCs w:val="21"/>
                      <w:highlight w:val="none"/>
                      <w:lang w:val="en-US" w:eastAsia="zh-CN"/>
                    </w:rPr>
                    <w:t>A.capillaris</w:t>
                  </w:r>
                </w:p>
              </w:tc>
              <w:tc>
                <w:tcPr>
                  <w:tcW w:w="1296" w:type="pct"/>
                  <w:tcBorders>
                    <w:tl2br w:val="nil"/>
                    <w:tr2bl w:val="nil"/>
                  </w:tcBorders>
                  <w:noWrap w:val="0"/>
                  <w:vAlign w:val="center"/>
                </w:tcPr>
                <w:p w14:paraId="18B4EED4">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2871132F">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6EC8E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4080CD33">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29</w:t>
                  </w:r>
                </w:p>
              </w:tc>
              <w:tc>
                <w:tcPr>
                  <w:tcW w:w="760" w:type="pct"/>
                  <w:tcBorders>
                    <w:tl2br w:val="nil"/>
                    <w:tr2bl w:val="nil"/>
                  </w:tcBorders>
                  <w:noWrap w:val="0"/>
                  <w:vAlign w:val="center"/>
                </w:tcPr>
                <w:p w14:paraId="5C9F79F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color w:val="000000"/>
                      <w:sz w:val="21"/>
                      <w:szCs w:val="21"/>
                      <w:highlight w:val="none"/>
                    </w:rPr>
                    <w:t>阿尔泰狗娃花</w:t>
                  </w:r>
                </w:p>
              </w:tc>
              <w:tc>
                <w:tcPr>
                  <w:tcW w:w="1707" w:type="pct"/>
                  <w:tcBorders>
                    <w:tl2br w:val="nil"/>
                    <w:tr2bl w:val="nil"/>
                  </w:tcBorders>
                  <w:noWrap w:val="0"/>
                  <w:vAlign w:val="center"/>
                </w:tcPr>
                <w:p w14:paraId="0A6BA083">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kern w:val="0"/>
                      <w:sz w:val="21"/>
                      <w:szCs w:val="21"/>
                      <w:highlight w:val="none"/>
                      <w:lang w:val="en-US" w:eastAsia="zh-CN" w:bidi="ar-SA"/>
                    </w:rPr>
                  </w:pPr>
                  <w:r>
                    <w:rPr>
                      <w:rFonts w:hint="default" w:ascii="Times New Roman" w:hAnsi="Times New Roman" w:eastAsia="宋体" w:cs="Times New Roman"/>
                      <w:i/>
                      <w:color w:val="000000"/>
                      <w:sz w:val="21"/>
                      <w:szCs w:val="21"/>
                      <w:highlight w:val="none"/>
                      <w:lang w:val="en-US" w:eastAsia="zh-CN"/>
                    </w:rPr>
                    <w:t>Heteropappusaltaicus</w:t>
                  </w:r>
                </w:p>
              </w:tc>
              <w:tc>
                <w:tcPr>
                  <w:tcW w:w="1296" w:type="pct"/>
                  <w:tcBorders>
                    <w:tl2br w:val="nil"/>
                    <w:tr2bl w:val="nil"/>
                  </w:tcBorders>
                  <w:noWrap w:val="0"/>
                  <w:vAlign w:val="center"/>
                </w:tcPr>
                <w:p w14:paraId="14014F77">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7B5E5A73">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w:t>
                  </w:r>
                  <w:r>
                    <w:rPr>
                      <w:rFonts w:hint="eastAsia" w:ascii="Times New Roman" w:hAnsi="Times New Roman" w:eastAsia="宋体" w:cs="Times New Roman"/>
                      <w:i w:val="0"/>
                      <w:iCs w:val="0"/>
                      <w:color w:val="000000"/>
                      <w:kern w:val="0"/>
                      <w:sz w:val="21"/>
                      <w:szCs w:val="21"/>
                      <w:highlight w:val="none"/>
                      <w:u w:val="none"/>
                      <w:lang w:val="en-US" w:eastAsia="zh-CN" w:bidi="ar"/>
                    </w:rPr>
                    <w:t>旱生</w:t>
                  </w:r>
                </w:p>
              </w:tc>
            </w:tr>
            <w:tr w14:paraId="4DD48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0FB7A746">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30</w:t>
                  </w:r>
                </w:p>
              </w:tc>
              <w:tc>
                <w:tcPr>
                  <w:tcW w:w="760" w:type="pct"/>
                  <w:tcBorders>
                    <w:tl2br w:val="nil"/>
                    <w:tr2bl w:val="nil"/>
                  </w:tcBorders>
                  <w:noWrap w:val="0"/>
                  <w:vAlign w:val="center"/>
                </w:tcPr>
                <w:p w14:paraId="331C99EB">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sz w:val="21"/>
                      <w:szCs w:val="21"/>
                      <w:highlight w:val="none"/>
                    </w:rPr>
                  </w:pPr>
                  <w:r>
                    <w:rPr>
                      <w:rFonts w:hint="eastAsia" w:ascii="Times New Roman" w:hAnsi="Times New Roman" w:cs="Times New Roman"/>
                      <w:color w:val="000000"/>
                      <w:sz w:val="21"/>
                      <w:szCs w:val="21"/>
                      <w:highlight w:val="none"/>
                      <w:lang w:val="en-US" w:eastAsia="zh-CN"/>
                    </w:rPr>
                    <w:t>大籽蒿</w:t>
                  </w:r>
                </w:p>
              </w:tc>
              <w:tc>
                <w:tcPr>
                  <w:tcW w:w="1707" w:type="pct"/>
                  <w:tcBorders>
                    <w:tl2br w:val="nil"/>
                    <w:tr2bl w:val="nil"/>
                  </w:tcBorders>
                  <w:noWrap w:val="0"/>
                  <w:vAlign w:val="center"/>
                </w:tcPr>
                <w:p w14:paraId="48C500C7">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color w:val="000000"/>
                      <w:sz w:val="21"/>
                      <w:szCs w:val="21"/>
                      <w:highlight w:val="none"/>
                      <w:lang w:val="en-US" w:eastAsia="zh-CN"/>
                    </w:rPr>
                  </w:pPr>
                  <w:r>
                    <w:rPr>
                      <w:rFonts w:hint="eastAsia" w:ascii="Times New Roman" w:hAnsi="Times New Roman" w:eastAsia="宋体" w:cs="Times New Roman"/>
                      <w:i/>
                      <w:color w:val="000000"/>
                      <w:sz w:val="21"/>
                      <w:szCs w:val="21"/>
                      <w:highlight w:val="none"/>
                      <w:lang w:eastAsia="zh-CN"/>
                    </w:rPr>
                    <w:t>Artemisia vulgaris</w:t>
                  </w:r>
                </w:p>
              </w:tc>
              <w:tc>
                <w:tcPr>
                  <w:tcW w:w="1296" w:type="pct"/>
                  <w:tcBorders>
                    <w:tl2br w:val="nil"/>
                    <w:tr2bl w:val="nil"/>
                  </w:tcBorders>
                  <w:noWrap w:val="0"/>
                  <w:vAlign w:val="center"/>
                </w:tcPr>
                <w:p w14:paraId="1CB8DEB6">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一年生草本</w:t>
                  </w:r>
                </w:p>
              </w:tc>
              <w:tc>
                <w:tcPr>
                  <w:tcW w:w="815" w:type="pct"/>
                  <w:tcBorders>
                    <w:tl2br w:val="nil"/>
                    <w:tr2bl w:val="nil"/>
                  </w:tcBorders>
                  <w:noWrap w:val="0"/>
                  <w:vAlign w:val="center"/>
                </w:tcPr>
                <w:p w14:paraId="271A6C86">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728D8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56858D9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31</w:t>
                  </w:r>
                </w:p>
              </w:tc>
              <w:tc>
                <w:tcPr>
                  <w:tcW w:w="760" w:type="pct"/>
                  <w:tcBorders>
                    <w:tl2br w:val="nil"/>
                    <w:tr2bl w:val="nil"/>
                  </w:tcBorders>
                  <w:noWrap w:val="0"/>
                  <w:vAlign w:val="center"/>
                </w:tcPr>
                <w:p w14:paraId="0B55F41B">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eastAsia"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野艾蒿</w:t>
                  </w:r>
                </w:p>
              </w:tc>
              <w:tc>
                <w:tcPr>
                  <w:tcW w:w="1707" w:type="pct"/>
                  <w:tcBorders>
                    <w:tl2br w:val="nil"/>
                    <w:tr2bl w:val="nil"/>
                  </w:tcBorders>
                  <w:noWrap w:val="0"/>
                  <w:vAlign w:val="center"/>
                </w:tcPr>
                <w:p w14:paraId="2E2AFE05">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sz w:val="21"/>
                      <w:szCs w:val="21"/>
                      <w:highlight w:val="none"/>
                      <w:lang w:eastAsia="zh-CN"/>
                    </w:rPr>
                  </w:pPr>
                  <w:r>
                    <w:rPr>
                      <w:rFonts w:hint="eastAsia" w:ascii="Times New Roman" w:hAnsi="Times New Roman" w:eastAsia="宋体" w:cs="Times New Roman"/>
                      <w:i/>
                      <w:color w:val="000000"/>
                      <w:sz w:val="21"/>
                      <w:szCs w:val="21"/>
                      <w:highlight w:val="none"/>
                      <w:lang w:eastAsia="zh-CN"/>
                    </w:rPr>
                    <w:t>Artemisia lavandulifolia DC.</w:t>
                  </w:r>
                </w:p>
              </w:tc>
              <w:tc>
                <w:tcPr>
                  <w:tcW w:w="1296" w:type="pct"/>
                  <w:tcBorders>
                    <w:tl2br w:val="nil"/>
                    <w:tr2bl w:val="nil"/>
                  </w:tcBorders>
                  <w:noWrap w:val="0"/>
                  <w:vAlign w:val="center"/>
                </w:tcPr>
                <w:p w14:paraId="4A2C0E9A">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4FB898F8">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593D2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76" w:type="dxa"/>
                  <w:tcBorders>
                    <w:tl2br w:val="nil"/>
                    <w:tr2bl w:val="nil"/>
                  </w:tcBorders>
                  <w:noWrap w:val="0"/>
                  <w:vAlign w:val="center"/>
                </w:tcPr>
                <w:p w14:paraId="01534EB5">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32</w:t>
                  </w:r>
                </w:p>
              </w:tc>
              <w:tc>
                <w:tcPr>
                  <w:tcW w:w="760" w:type="pct"/>
                  <w:tcBorders>
                    <w:tl2br w:val="nil"/>
                    <w:tr2bl w:val="nil"/>
                  </w:tcBorders>
                  <w:noWrap w:val="0"/>
                  <w:vAlign w:val="center"/>
                </w:tcPr>
                <w:p w14:paraId="70E5D39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eastAsia"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角蒿</w:t>
                  </w:r>
                </w:p>
              </w:tc>
              <w:tc>
                <w:tcPr>
                  <w:tcW w:w="1707" w:type="pct"/>
                  <w:tcBorders>
                    <w:tl2br w:val="nil"/>
                    <w:tr2bl w:val="nil"/>
                  </w:tcBorders>
                  <w:noWrap w:val="0"/>
                  <w:vAlign w:val="center"/>
                </w:tcPr>
                <w:p w14:paraId="3ED947D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sz w:val="21"/>
                      <w:szCs w:val="21"/>
                      <w:highlight w:val="none"/>
                      <w:lang w:eastAsia="zh-CN"/>
                    </w:rPr>
                  </w:pPr>
                  <w:r>
                    <w:rPr>
                      <w:rFonts w:hint="eastAsia" w:ascii="Times New Roman" w:hAnsi="Times New Roman" w:eastAsia="宋体" w:cs="Times New Roman"/>
                      <w:i/>
                      <w:color w:val="000000"/>
                      <w:sz w:val="21"/>
                      <w:szCs w:val="21"/>
                      <w:highlight w:val="none"/>
                      <w:lang w:val="en-US" w:eastAsia="zh-CN"/>
                    </w:rPr>
                    <w:t>Incarvillea sinensis Lam.</w:t>
                  </w:r>
                </w:p>
              </w:tc>
              <w:tc>
                <w:tcPr>
                  <w:tcW w:w="1296" w:type="pct"/>
                  <w:tcBorders>
                    <w:tl2br w:val="nil"/>
                    <w:tr2bl w:val="nil"/>
                  </w:tcBorders>
                  <w:noWrap w:val="0"/>
                  <w:vAlign w:val="center"/>
                </w:tcPr>
                <w:p w14:paraId="77FA647F">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一年生至多年生草本</w:t>
                  </w:r>
                </w:p>
              </w:tc>
              <w:tc>
                <w:tcPr>
                  <w:tcW w:w="815" w:type="pct"/>
                  <w:tcBorders>
                    <w:tl2br w:val="nil"/>
                    <w:tr2bl w:val="nil"/>
                  </w:tcBorders>
                  <w:noWrap w:val="0"/>
                  <w:vAlign w:val="center"/>
                </w:tcPr>
                <w:p w14:paraId="6B32159F">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3F9F8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05384868">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cs="Times New Roman"/>
                      <w:color w:val="000000"/>
                      <w:sz w:val="21"/>
                      <w:szCs w:val="21"/>
                      <w:highlight w:val="none"/>
                      <w:lang w:val="en-US" w:eastAsia="zh-CN"/>
                    </w:rPr>
                    <w:t>33</w:t>
                  </w:r>
                </w:p>
              </w:tc>
              <w:tc>
                <w:tcPr>
                  <w:tcW w:w="760" w:type="pct"/>
                  <w:tcBorders>
                    <w:tl2br w:val="nil"/>
                    <w:tr2bl w:val="nil"/>
                  </w:tcBorders>
                  <w:noWrap w:val="0"/>
                  <w:vAlign w:val="center"/>
                </w:tcPr>
                <w:p w14:paraId="788CE46E">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eastAsia" w:ascii="Times New Roman" w:hAnsi="Times New Roman" w:eastAsia="宋体" w:cs="Times New Roman"/>
                      <w:color w:val="000000"/>
                      <w:kern w:val="0"/>
                      <w:sz w:val="21"/>
                      <w:szCs w:val="21"/>
                      <w:highlight w:val="none"/>
                      <w:lang w:val="en-US" w:eastAsia="zh-CN" w:bidi="ar-SA"/>
                    </w:rPr>
                  </w:pPr>
                  <w:r>
                    <w:rPr>
                      <w:rFonts w:hint="eastAsia" w:ascii="Times New Roman" w:hAnsi="Times New Roman" w:cs="Times New Roman"/>
                      <w:color w:val="000000"/>
                      <w:sz w:val="21"/>
                      <w:szCs w:val="21"/>
                      <w:highlight w:val="none"/>
                      <w:lang w:val="en-US" w:eastAsia="zh-CN"/>
                    </w:rPr>
                    <w:t>猪毛蒿</w:t>
                  </w:r>
                </w:p>
              </w:tc>
              <w:tc>
                <w:tcPr>
                  <w:tcW w:w="1707" w:type="pct"/>
                  <w:tcBorders>
                    <w:tl2br w:val="nil"/>
                    <w:tr2bl w:val="nil"/>
                  </w:tcBorders>
                  <w:noWrap w:val="0"/>
                  <w:vAlign w:val="center"/>
                </w:tcPr>
                <w:p w14:paraId="3D0BB4A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kern w:val="0"/>
                      <w:sz w:val="21"/>
                      <w:szCs w:val="21"/>
                      <w:highlight w:val="none"/>
                      <w:lang w:val="en-US" w:eastAsia="zh-CN" w:bidi="ar-SA"/>
                    </w:rPr>
                  </w:pPr>
                  <w:r>
                    <w:rPr>
                      <w:rFonts w:hint="eastAsia" w:ascii="Times New Roman" w:hAnsi="Times New Roman" w:cs="Times New Roman"/>
                      <w:i/>
                      <w:color w:val="000000"/>
                      <w:sz w:val="21"/>
                      <w:szCs w:val="21"/>
                      <w:highlight w:val="none"/>
                      <w:lang w:eastAsia="zh-CN"/>
                    </w:rPr>
                    <w:t>Artemisia scoparia Waldst. et Kit.</w:t>
                  </w:r>
                </w:p>
              </w:tc>
              <w:tc>
                <w:tcPr>
                  <w:tcW w:w="1296" w:type="pct"/>
                  <w:tcBorders>
                    <w:tl2br w:val="nil"/>
                    <w:tr2bl w:val="nil"/>
                  </w:tcBorders>
                  <w:noWrap w:val="0"/>
                  <w:vAlign w:val="center"/>
                </w:tcPr>
                <w:p w14:paraId="652AA02B">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一二年生或多年生草本</w:t>
                  </w:r>
                </w:p>
              </w:tc>
              <w:tc>
                <w:tcPr>
                  <w:tcW w:w="815" w:type="pct"/>
                  <w:tcBorders>
                    <w:tl2br w:val="nil"/>
                    <w:tr2bl w:val="nil"/>
                  </w:tcBorders>
                  <w:noWrap w:val="0"/>
                  <w:vAlign w:val="center"/>
                </w:tcPr>
                <w:p w14:paraId="6A408695">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332DA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000" w:type="pct"/>
                  <w:gridSpan w:val="5"/>
                  <w:tcBorders>
                    <w:tl2br w:val="nil"/>
                    <w:tr2bl w:val="nil"/>
                  </w:tcBorders>
                  <w:noWrap w:val="0"/>
                  <w:vAlign w:val="center"/>
                </w:tcPr>
                <w:p w14:paraId="0BB08B3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五、十字花科</w:t>
                  </w:r>
                  <w:r>
                    <w:rPr>
                      <w:rFonts w:hint="default" w:ascii="Times New Roman" w:hAnsi="Times New Roman" w:eastAsia="宋体" w:cs="Times New Roman"/>
                      <w:b/>
                      <w:i/>
                      <w:iCs/>
                      <w:color w:val="000000"/>
                      <w:sz w:val="21"/>
                      <w:szCs w:val="21"/>
                      <w:highlight w:val="none"/>
                    </w:rPr>
                    <w:t>Brassicaceae</w:t>
                  </w:r>
                  <w:r>
                    <w:rPr>
                      <w:rFonts w:hint="eastAsia" w:ascii="Times New Roman" w:hAnsi="Times New Roman" w:eastAsia="宋体" w:cs="Times New Roman"/>
                      <w:b/>
                      <w:i/>
                      <w:iCs/>
                      <w:color w:val="000000"/>
                      <w:sz w:val="21"/>
                      <w:szCs w:val="21"/>
                      <w:highlight w:val="none"/>
                    </w:rPr>
                    <w:t xml:space="preserve"> Burnett</w:t>
                  </w:r>
                </w:p>
              </w:tc>
            </w:tr>
            <w:tr w14:paraId="761E2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780B4A7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cs="Times New Roman"/>
                      <w:color w:val="000000"/>
                      <w:sz w:val="21"/>
                      <w:szCs w:val="21"/>
                      <w:highlight w:val="none"/>
                      <w:lang w:val="en-US" w:eastAsia="zh-CN"/>
                    </w:rPr>
                    <w:t>34</w:t>
                  </w:r>
                </w:p>
              </w:tc>
              <w:tc>
                <w:tcPr>
                  <w:tcW w:w="760" w:type="pct"/>
                  <w:tcBorders>
                    <w:tl2br w:val="nil"/>
                    <w:tr2bl w:val="nil"/>
                  </w:tcBorders>
                  <w:noWrap w:val="0"/>
                  <w:vAlign w:val="center"/>
                </w:tcPr>
                <w:p w14:paraId="177122A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eastAsia="宋体" w:cs="Times New Roman"/>
                      <w:i/>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独行菜</w:t>
                  </w:r>
                </w:p>
              </w:tc>
              <w:tc>
                <w:tcPr>
                  <w:tcW w:w="1707" w:type="pct"/>
                  <w:tcBorders>
                    <w:tl2br w:val="nil"/>
                    <w:tr2bl w:val="nil"/>
                  </w:tcBorders>
                  <w:noWrap w:val="0"/>
                  <w:vAlign w:val="center"/>
                </w:tcPr>
                <w:p w14:paraId="188A437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sz w:val="21"/>
                      <w:szCs w:val="21"/>
                      <w:highlight w:val="none"/>
                      <w:lang w:val="en-US" w:eastAsia="zh-CN"/>
                    </w:rPr>
                  </w:pPr>
                  <w:r>
                    <w:rPr>
                      <w:rFonts w:hint="eastAsia" w:ascii="Times New Roman" w:hAnsi="Times New Roman" w:eastAsia="宋体" w:cs="Times New Roman"/>
                      <w:i/>
                      <w:color w:val="000000"/>
                      <w:sz w:val="21"/>
                      <w:szCs w:val="21"/>
                      <w:highlight w:val="none"/>
                    </w:rPr>
                    <w:t>Lepidium apetalum Willd.</w:t>
                  </w:r>
                </w:p>
              </w:tc>
              <w:tc>
                <w:tcPr>
                  <w:tcW w:w="1296" w:type="pct"/>
                  <w:tcBorders>
                    <w:tl2br w:val="nil"/>
                    <w:tr2bl w:val="nil"/>
                  </w:tcBorders>
                  <w:noWrap w:val="0"/>
                  <w:vAlign w:val="center"/>
                </w:tcPr>
                <w:p w14:paraId="7D7A2AA5">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一年生草本</w:t>
                  </w:r>
                </w:p>
              </w:tc>
              <w:tc>
                <w:tcPr>
                  <w:tcW w:w="815" w:type="pct"/>
                  <w:tcBorders>
                    <w:tl2br w:val="nil"/>
                    <w:tr2bl w:val="nil"/>
                  </w:tcBorders>
                  <w:noWrap w:val="0"/>
                  <w:vAlign w:val="center"/>
                </w:tcPr>
                <w:p w14:paraId="3606D41D">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旱生</w:t>
                  </w:r>
                </w:p>
              </w:tc>
            </w:tr>
            <w:tr w14:paraId="3EBA6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000" w:type="pct"/>
                  <w:gridSpan w:val="5"/>
                  <w:tcBorders>
                    <w:tl2br w:val="nil"/>
                    <w:tr2bl w:val="nil"/>
                  </w:tcBorders>
                  <w:noWrap w:val="0"/>
                  <w:vAlign w:val="center"/>
                </w:tcPr>
                <w:p w14:paraId="67AFFFB3">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六、松科</w:t>
                  </w:r>
                  <w:r>
                    <w:rPr>
                      <w:rFonts w:hint="eastAsia" w:ascii="Times New Roman" w:hAnsi="Times New Roman" w:eastAsia="宋体" w:cs="Times New Roman"/>
                      <w:b/>
                      <w:i/>
                      <w:iCs/>
                      <w:color w:val="000000"/>
                      <w:sz w:val="21"/>
                      <w:szCs w:val="21"/>
                      <w:highlight w:val="none"/>
                    </w:rPr>
                    <w:t>Pinaceae</w:t>
                  </w:r>
                </w:p>
              </w:tc>
            </w:tr>
            <w:tr w14:paraId="201DE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2E97A33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3</w:t>
                  </w:r>
                  <w:r>
                    <w:rPr>
                      <w:rFonts w:hint="eastAsia" w:ascii="Times New Roman" w:cs="Times New Roman"/>
                      <w:color w:val="000000"/>
                      <w:sz w:val="21"/>
                      <w:szCs w:val="21"/>
                      <w:highlight w:val="none"/>
                      <w:lang w:val="en-US" w:eastAsia="zh-CN"/>
                    </w:rPr>
                    <w:t>5</w:t>
                  </w:r>
                </w:p>
              </w:tc>
              <w:tc>
                <w:tcPr>
                  <w:tcW w:w="760" w:type="pct"/>
                  <w:tcBorders>
                    <w:tl2br w:val="nil"/>
                    <w:tr2bl w:val="nil"/>
                  </w:tcBorders>
                  <w:noWrap w:val="0"/>
                  <w:vAlign w:val="center"/>
                </w:tcPr>
                <w:p w14:paraId="6D5A8CC7">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樟子松</w:t>
                  </w:r>
                </w:p>
              </w:tc>
              <w:tc>
                <w:tcPr>
                  <w:tcW w:w="1707" w:type="pct"/>
                  <w:tcBorders>
                    <w:tl2br w:val="nil"/>
                    <w:tr2bl w:val="nil"/>
                  </w:tcBorders>
                  <w:noWrap w:val="0"/>
                  <w:vAlign w:val="center"/>
                </w:tcPr>
                <w:p w14:paraId="78F17B92">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cs="Times New Roman"/>
                      <w:color w:val="000000"/>
                      <w:sz w:val="21"/>
                      <w:szCs w:val="21"/>
                      <w:highlight w:val="none"/>
                      <w:lang w:val="en-US" w:eastAsia="zh-CN"/>
                    </w:rPr>
                  </w:pPr>
                  <w:r>
                    <w:rPr>
                      <w:rFonts w:hint="eastAsia" w:ascii="Times New Roman" w:hAnsi="Times New Roman" w:eastAsia="宋体" w:cs="Times New Roman"/>
                      <w:i/>
                      <w:color w:val="000000"/>
                      <w:sz w:val="21"/>
                      <w:szCs w:val="21"/>
                      <w:highlight w:val="none"/>
                      <w:lang w:val="en-US" w:eastAsia="zh-CN"/>
                    </w:rPr>
                    <w:t>Pinus sylvestris var. mongolica Litv.</w:t>
                  </w:r>
                </w:p>
              </w:tc>
              <w:tc>
                <w:tcPr>
                  <w:tcW w:w="1296" w:type="pct"/>
                  <w:tcBorders>
                    <w:tl2br w:val="nil"/>
                    <w:tr2bl w:val="nil"/>
                  </w:tcBorders>
                  <w:noWrap w:val="0"/>
                  <w:vAlign w:val="center"/>
                </w:tcPr>
                <w:p w14:paraId="1B06EC20">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多年生乔木</w:t>
                  </w:r>
                </w:p>
              </w:tc>
              <w:tc>
                <w:tcPr>
                  <w:tcW w:w="815" w:type="pct"/>
                  <w:tcBorders>
                    <w:tl2br w:val="nil"/>
                    <w:tr2bl w:val="nil"/>
                  </w:tcBorders>
                  <w:noWrap w:val="0"/>
                  <w:vAlign w:val="center"/>
                </w:tcPr>
                <w:p w14:paraId="7F3068DD">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旱生</w:t>
                  </w:r>
                </w:p>
              </w:tc>
            </w:tr>
            <w:tr w14:paraId="66F2C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000" w:type="pct"/>
                  <w:gridSpan w:val="5"/>
                  <w:tcBorders>
                    <w:tl2br w:val="nil"/>
                    <w:tr2bl w:val="nil"/>
                  </w:tcBorders>
                  <w:noWrap w:val="0"/>
                  <w:vAlign w:val="center"/>
                </w:tcPr>
                <w:p w14:paraId="62650D3E">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七、夹竹桃科Anacynaceae</w:t>
                  </w:r>
                </w:p>
              </w:tc>
            </w:tr>
            <w:tr w14:paraId="117EE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77FAA024">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3</w:t>
                  </w:r>
                  <w:r>
                    <w:rPr>
                      <w:rFonts w:hint="eastAsia" w:ascii="Times New Roman" w:cs="Times New Roman"/>
                      <w:color w:val="000000"/>
                      <w:sz w:val="21"/>
                      <w:szCs w:val="21"/>
                      <w:highlight w:val="none"/>
                      <w:lang w:val="en-US" w:eastAsia="zh-CN"/>
                    </w:rPr>
                    <w:t>6</w:t>
                  </w:r>
                </w:p>
              </w:tc>
              <w:tc>
                <w:tcPr>
                  <w:tcW w:w="760" w:type="pct"/>
                  <w:tcBorders>
                    <w:tl2br w:val="nil"/>
                    <w:tr2bl w:val="nil"/>
                  </w:tcBorders>
                  <w:noWrap w:val="0"/>
                  <w:vAlign w:val="center"/>
                </w:tcPr>
                <w:p w14:paraId="6230F898">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eastAsia"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地梢瓜</w:t>
                  </w:r>
                </w:p>
              </w:tc>
              <w:tc>
                <w:tcPr>
                  <w:tcW w:w="1707" w:type="pct"/>
                  <w:tcBorders>
                    <w:tl2br w:val="nil"/>
                    <w:tr2bl w:val="nil"/>
                  </w:tcBorders>
                  <w:noWrap w:val="0"/>
                  <w:vAlign w:val="center"/>
                </w:tcPr>
                <w:p w14:paraId="7CCF678C">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sz w:val="21"/>
                      <w:szCs w:val="21"/>
                      <w:highlight w:val="none"/>
                      <w:lang w:val="en-US" w:eastAsia="zh-CN"/>
                    </w:rPr>
                  </w:pPr>
                  <w:r>
                    <w:rPr>
                      <w:rFonts w:hint="eastAsia" w:ascii="Times New Roman" w:hAnsi="Times New Roman" w:eastAsia="宋体" w:cs="Times New Roman"/>
                      <w:i/>
                      <w:color w:val="000000"/>
                      <w:sz w:val="21"/>
                      <w:szCs w:val="21"/>
                      <w:highlight w:val="none"/>
                      <w:lang w:eastAsia="zh-CN"/>
                    </w:rPr>
                    <w:t>Cynanchum thesioides (Freyn) K. Schum.</w:t>
                  </w:r>
                </w:p>
              </w:tc>
              <w:tc>
                <w:tcPr>
                  <w:tcW w:w="1296" w:type="pct"/>
                  <w:tcBorders>
                    <w:tl2br w:val="nil"/>
                    <w:tr2bl w:val="nil"/>
                  </w:tcBorders>
                  <w:noWrap w:val="0"/>
                  <w:vAlign w:val="center"/>
                </w:tcPr>
                <w:p w14:paraId="69FDC416">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多年生草本</w:t>
                  </w:r>
                </w:p>
              </w:tc>
              <w:tc>
                <w:tcPr>
                  <w:tcW w:w="815" w:type="pct"/>
                  <w:tcBorders>
                    <w:tl2br w:val="nil"/>
                    <w:tr2bl w:val="nil"/>
                  </w:tcBorders>
                  <w:noWrap w:val="0"/>
                  <w:vAlign w:val="center"/>
                </w:tcPr>
                <w:p w14:paraId="002E34D0">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旱生</w:t>
                  </w:r>
                </w:p>
              </w:tc>
            </w:tr>
            <w:tr w14:paraId="056EA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4683CFEE">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3</w:t>
                  </w:r>
                  <w:r>
                    <w:rPr>
                      <w:rFonts w:hint="eastAsia" w:ascii="Times New Roman" w:cs="Times New Roman"/>
                      <w:color w:val="000000"/>
                      <w:sz w:val="21"/>
                      <w:szCs w:val="21"/>
                      <w:highlight w:val="none"/>
                      <w:lang w:val="en-US" w:eastAsia="zh-CN"/>
                    </w:rPr>
                    <w:t>7</w:t>
                  </w:r>
                </w:p>
              </w:tc>
              <w:tc>
                <w:tcPr>
                  <w:tcW w:w="760" w:type="pct"/>
                  <w:tcBorders>
                    <w:tl2br w:val="nil"/>
                    <w:tr2bl w:val="nil"/>
                  </w:tcBorders>
                  <w:noWrap w:val="0"/>
                  <w:vAlign w:val="center"/>
                </w:tcPr>
                <w:p w14:paraId="33B9AD5B">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auto"/>
                    <w:rPr>
                      <w:rFonts w:hint="eastAsia" w:ascii="Times New Roman" w:hAnsi="Times New Roman"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华北白前</w:t>
                  </w:r>
                </w:p>
              </w:tc>
              <w:tc>
                <w:tcPr>
                  <w:tcW w:w="1707" w:type="pct"/>
                  <w:tcBorders>
                    <w:tl2br w:val="nil"/>
                    <w:tr2bl w:val="nil"/>
                  </w:tcBorders>
                  <w:noWrap w:val="0"/>
                  <w:vAlign w:val="center"/>
                </w:tcPr>
                <w:p w14:paraId="534EBD1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i/>
                      <w:color w:val="000000"/>
                      <w:sz w:val="21"/>
                      <w:szCs w:val="21"/>
                      <w:highlight w:val="none"/>
                      <w:lang w:val="en-US" w:eastAsia="zh-CN"/>
                    </w:rPr>
                  </w:pPr>
                  <w:r>
                    <w:rPr>
                      <w:rFonts w:hint="default" w:ascii="Times New Roman" w:hAnsi="Times New Roman" w:eastAsia="宋体" w:cs="Times New Roman"/>
                      <w:i/>
                      <w:color w:val="000000"/>
                      <w:sz w:val="21"/>
                      <w:szCs w:val="21"/>
                      <w:highlight w:val="none"/>
                      <w:lang w:eastAsia="zh-CN"/>
                    </w:rPr>
                    <w:t>Vincetoxicum mongolicum</w:t>
                  </w:r>
                </w:p>
              </w:tc>
              <w:tc>
                <w:tcPr>
                  <w:tcW w:w="1296" w:type="pct"/>
                  <w:tcBorders>
                    <w:tl2br w:val="nil"/>
                    <w:tr2bl w:val="nil"/>
                  </w:tcBorders>
                  <w:noWrap w:val="0"/>
                  <w:vAlign w:val="center"/>
                </w:tcPr>
                <w:p w14:paraId="2E9A623D">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多年生直立草本</w:t>
                  </w:r>
                </w:p>
              </w:tc>
              <w:tc>
                <w:tcPr>
                  <w:tcW w:w="815" w:type="pct"/>
                  <w:tcBorders>
                    <w:tl2br w:val="nil"/>
                    <w:tr2bl w:val="nil"/>
                  </w:tcBorders>
                  <w:noWrap w:val="0"/>
                  <w:vAlign w:val="center"/>
                </w:tcPr>
                <w:p w14:paraId="35779DB9">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中生</w:t>
                  </w:r>
                </w:p>
              </w:tc>
            </w:tr>
            <w:tr w14:paraId="43B99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000" w:type="pct"/>
                  <w:gridSpan w:val="5"/>
                  <w:tcBorders>
                    <w:tl2br w:val="nil"/>
                    <w:tr2bl w:val="nil"/>
                  </w:tcBorders>
                  <w:noWrap w:val="0"/>
                  <w:vAlign w:val="center"/>
                </w:tcPr>
                <w:p w14:paraId="6C6A722D">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cs="Times New Roman"/>
                      <w:color w:val="000000"/>
                      <w:sz w:val="21"/>
                      <w:szCs w:val="21"/>
                      <w:highlight w:val="none"/>
                      <w:lang w:val="en-US" w:eastAsia="zh-CN"/>
                    </w:rPr>
                    <w:t xml:space="preserve">八、藜科 </w:t>
                  </w:r>
                  <w:r>
                    <w:rPr>
                      <w:rFonts w:hint="default" w:ascii="Times New Roman" w:hAnsi="Times New Roman" w:eastAsia="宋体" w:cs="Times New Roman"/>
                      <w:b/>
                      <w:i/>
                      <w:iCs/>
                      <w:color w:val="000000"/>
                      <w:sz w:val="21"/>
                      <w:szCs w:val="21"/>
                      <w:highlight w:val="none"/>
                      <w:lang w:val="en-US" w:eastAsia="zh-CN"/>
                    </w:rPr>
                    <w:t>Chenopodiaceae</w:t>
                  </w:r>
                </w:p>
              </w:tc>
            </w:tr>
            <w:tr w14:paraId="3DC53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7E7EED48">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38</w:t>
                  </w:r>
                </w:p>
              </w:tc>
              <w:tc>
                <w:tcPr>
                  <w:tcW w:w="760" w:type="pct"/>
                  <w:tcBorders>
                    <w:tl2br w:val="nil"/>
                    <w:tr2bl w:val="nil"/>
                  </w:tcBorders>
                  <w:noWrap w:val="0"/>
                  <w:vAlign w:val="center"/>
                </w:tcPr>
                <w:p w14:paraId="12AF073B">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雾冰藜</w:t>
                  </w:r>
                </w:p>
              </w:tc>
              <w:tc>
                <w:tcPr>
                  <w:tcW w:w="1707" w:type="pct"/>
                  <w:tcBorders>
                    <w:tl2br w:val="nil"/>
                    <w:tr2bl w:val="nil"/>
                  </w:tcBorders>
                  <w:noWrap w:val="0"/>
                  <w:vAlign w:val="center"/>
                </w:tcPr>
                <w:p w14:paraId="3EC8CCE7">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color w:val="000000"/>
                      <w:sz w:val="21"/>
                      <w:szCs w:val="21"/>
                      <w:highlight w:val="none"/>
                      <w:lang w:val="en-US" w:eastAsia="zh-CN"/>
                    </w:rPr>
                    <w:t>Bassia dasyphylla</w:t>
                  </w:r>
                </w:p>
              </w:tc>
              <w:tc>
                <w:tcPr>
                  <w:tcW w:w="1296" w:type="pct"/>
                  <w:tcBorders>
                    <w:tl2br w:val="nil"/>
                    <w:tr2bl w:val="nil"/>
                  </w:tcBorders>
                  <w:noWrap w:val="0"/>
                  <w:vAlign w:val="center"/>
                </w:tcPr>
                <w:p w14:paraId="0F49C2B4">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一年生草本</w:t>
                  </w:r>
                </w:p>
              </w:tc>
              <w:tc>
                <w:tcPr>
                  <w:tcW w:w="815" w:type="pct"/>
                  <w:tcBorders>
                    <w:tl2br w:val="nil"/>
                    <w:tr2bl w:val="nil"/>
                  </w:tcBorders>
                  <w:noWrap w:val="0"/>
                  <w:vAlign w:val="center"/>
                </w:tcPr>
                <w:p w14:paraId="6A0B76C5">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旱生</w:t>
                  </w:r>
                </w:p>
              </w:tc>
            </w:tr>
            <w:tr w14:paraId="27062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000" w:type="pct"/>
                  <w:gridSpan w:val="5"/>
                  <w:tcBorders>
                    <w:tl2br w:val="nil"/>
                    <w:tr2bl w:val="nil"/>
                  </w:tcBorders>
                  <w:noWrap w:val="0"/>
                  <w:vAlign w:val="center"/>
                </w:tcPr>
                <w:p w14:paraId="4F44C309">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九、莎草科</w:t>
                  </w:r>
                </w:p>
              </w:tc>
            </w:tr>
            <w:tr w14:paraId="71C7D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1" w:type="pct"/>
                  <w:tcBorders>
                    <w:tl2br w:val="nil"/>
                    <w:tr2bl w:val="nil"/>
                  </w:tcBorders>
                  <w:noWrap w:val="0"/>
                  <w:vAlign w:val="center"/>
                </w:tcPr>
                <w:p w14:paraId="16FA5B15">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default" w:ascii="Times New Roman" w:hAnsi="Times New Roman" w:cs="Times New Roman"/>
                      <w:color w:val="000000"/>
                      <w:sz w:val="21"/>
                      <w:szCs w:val="21"/>
                      <w:highlight w:val="none"/>
                      <w:lang w:val="en-US" w:eastAsia="zh-CN"/>
                    </w:rPr>
                  </w:pPr>
                  <w:r>
                    <w:rPr>
                      <w:rFonts w:hint="eastAsia" w:ascii="Times New Roman" w:cs="Times New Roman"/>
                      <w:color w:val="000000"/>
                      <w:sz w:val="21"/>
                      <w:szCs w:val="21"/>
                      <w:highlight w:val="none"/>
                      <w:lang w:val="en-US" w:eastAsia="zh-CN"/>
                    </w:rPr>
                    <w:t>39</w:t>
                  </w:r>
                </w:p>
              </w:tc>
              <w:tc>
                <w:tcPr>
                  <w:tcW w:w="1220" w:type="dxa"/>
                  <w:tcBorders>
                    <w:tl2br w:val="nil"/>
                    <w:tr2bl w:val="nil"/>
                  </w:tcBorders>
                  <w:noWrap w:val="0"/>
                  <w:vAlign w:val="center"/>
                </w:tcPr>
                <w:p w14:paraId="0F946495">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苔草</w:t>
                  </w:r>
                </w:p>
              </w:tc>
              <w:tc>
                <w:tcPr>
                  <w:tcW w:w="2740" w:type="dxa"/>
                  <w:tcBorders>
                    <w:tl2br w:val="nil"/>
                    <w:tr2bl w:val="nil"/>
                  </w:tcBorders>
                  <w:noWrap w:val="0"/>
                  <w:vAlign w:val="center"/>
                </w:tcPr>
                <w:p w14:paraId="49CC5A5A">
                  <w:pPr>
                    <w:pStyle w:val="6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color w:val="000000"/>
                      <w:sz w:val="21"/>
                      <w:szCs w:val="21"/>
                      <w:highlight w:val="none"/>
                      <w:lang w:val="en-US" w:eastAsia="zh-CN"/>
                    </w:rPr>
                    <w:t>Carex spp</w:t>
                  </w:r>
                </w:p>
              </w:tc>
              <w:tc>
                <w:tcPr>
                  <w:tcW w:w="2080" w:type="dxa"/>
                  <w:tcBorders>
                    <w:tl2br w:val="nil"/>
                    <w:tr2bl w:val="nil"/>
                  </w:tcBorders>
                  <w:noWrap w:val="0"/>
                  <w:vAlign w:val="center"/>
                </w:tcPr>
                <w:p w14:paraId="0C40022E">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多年生草本</w:t>
                  </w:r>
                </w:p>
              </w:tc>
              <w:tc>
                <w:tcPr>
                  <w:tcW w:w="1308" w:type="dxa"/>
                  <w:tcBorders>
                    <w:tl2br w:val="nil"/>
                    <w:tr2bl w:val="nil"/>
                  </w:tcBorders>
                  <w:noWrap w:val="0"/>
                  <w:vAlign w:val="center"/>
                </w:tcPr>
                <w:p w14:paraId="636021BE">
                  <w:pPr>
                    <w:keepNext w:val="0"/>
                    <w:keepLines w:val="0"/>
                    <w:suppressLineNumbers w:val="0"/>
                    <w:adjustRightInd w:val="0"/>
                    <w:snapToGrid w:val="0"/>
                    <w:spacing w:before="0" w:beforeAutospacing="0" w:after="0" w:afterAutospacing="0" w:line="360" w:lineRule="exact"/>
                    <w:ind w:left="0" w:leftChars="0" w:right="0" w:firstLine="0" w:firstLineChars="0"/>
                    <w:jc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旱生</w:t>
                  </w:r>
                </w:p>
              </w:tc>
            </w:tr>
          </w:tbl>
          <w:p w14:paraId="11BDEAD1">
            <w:pPr>
              <w:keepNext w:val="0"/>
              <w:keepLines w:val="0"/>
              <w:suppressLineNumbers w:val="0"/>
              <w:spacing w:before="0" w:beforeAutospacing="0" w:after="0" w:afterAutospacing="0" w:line="360" w:lineRule="auto"/>
              <w:ind w:left="0" w:right="0" w:firstLine="482"/>
              <w:rPr>
                <w:rFonts w:hint="default"/>
                <w:color w:val="auto"/>
                <w:sz w:val="24"/>
                <w:highlight w:val="none"/>
              </w:rPr>
            </w:pPr>
            <w:r>
              <w:rPr>
                <w:rFonts w:hint="default"/>
                <w:color w:val="auto"/>
                <w:sz w:val="24"/>
                <w:highlight w:val="none"/>
              </w:rPr>
              <w:t>采取以实地调查为主，遥感解译为辅，结合对当地技术人员、管理部门等访问调查，了解评价范围内自然生态现状及近几年评价区土地利用、水土流失、生态建设的规划等，在卫星影像图的基础上，结合实地调查，取得地形地貌、土地利用现状、植被组成等资料，最后绘制评价区相关生态图件和数据统计表。</w:t>
            </w:r>
          </w:p>
          <w:p w14:paraId="63CA2033">
            <w:pPr>
              <w:keepNext w:val="0"/>
              <w:keepLines w:val="0"/>
              <w:suppressLineNumbers w:val="0"/>
              <w:spacing w:before="0" w:beforeAutospacing="0" w:after="0" w:afterAutospacing="0" w:line="360" w:lineRule="auto"/>
              <w:ind w:left="0" w:right="0" w:firstLine="480"/>
              <w:rPr>
                <w:rFonts w:hint="default"/>
                <w:color w:val="auto"/>
                <w:sz w:val="24"/>
                <w:highlight w:val="none"/>
              </w:rPr>
            </w:pPr>
            <w:r>
              <w:rPr>
                <w:rFonts w:hint="default"/>
                <w:color w:val="auto"/>
                <w:sz w:val="24"/>
                <w:highlight w:val="none"/>
              </w:rPr>
              <w:t>项目评价区范围内植被类型图见图</w:t>
            </w:r>
            <w:r>
              <w:rPr>
                <w:rFonts w:hint="eastAsia"/>
                <w:color w:val="auto"/>
                <w:sz w:val="24"/>
                <w:highlight w:val="none"/>
                <w:lang w:val="en-US" w:eastAsia="zh-CN"/>
              </w:rPr>
              <w:t>2.3-4</w:t>
            </w:r>
            <w:r>
              <w:rPr>
                <w:rFonts w:hint="eastAsia"/>
                <w:color w:val="auto"/>
                <w:sz w:val="24"/>
                <w:highlight w:val="none"/>
              </w:rPr>
              <w:t>，</w:t>
            </w:r>
            <w:r>
              <w:rPr>
                <w:rFonts w:hint="default"/>
                <w:color w:val="auto"/>
                <w:sz w:val="24"/>
                <w:highlight w:val="none"/>
              </w:rPr>
              <w:t>项目评价区范围内植被类型表</w:t>
            </w:r>
            <w:r>
              <w:rPr>
                <w:rFonts w:hint="eastAsia"/>
                <w:color w:val="auto"/>
                <w:sz w:val="24"/>
                <w:highlight w:val="none"/>
              </w:rPr>
              <w:t>见表</w:t>
            </w:r>
            <w:r>
              <w:rPr>
                <w:rFonts w:hint="eastAsia"/>
                <w:color w:val="auto"/>
                <w:sz w:val="24"/>
                <w:highlight w:val="none"/>
                <w:lang w:val="en-US" w:eastAsia="zh-CN"/>
              </w:rPr>
              <w:t>2.3-2</w:t>
            </w:r>
            <w:r>
              <w:rPr>
                <w:rFonts w:hint="default"/>
                <w:color w:val="auto"/>
                <w:sz w:val="24"/>
                <w:highlight w:val="none"/>
              </w:rPr>
              <w:t>。</w:t>
            </w:r>
          </w:p>
          <w:p w14:paraId="439CD461">
            <w:pPr>
              <w:keepNext w:val="0"/>
              <w:keepLines w:val="0"/>
              <w:suppressLineNumbers w:val="0"/>
              <w:spacing w:before="0" w:beforeAutospacing="0" w:after="0" w:afterAutospacing="0"/>
              <w:ind w:left="0" w:right="0"/>
              <w:jc w:val="center"/>
              <w:rPr>
                <w:rFonts w:hint="default"/>
                <w:b/>
                <w:bCs/>
                <w:color w:val="auto"/>
                <w:sz w:val="24"/>
                <w:highlight w:val="none"/>
              </w:rPr>
            </w:pPr>
            <w:r>
              <w:rPr>
                <w:rFonts w:hint="default"/>
                <w:b/>
                <w:bCs/>
                <w:color w:val="auto"/>
                <w:sz w:val="24"/>
                <w:highlight w:val="none"/>
              </w:rPr>
              <w:t>表</w:t>
            </w:r>
            <w:r>
              <w:rPr>
                <w:rFonts w:hint="eastAsia"/>
                <w:b/>
                <w:bCs/>
                <w:color w:val="auto"/>
                <w:sz w:val="24"/>
                <w:highlight w:val="none"/>
                <w:lang w:val="en-US" w:eastAsia="zh-CN"/>
              </w:rPr>
              <w:t>2.3-2</w:t>
            </w:r>
            <w:r>
              <w:rPr>
                <w:rFonts w:hint="default"/>
                <w:b/>
                <w:bCs/>
                <w:color w:val="auto"/>
                <w:sz w:val="24"/>
                <w:highlight w:val="none"/>
              </w:rPr>
              <w:t xml:space="preserve">   项目评价区范围内植被类型表</w:t>
            </w:r>
          </w:p>
          <w:tbl>
            <w:tblPr>
              <w:tblStyle w:val="27"/>
              <w:tblW w:w="12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9"/>
              <w:gridCol w:w="1414"/>
              <w:gridCol w:w="1014"/>
              <w:gridCol w:w="1125"/>
              <w:gridCol w:w="1110"/>
              <w:gridCol w:w="1156"/>
              <w:gridCol w:w="1396"/>
            </w:tblGrid>
            <w:tr w14:paraId="0E54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80" w:type="dxa"/>
                  <w:shd w:val="clear" w:color="auto" w:fill="auto"/>
                  <w:noWrap/>
                  <w:vAlign w:val="center"/>
                </w:tcPr>
                <w:p w14:paraId="3CF968F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一级</w:t>
                  </w:r>
                </w:p>
              </w:tc>
              <w:tc>
                <w:tcPr>
                  <w:tcW w:w="2235" w:type="dxa"/>
                  <w:shd w:val="clear" w:color="auto" w:fill="auto"/>
                  <w:noWrap/>
                  <w:vAlign w:val="center"/>
                </w:tcPr>
                <w:p w14:paraId="1EFB4B4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二级</w:t>
                  </w:r>
                </w:p>
              </w:tc>
              <w:tc>
                <w:tcPr>
                  <w:tcW w:w="1560" w:type="dxa"/>
                  <w:shd w:val="clear" w:color="auto" w:fill="auto"/>
                  <w:noWrap/>
                  <w:vAlign w:val="center"/>
                </w:tcPr>
                <w:p w14:paraId="3EAD4DF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斑块数（个）</w:t>
                  </w:r>
                </w:p>
              </w:tc>
              <w:tc>
                <w:tcPr>
                  <w:tcW w:w="1748" w:type="dxa"/>
                  <w:shd w:val="clear" w:color="auto" w:fill="auto"/>
                  <w:noWrap/>
                  <w:vAlign w:val="center"/>
                </w:tcPr>
                <w:p w14:paraId="00CBC2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本项目范围（hm2）</w:t>
                  </w:r>
                </w:p>
              </w:tc>
              <w:tc>
                <w:tcPr>
                  <w:tcW w:w="1722" w:type="dxa"/>
                  <w:shd w:val="clear" w:color="auto" w:fill="auto"/>
                  <w:noWrap/>
                  <w:vAlign w:val="center"/>
                </w:tcPr>
                <w:p w14:paraId="59ECF49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总面积比例（%）</w:t>
                  </w:r>
                </w:p>
              </w:tc>
              <w:tc>
                <w:tcPr>
                  <w:tcW w:w="1800" w:type="dxa"/>
                  <w:shd w:val="clear" w:color="auto" w:fill="auto"/>
                  <w:noWrap/>
                  <w:vAlign w:val="center"/>
                </w:tcPr>
                <w:p w14:paraId="2DAF2BB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评价范围（hm2）</w:t>
                  </w:r>
                </w:p>
              </w:tc>
              <w:tc>
                <w:tcPr>
                  <w:tcW w:w="2205" w:type="dxa"/>
                  <w:shd w:val="clear" w:color="auto" w:fill="auto"/>
                  <w:noWrap/>
                  <w:vAlign w:val="center"/>
                </w:tcPr>
                <w:p w14:paraId="217A112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总面积比例（%）</w:t>
                  </w:r>
                </w:p>
              </w:tc>
            </w:tr>
            <w:tr w14:paraId="2BB2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jc w:val="center"/>
              </w:trPr>
              <w:tc>
                <w:tcPr>
                  <w:tcW w:w="1080" w:type="dxa"/>
                  <w:shd w:val="clear" w:color="auto" w:fill="auto"/>
                  <w:noWrap/>
                  <w:vAlign w:val="center"/>
                </w:tcPr>
                <w:p w14:paraId="2463805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农田植被</w:t>
                  </w:r>
                </w:p>
              </w:tc>
              <w:tc>
                <w:tcPr>
                  <w:tcW w:w="2235" w:type="dxa"/>
                  <w:shd w:val="clear" w:color="auto" w:fill="auto"/>
                  <w:noWrap/>
                  <w:vAlign w:val="center"/>
                </w:tcPr>
                <w:p w14:paraId="3E40877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农田植被</w:t>
                  </w:r>
                </w:p>
              </w:tc>
              <w:tc>
                <w:tcPr>
                  <w:tcW w:w="1560" w:type="dxa"/>
                  <w:shd w:val="clear" w:color="auto" w:fill="auto"/>
                  <w:noWrap/>
                  <w:vAlign w:val="center"/>
                </w:tcPr>
                <w:p w14:paraId="332BE21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43</w:t>
                  </w:r>
                </w:p>
              </w:tc>
              <w:tc>
                <w:tcPr>
                  <w:tcW w:w="1748" w:type="dxa"/>
                  <w:shd w:val="clear" w:color="auto" w:fill="auto"/>
                  <w:noWrap/>
                  <w:vAlign w:val="center"/>
                </w:tcPr>
                <w:p w14:paraId="13D5109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0.7254</w:t>
                  </w:r>
                </w:p>
              </w:tc>
              <w:tc>
                <w:tcPr>
                  <w:tcW w:w="1722" w:type="dxa"/>
                  <w:shd w:val="clear" w:color="auto" w:fill="auto"/>
                  <w:noWrap/>
                  <w:vAlign w:val="center"/>
                </w:tcPr>
                <w:p w14:paraId="7907BC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100</w:t>
                  </w:r>
                </w:p>
              </w:tc>
              <w:tc>
                <w:tcPr>
                  <w:tcW w:w="1800" w:type="dxa"/>
                  <w:shd w:val="clear" w:color="auto" w:fill="auto"/>
                  <w:noWrap/>
                  <w:vAlign w:val="center"/>
                </w:tcPr>
                <w:p w14:paraId="68998E5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134.85</w:t>
                  </w:r>
                </w:p>
              </w:tc>
              <w:tc>
                <w:tcPr>
                  <w:tcW w:w="2205" w:type="dxa"/>
                  <w:shd w:val="clear" w:color="auto" w:fill="auto"/>
                  <w:noWrap/>
                  <w:vAlign w:val="center"/>
                </w:tcPr>
                <w:p w14:paraId="6B34E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31.57</w:t>
                  </w:r>
                </w:p>
              </w:tc>
            </w:tr>
            <w:tr w14:paraId="43A3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shd w:val="clear" w:color="auto" w:fill="auto"/>
                  <w:noWrap/>
                  <w:vAlign w:val="center"/>
                </w:tcPr>
                <w:p w14:paraId="06C7A5E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乔木林地</w:t>
                  </w:r>
                </w:p>
              </w:tc>
              <w:tc>
                <w:tcPr>
                  <w:tcW w:w="2235" w:type="dxa"/>
                  <w:shd w:val="clear" w:color="auto" w:fill="auto"/>
                  <w:noWrap/>
                  <w:vAlign w:val="center"/>
                </w:tcPr>
                <w:p w14:paraId="29C54D4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杨、松树群落</w:t>
                  </w:r>
                </w:p>
              </w:tc>
              <w:tc>
                <w:tcPr>
                  <w:tcW w:w="1560" w:type="dxa"/>
                  <w:shd w:val="clear" w:color="auto" w:fill="auto"/>
                  <w:noWrap/>
                  <w:vAlign w:val="center"/>
                </w:tcPr>
                <w:p w14:paraId="057150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33</w:t>
                  </w:r>
                </w:p>
              </w:tc>
              <w:tc>
                <w:tcPr>
                  <w:tcW w:w="1748" w:type="dxa"/>
                  <w:shd w:val="clear" w:color="auto" w:fill="auto"/>
                  <w:noWrap/>
                  <w:vAlign w:val="center"/>
                </w:tcPr>
                <w:p w14:paraId="1265547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722" w:type="dxa"/>
                  <w:shd w:val="clear" w:color="auto" w:fill="auto"/>
                  <w:noWrap/>
                  <w:vAlign w:val="center"/>
                </w:tcPr>
                <w:p w14:paraId="1C332B9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800" w:type="dxa"/>
                  <w:shd w:val="clear" w:color="auto" w:fill="auto"/>
                  <w:noWrap/>
                  <w:vAlign w:val="center"/>
                </w:tcPr>
                <w:p w14:paraId="3043042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78.29</w:t>
                  </w:r>
                </w:p>
              </w:tc>
              <w:tc>
                <w:tcPr>
                  <w:tcW w:w="2205" w:type="dxa"/>
                  <w:shd w:val="clear" w:color="auto" w:fill="auto"/>
                  <w:noWrap/>
                  <w:vAlign w:val="center"/>
                </w:tcPr>
                <w:p w14:paraId="60FDD71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18.33</w:t>
                  </w:r>
                </w:p>
              </w:tc>
            </w:tr>
            <w:tr w14:paraId="7212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vMerge w:val="restart"/>
                  <w:shd w:val="clear" w:color="auto" w:fill="auto"/>
                  <w:noWrap/>
                  <w:vAlign w:val="center"/>
                </w:tcPr>
                <w:p w14:paraId="3EB99D9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荒漠草原</w:t>
                  </w:r>
                </w:p>
              </w:tc>
              <w:tc>
                <w:tcPr>
                  <w:tcW w:w="2235" w:type="dxa"/>
                  <w:shd w:val="clear" w:color="auto" w:fill="auto"/>
                  <w:noWrap/>
                  <w:vAlign w:val="center"/>
                </w:tcPr>
                <w:p w14:paraId="4D58FB9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柠条锦鸡儿群落</w:t>
                  </w:r>
                </w:p>
              </w:tc>
              <w:tc>
                <w:tcPr>
                  <w:tcW w:w="1560" w:type="dxa"/>
                  <w:shd w:val="clear" w:color="auto" w:fill="auto"/>
                  <w:noWrap/>
                  <w:vAlign w:val="center"/>
                </w:tcPr>
                <w:p w14:paraId="47B678F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9</w:t>
                  </w:r>
                </w:p>
              </w:tc>
              <w:tc>
                <w:tcPr>
                  <w:tcW w:w="1748" w:type="dxa"/>
                  <w:shd w:val="clear" w:color="auto" w:fill="auto"/>
                  <w:noWrap/>
                  <w:vAlign w:val="center"/>
                </w:tcPr>
                <w:p w14:paraId="034412D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722" w:type="dxa"/>
                  <w:shd w:val="clear" w:color="auto" w:fill="auto"/>
                  <w:noWrap/>
                  <w:vAlign w:val="center"/>
                </w:tcPr>
                <w:p w14:paraId="1CD9D30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800" w:type="dxa"/>
                  <w:shd w:val="clear" w:color="auto" w:fill="auto"/>
                  <w:noWrap/>
                  <w:vAlign w:val="center"/>
                </w:tcPr>
                <w:p w14:paraId="48C35E3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22.68</w:t>
                  </w:r>
                </w:p>
              </w:tc>
              <w:tc>
                <w:tcPr>
                  <w:tcW w:w="2205" w:type="dxa"/>
                  <w:shd w:val="clear" w:color="auto" w:fill="auto"/>
                  <w:noWrap/>
                  <w:vAlign w:val="center"/>
                </w:tcPr>
                <w:p w14:paraId="5DB19BD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5.31</w:t>
                  </w:r>
                </w:p>
              </w:tc>
            </w:tr>
            <w:tr w14:paraId="00D3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vMerge w:val="continue"/>
                  <w:shd w:val="clear" w:color="auto" w:fill="auto"/>
                  <w:noWrap/>
                  <w:vAlign w:val="center"/>
                </w:tcPr>
                <w:p w14:paraId="2F73AC5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c>
                <w:tcPr>
                  <w:tcW w:w="2235" w:type="dxa"/>
                  <w:shd w:val="clear" w:color="auto" w:fill="auto"/>
                  <w:noWrap/>
                  <w:vAlign w:val="center"/>
                </w:tcPr>
                <w:p w14:paraId="3FAE927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沙蒿群落</w:t>
                  </w:r>
                </w:p>
              </w:tc>
              <w:tc>
                <w:tcPr>
                  <w:tcW w:w="1560" w:type="dxa"/>
                  <w:shd w:val="clear" w:color="auto" w:fill="auto"/>
                  <w:noWrap/>
                  <w:vAlign w:val="center"/>
                </w:tcPr>
                <w:p w14:paraId="03DBC54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19</w:t>
                  </w:r>
                </w:p>
              </w:tc>
              <w:tc>
                <w:tcPr>
                  <w:tcW w:w="1748" w:type="dxa"/>
                  <w:shd w:val="clear" w:color="auto" w:fill="auto"/>
                  <w:noWrap/>
                  <w:vAlign w:val="center"/>
                </w:tcPr>
                <w:p w14:paraId="72A8BA5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722" w:type="dxa"/>
                  <w:shd w:val="clear" w:color="auto" w:fill="auto"/>
                  <w:noWrap/>
                  <w:vAlign w:val="center"/>
                </w:tcPr>
                <w:p w14:paraId="3A16C5C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800" w:type="dxa"/>
                  <w:shd w:val="clear" w:color="auto" w:fill="auto"/>
                  <w:noWrap/>
                  <w:vAlign w:val="center"/>
                </w:tcPr>
                <w:p w14:paraId="28A1AA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75.20</w:t>
                  </w:r>
                </w:p>
              </w:tc>
              <w:tc>
                <w:tcPr>
                  <w:tcW w:w="2205" w:type="dxa"/>
                  <w:shd w:val="clear" w:color="auto" w:fill="auto"/>
                  <w:noWrap/>
                  <w:vAlign w:val="center"/>
                </w:tcPr>
                <w:p w14:paraId="57BF5FC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17.61</w:t>
                  </w:r>
                </w:p>
              </w:tc>
            </w:tr>
            <w:tr w14:paraId="6C13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vMerge w:val="continue"/>
                  <w:shd w:val="clear" w:color="auto" w:fill="auto"/>
                  <w:noWrap/>
                  <w:vAlign w:val="center"/>
                </w:tcPr>
                <w:p w14:paraId="658DFDB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c>
                <w:tcPr>
                  <w:tcW w:w="2235" w:type="dxa"/>
                  <w:shd w:val="clear" w:color="auto" w:fill="auto"/>
                  <w:noWrap/>
                  <w:vAlign w:val="center"/>
                </w:tcPr>
                <w:p w14:paraId="2820EF1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本氏针茅+羊草群落</w:t>
                  </w:r>
                </w:p>
              </w:tc>
              <w:tc>
                <w:tcPr>
                  <w:tcW w:w="1560" w:type="dxa"/>
                  <w:shd w:val="clear" w:color="auto" w:fill="auto"/>
                  <w:noWrap/>
                  <w:vAlign w:val="center"/>
                </w:tcPr>
                <w:p w14:paraId="7B91540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25</w:t>
                  </w:r>
                </w:p>
              </w:tc>
              <w:tc>
                <w:tcPr>
                  <w:tcW w:w="1748" w:type="dxa"/>
                  <w:shd w:val="clear" w:color="auto" w:fill="auto"/>
                  <w:noWrap/>
                  <w:vAlign w:val="center"/>
                </w:tcPr>
                <w:p w14:paraId="2A70A4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722" w:type="dxa"/>
                  <w:shd w:val="clear" w:color="auto" w:fill="auto"/>
                  <w:noWrap/>
                  <w:vAlign w:val="center"/>
                </w:tcPr>
                <w:p w14:paraId="78DBBB4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800" w:type="dxa"/>
                  <w:shd w:val="clear" w:color="auto" w:fill="auto"/>
                  <w:noWrap/>
                  <w:vAlign w:val="center"/>
                </w:tcPr>
                <w:p w14:paraId="3A9CB0A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72.83</w:t>
                  </w:r>
                </w:p>
              </w:tc>
              <w:tc>
                <w:tcPr>
                  <w:tcW w:w="2205" w:type="dxa"/>
                  <w:shd w:val="clear" w:color="auto" w:fill="auto"/>
                  <w:noWrap/>
                  <w:vAlign w:val="center"/>
                </w:tcPr>
                <w:p w14:paraId="7AA737E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17.05</w:t>
                  </w:r>
                </w:p>
              </w:tc>
            </w:tr>
            <w:tr w14:paraId="3996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shd w:val="clear" w:color="auto" w:fill="auto"/>
                  <w:noWrap/>
                  <w:vAlign w:val="center"/>
                </w:tcPr>
                <w:p w14:paraId="2B520BD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低湿地</w:t>
                  </w:r>
                </w:p>
              </w:tc>
              <w:tc>
                <w:tcPr>
                  <w:tcW w:w="2235" w:type="dxa"/>
                  <w:shd w:val="clear" w:color="auto" w:fill="auto"/>
                  <w:noWrap/>
                  <w:vAlign w:val="center"/>
                </w:tcPr>
                <w:p w14:paraId="3540E87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苔草群落</w:t>
                  </w:r>
                </w:p>
              </w:tc>
              <w:tc>
                <w:tcPr>
                  <w:tcW w:w="1560" w:type="dxa"/>
                  <w:shd w:val="clear" w:color="auto" w:fill="auto"/>
                  <w:noWrap/>
                  <w:vAlign w:val="center"/>
                </w:tcPr>
                <w:p w14:paraId="13E22EA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6</w:t>
                  </w:r>
                </w:p>
              </w:tc>
              <w:tc>
                <w:tcPr>
                  <w:tcW w:w="1748" w:type="dxa"/>
                  <w:shd w:val="clear" w:color="auto" w:fill="auto"/>
                  <w:noWrap/>
                  <w:vAlign w:val="center"/>
                </w:tcPr>
                <w:p w14:paraId="1FFE7C1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722" w:type="dxa"/>
                  <w:shd w:val="clear" w:color="auto" w:fill="auto"/>
                  <w:noWrap/>
                  <w:vAlign w:val="center"/>
                </w:tcPr>
                <w:p w14:paraId="7AB7F61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800" w:type="dxa"/>
                  <w:shd w:val="clear" w:color="auto" w:fill="auto"/>
                  <w:noWrap/>
                  <w:vAlign w:val="center"/>
                </w:tcPr>
                <w:p w14:paraId="08DA25B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22.48</w:t>
                  </w:r>
                </w:p>
              </w:tc>
              <w:tc>
                <w:tcPr>
                  <w:tcW w:w="2205" w:type="dxa"/>
                  <w:shd w:val="clear" w:color="auto" w:fill="auto"/>
                  <w:noWrap/>
                  <w:vAlign w:val="center"/>
                </w:tcPr>
                <w:p w14:paraId="3A2BCF3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5.26</w:t>
                  </w:r>
                </w:p>
              </w:tc>
            </w:tr>
            <w:tr w14:paraId="0179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vMerge w:val="restart"/>
                  <w:shd w:val="clear" w:color="auto" w:fill="auto"/>
                  <w:noWrap/>
                  <w:vAlign w:val="center"/>
                </w:tcPr>
                <w:p w14:paraId="007ABA6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其他</w:t>
                  </w:r>
                </w:p>
              </w:tc>
              <w:tc>
                <w:tcPr>
                  <w:tcW w:w="2235" w:type="dxa"/>
                  <w:shd w:val="clear" w:color="auto" w:fill="auto"/>
                  <w:noWrap/>
                  <w:vAlign w:val="center"/>
                </w:tcPr>
                <w:p w14:paraId="5BEDB2C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工业用地</w:t>
                  </w:r>
                </w:p>
              </w:tc>
              <w:tc>
                <w:tcPr>
                  <w:tcW w:w="1560" w:type="dxa"/>
                  <w:shd w:val="clear" w:color="auto" w:fill="auto"/>
                  <w:noWrap/>
                  <w:vAlign w:val="center"/>
                </w:tcPr>
                <w:p w14:paraId="3730C90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7</w:t>
                  </w:r>
                </w:p>
              </w:tc>
              <w:tc>
                <w:tcPr>
                  <w:tcW w:w="1748" w:type="dxa"/>
                  <w:shd w:val="clear" w:color="auto" w:fill="auto"/>
                  <w:noWrap/>
                  <w:vAlign w:val="center"/>
                </w:tcPr>
                <w:p w14:paraId="30E9489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722" w:type="dxa"/>
                  <w:shd w:val="clear" w:color="auto" w:fill="auto"/>
                  <w:noWrap/>
                  <w:vAlign w:val="center"/>
                </w:tcPr>
                <w:p w14:paraId="28E3B64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800" w:type="dxa"/>
                  <w:shd w:val="clear" w:color="auto" w:fill="auto"/>
                  <w:noWrap/>
                  <w:vAlign w:val="center"/>
                </w:tcPr>
                <w:p w14:paraId="4F7A1C6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6.01</w:t>
                  </w:r>
                </w:p>
              </w:tc>
              <w:tc>
                <w:tcPr>
                  <w:tcW w:w="2205" w:type="dxa"/>
                  <w:shd w:val="clear" w:color="auto" w:fill="auto"/>
                  <w:noWrap/>
                  <w:vAlign w:val="center"/>
                </w:tcPr>
                <w:p w14:paraId="7828CD7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1.41</w:t>
                  </w:r>
                </w:p>
              </w:tc>
            </w:tr>
            <w:tr w14:paraId="1B41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vMerge w:val="continue"/>
                  <w:shd w:val="clear" w:color="auto" w:fill="auto"/>
                  <w:noWrap/>
                  <w:vAlign w:val="center"/>
                </w:tcPr>
                <w:p w14:paraId="07F5BB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c>
                <w:tcPr>
                  <w:tcW w:w="2235" w:type="dxa"/>
                  <w:shd w:val="clear" w:color="auto" w:fill="auto"/>
                  <w:noWrap/>
                  <w:vAlign w:val="center"/>
                </w:tcPr>
                <w:p w14:paraId="7491C87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居民点</w:t>
                  </w:r>
                </w:p>
              </w:tc>
              <w:tc>
                <w:tcPr>
                  <w:tcW w:w="1560" w:type="dxa"/>
                  <w:shd w:val="clear" w:color="auto" w:fill="auto"/>
                  <w:noWrap/>
                  <w:vAlign w:val="center"/>
                </w:tcPr>
                <w:p w14:paraId="231B029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59</w:t>
                  </w:r>
                </w:p>
              </w:tc>
              <w:tc>
                <w:tcPr>
                  <w:tcW w:w="1748" w:type="dxa"/>
                  <w:shd w:val="clear" w:color="auto" w:fill="auto"/>
                  <w:noWrap/>
                  <w:vAlign w:val="center"/>
                </w:tcPr>
                <w:p w14:paraId="58C9DD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722" w:type="dxa"/>
                  <w:shd w:val="clear" w:color="auto" w:fill="auto"/>
                  <w:noWrap/>
                  <w:vAlign w:val="center"/>
                </w:tcPr>
                <w:p w14:paraId="6F0FEB8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800" w:type="dxa"/>
                  <w:shd w:val="clear" w:color="auto" w:fill="auto"/>
                  <w:noWrap/>
                  <w:vAlign w:val="center"/>
                </w:tcPr>
                <w:p w14:paraId="6F42191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3.50</w:t>
                  </w:r>
                </w:p>
              </w:tc>
              <w:tc>
                <w:tcPr>
                  <w:tcW w:w="2205" w:type="dxa"/>
                  <w:shd w:val="clear" w:color="auto" w:fill="auto"/>
                  <w:noWrap/>
                  <w:vAlign w:val="center"/>
                </w:tcPr>
                <w:p w14:paraId="271B8EA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0.82</w:t>
                  </w:r>
                </w:p>
              </w:tc>
            </w:tr>
            <w:tr w14:paraId="50C6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vMerge w:val="continue"/>
                  <w:shd w:val="clear" w:color="auto" w:fill="auto"/>
                  <w:noWrap/>
                  <w:vAlign w:val="center"/>
                </w:tcPr>
                <w:p w14:paraId="19FCFBF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c>
                <w:tcPr>
                  <w:tcW w:w="2235" w:type="dxa"/>
                  <w:shd w:val="clear" w:color="auto" w:fill="auto"/>
                  <w:noWrap/>
                  <w:vAlign w:val="center"/>
                </w:tcPr>
                <w:p w14:paraId="756D350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道路</w:t>
                  </w:r>
                </w:p>
              </w:tc>
              <w:tc>
                <w:tcPr>
                  <w:tcW w:w="1560" w:type="dxa"/>
                  <w:shd w:val="clear" w:color="auto" w:fill="auto"/>
                  <w:noWrap/>
                  <w:vAlign w:val="center"/>
                </w:tcPr>
                <w:p w14:paraId="20D923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3</w:t>
                  </w:r>
                </w:p>
              </w:tc>
              <w:tc>
                <w:tcPr>
                  <w:tcW w:w="1748" w:type="dxa"/>
                  <w:shd w:val="clear" w:color="auto" w:fill="auto"/>
                  <w:noWrap/>
                  <w:vAlign w:val="center"/>
                </w:tcPr>
                <w:p w14:paraId="0F7DEDA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722" w:type="dxa"/>
                  <w:shd w:val="clear" w:color="auto" w:fill="auto"/>
                  <w:noWrap/>
                  <w:vAlign w:val="center"/>
                </w:tcPr>
                <w:p w14:paraId="37EA1A3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800" w:type="dxa"/>
                  <w:shd w:val="clear" w:color="auto" w:fill="auto"/>
                  <w:noWrap/>
                  <w:vAlign w:val="center"/>
                </w:tcPr>
                <w:p w14:paraId="251E4F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6.04</w:t>
                  </w:r>
                </w:p>
              </w:tc>
              <w:tc>
                <w:tcPr>
                  <w:tcW w:w="2205" w:type="dxa"/>
                  <w:shd w:val="clear" w:color="auto" w:fill="auto"/>
                  <w:noWrap/>
                  <w:vAlign w:val="center"/>
                </w:tcPr>
                <w:p w14:paraId="451AEE6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1.41</w:t>
                  </w:r>
                </w:p>
              </w:tc>
            </w:tr>
            <w:tr w14:paraId="11B4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vMerge w:val="continue"/>
                  <w:shd w:val="clear" w:color="auto" w:fill="auto"/>
                  <w:noWrap/>
                  <w:vAlign w:val="center"/>
                </w:tcPr>
                <w:p w14:paraId="39B3046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c>
                <w:tcPr>
                  <w:tcW w:w="2235" w:type="dxa"/>
                  <w:shd w:val="clear" w:color="auto" w:fill="auto"/>
                  <w:noWrap/>
                  <w:vAlign w:val="center"/>
                </w:tcPr>
                <w:p w14:paraId="297C901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水域</w:t>
                  </w:r>
                </w:p>
              </w:tc>
              <w:tc>
                <w:tcPr>
                  <w:tcW w:w="1560" w:type="dxa"/>
                  <w:shd w:val="clear" w:color="auto" w:fill="auto"/>
                  <w:noWrap/>
                  <w:vAlign w:val="center"/>
                </w:tcPr>
                <w:p w14:paraId="6D06692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9</w:t>
                  </w:r>
                </w:p>
              </w:tc>
              <w:tc>
                <w:tcPr>
                  <w:tcW w:w="1748" w:type="dxa"/>
                  <w:shd w:val="clear" w:color="auto" w:fill="auto"/>
                  <w:noWrap/>
                  <w:vAlign w:val="center"/>
                </w:tcPr>
                <w:p w14:paraId="7EA82DE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722" w:type="dxa"/>
                  <w:shd w:val="clear" w:color="auto" w:fill="auto"/>
                  <w:noWrap/>
                  <w:vAlign w:val="center"/>
                </w:tcPr>
                <w:p w14:paraId="29FAFE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800" w:type="dxa"/>
                  <w:shd w:val="clear" w:color="auto" w:fill="auto"/>
                  <w:noWrap/>
                  <w:vAlign w:val="center"/>
                </w:tcPr>
                <w:p w14:paraId="1364596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5.25</w:t>
                  </w:r>
                </w:p>
              </w:tc>
              <w:tc>
                <w:tcPr>
                  <w:tcW w:w="2205" w:type="dxa"/>
                  <w:shd w:val="clear" w:color="auto" w:fill="auto"/>
                  <w:noWrap/>
                  <w:vAlign w:val="center"/>
                </w:tcPr>
                <w:p w14:paraId="23EC19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1.23</w:t>
                  </w:r>
                </w:p>
              </w:tc>
            </w:tr>
            <w:tr w14:paraId="69A7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80" w:type="dxa"/>
                  <w:shd w:val="clear" w:color="auto" w:fill="auto"/>
                  <w:noWrap/>
                  <w:vAlign w:val="center"/>
                </w:tcPr>
                <w:p w14:paraId="106DADF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总计</w:t>
                  </w:r>
                </w:p>
              </w:tc>
              <w:tc>
                <w:tcPr>
                  <w:tcW w:w="2235" w:type="dxa"/>
                  <w:shd w:val="clear" w:color="auto" w:fill="auto"/>
                  <w:noWrap/>
                  <w:vAlign w:val="center"/>
                </w:tcPr>
                <w:p w14:paraId="5621795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c>
                <w:tcPr>
                  <w:tcW w:w="1560" w:type="dxa"/>
                  <w:shd w:val="clear" w:color="auto" w:fill="auto"/>
                  <w:noWrap/>
                  <w:vAlign w:val="center"/>
                </w:tcPr>
                <w:p w14:paraId="35AB267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213</w:t>
                  </w:r>
                </w:p>
              </w:tc>
              <w:tc>
                <w:tcPr>
                  <w:tcW w:w="1748" w:type="dxa"/>
                  <w:shd w:val="clear" w:color="auto" w:fill="auto"/>
                  <w:noWrap/>
                  <w:vAlign w:val="center"/>
                </w:tcPr>
                <w:p w14:paraId="1FE6543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0.7254</w:t>
                  </w:r>
                </w:p>
              </w:tc>
              <w:tc>
                <w:tcPr>
                  <w:tcW w:w="1722" w:type="dxa"/>
                  <w:shd w:val="clear" w:color="auto" w:fill="auto"/>
                  <w:noWrap/>
                  <w:vAlign w:val="center"/>
                </w:tcPr>
                <w:p w14:paraId="234D654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100</w:t>
                  </w:r>
                </w:p>
              </w:tc>
              <w:tc>
                <w:tcPr>
                  <w:tcW w:w="1800" w:type="dxa"/>
                  <w:shd w:val="clear" w:color="auto" w:fill="auto"/>
                  <w:noWrap/>
                  <w:vAlign w:val="center"/>
                </w:tcPr>
                <w:p w14:paraId="30D9575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427.12</w:t>
                  </w:r>
                </w:p>
              </w:tc>
              <w:tc>
                <w:tcPr>
                  <w:tcW w:w="2205" w:type="dxa"/>
                  <w:shd w:val="clear" w:color="auto" w:fill="auto"/>
                  <w:noWrap/>
                  <w:vAlign w:val="center"/>
                </w:tcPr>
                <w:p w14:paraId="1A05098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100.00</w:t>
                  </w:r>
                </w:p>
              </w:tc>
            </w:tr>
          </w:tbl>
          <w:p w14:paraId="7B67E564">
            <w:pPr>
              <w:keepNext w:val="0"/>
              <w:keepLines w:val="0"/>
              <w:suppressLineNumbers w:val="0"/>
              <w:bidi w:val="0"/>
              <w:spacing w:before="0" w:beforeAutospacing="0" w:after="0" w:afterAutospacing="0"/>
              <w:ind w:left="0" w:right="0"/>
              <w:jc w:val="both"/>
              <w:rPr>
                <w:rFonts w:hint="default"/>
                <w:highlight w:val="none"/>
              </w:rPr>
            </w:pPr>
            <w:r>
              <w:rPr>
                <w:rFonts w:hint="default"/>
                <w:color w:val="auto"/>
                <w:sz w:val="24"/>
                <w:highlight w:val="none"/>
              </w:rPr>
              <w:t>由表</w:t>
            </w:r>
            <w:r>
              <w:rPr>
                <w:rFonts w:hint="eastAsia"/>
                <w:color w:val="auto"/>
                <w:sz w:val="24"/>
                <w:highlight w:val="none"/>
                <w:lang w:val="en-US" w:eastAsia="zh-CN"/>
              </w:rPr>
              <w:t>2.3-2</w:t>
            </w:r>
            <w:r>
              <w:rPr>
                <w:rFonts w:hint="default"/>
                <w:color w:val="auto"/>
                <w:sz w:val="24"/>
                <w:highlight w:val="none"/>
              </w:rPr>
              <w:t>可知，项目评价区范围内面积</w:t>
            </w:r>
            <w:r>
              <w:rPr>
                <w:rFonts w:hint="eastAsia"/>
                <w:color w:val="auto"/>
                <w:sz w:val="24"/>
                <w:highlight w:val="none"/>
                <w:lang w:val="en-US" w:eastAsia="zh-CN"/>
              </w:rPr>
              <w:t>427.12</w:t>
            </w:r>
            <w:r>
              <w:rPr>
                <w:rFonts w:hint="default"/>
                <w:color w:val="auto"/>
                <w:sz w:val="24"/>
                <w:highlight w:val="none"/>
              </w:rPr>
              <w:t>hm</w:t>
            </w:r>
            <w:r>
              <w:rPr>
                <w:rFonts w:hint="default"/>
                <w:color w:val="auto"/>
                <w:sz w:val="24"/>
                <w:highlight w:val="none"/>
                <w:vertAlign w:val="superscript"/>
              </w:rPr>
              <w:t>2</w:t>
            </w:r>
            <w:r>
              <w:rPr>
                <w:rFonts w:hint="default"/>
                <w:color w:val="auto"/>
                <w:sz w:val="24"/>
                <w:highlight w:val="none"/>
              </w:rPr>
              <w:t>，</w:t>
            </w:r>
            <w:r>
              <w:rPr>
                <w:rFonts w:hint="eastAsia"/>
                <w:highlight w:val="none"/>
                <w:lang w:val="en-US" w:eastAsia="zh-CN"/>
              </w:rPr>
              <w:t>本</w:t>
            </w:r>
            <w:r>
              <w:rPr>
                <w:rFonts w:hint="default" w:ascii="Times New Roman" w:hAnsi="Times New Roman" w:cs="Times New Roman"/>
                <w:color w:val="auto"/>
                <w:sz w:val="24"/>
                <w:highlight w:val="none"/>
              </w:rPr>
              <w:t>项目区域植被类型</w:t>
            </w:r>
            <w:r>
              <w:rPr>
                <w:rFonts w:hint="eastAsia" w:cs="Times New Roman"/>
                <w:color w:val="auto"/>
                <w:sz w:val="24"/>
                <w:highlight w:val="none"/>
                <w:lang w:val="en-US" w:eastAsia="zh-CN"/>
              </w:rPr>
              <w:t>以农田</w:t>
            </w:r>
            <w:r>
              <w:rPr>
                <w:rFonts w:hint="default" w:ascii="Times New Roman" w:hAnsi="Times New Roman" w:cs="Times New Roman"/>
                <w:color w:val="auto"/>
                <w:sz w:val="24"/>
                <w:highlight w:val="none"/>
              </w:rPr>
              <w:t>植被为主体，由</w:t>
            </w:r>
            <w:r>
              <w:rPr>
                <w:rFonts w:hint="eastAsia" w:ascii="宋体" w:hAnsi="宋体" w:eastAsia="宋体" w:cs="宋体"/>
                <w:i w:val="0"/>
                <w:iCs w:val="0"/>
                <w:color w:val="000000"/>
                <w:kern w:val="0"/>
                <w:sz w:val="24"/>
                <w:szCs w:val="24"/>
                <w:highlight w:val="none"/>
                <w:u w:val="none"/>
                <w:lang w:val="en-US" w:eastAsia="zh-CN" w:bidi="ar"/>
              </w:rPr>
              <w:t>杨、松树群落</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沙蒿群落</w:t>
            </w:r>
            <w:r>
              <w:rPr>
                <w:rFonts w:hint="eastAsia" w:cs="Times New Roman"/>
                <w:color w:val="auto"/>
                <w:sz w:val="24"/>
                <w:highlight w:val="none"/>
                <w:lang w:val="en-US" w:eastAsia="zh-CN"/>
              </w:rPr>
              <w:t>、本氏针茅+羊草群落</w:t>
            </w:r>
            <w:r>
              <w:rPr>
                <w:rFonts w:hint="default" w:ascii="Times New Roman" w:hAnsi="Times New Roman" w:cs="Times New Roman"/>
                <w:color w:val="auto"/>
                <w:sz w:val="24"/>
                <w:highlight w:val="none"/>
              </w:rPr>
              <w:t>等组成</w:t>
            </w:r>
            <w:r>
              <w:rPr>
                <w:rFonts w:hint="eastAsia" w:cs="Times New Roman"/>
                <w:color w:val="auto"/>
                <w:sz w:val="24"/>
                <w:highlight w:val="none"/>
                <w:lang w:eastAsia="zh-CN"/>
              </w:rPr>
              <w:t>，</w:t>
            </w:r>
            <w:r>
              <w:rPr>
                <w:rFonts w:hint="eastAsia"/>
                <w:highlight w:val="none"/>
                <w:lang w:val="en-US" w:eastAsia="zh-CN"/>
              </w:rPr>
              <w:t>评价范围内未发现国家级、自治区级重点保护的植物。</w:t>
            </w:r>
          </w:p>
          <w:p w14:paraId="58ECF158">
            <w:pPr>
              <w:pStyle w:val="8"/>
              <w:keepNext w:val="0"/>
              <w:keepLines w:val="0"/>
              <w:suppressLineNumbers w:val="0"/>
              <w:spacing w:before="0" w:beforeAutospacing="0" w:after="0" w:afterAutospacing="0" w:line="360" w:lineRule="auto"/>
              <w:ind w:left="0" w:leftChars="0" w:right="0" w:firstLine="0" w:firstLineChars="0"/>
              <w:jc w:val="center"/>
              <w:rPr>
                <w:rFonts w:hint="default"/>
                <w:b/>
                <w:bCs/>
                <w:color w:val="auto"/>
                <w:szCs w:val="24"/>
                <w:highlight w:val="none"/>
              </w:rPr>
            </w:pPr>
            <w:r>
              <w:rPr>
                <w:rFonts w:hint="default" w:eastAsia="宋体"/>
                <w:highlight w:val="none"/>
                <w:lang w:eastAsia="zh-CN"/>
              </w:rPr>
              <w:drawing>
                <wp:inline distT="0" distB="0" distL="114300" distR="114300">
                  <wp:extent cx="5099685" cy="3940810"/>
                  <wp:effectExtent l="0" t="0" r="5715" b="6350"/>
                  <wp:docPr id="26" name="图片 26" descr="植被类型图0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植被类型图0820"/>
                          <pic:cNvPicPr>
                            <a:picLocks noChangeAspect="1"/>
                          </pic:cNvPicPr>
                        </pic:nvPicPr>
                        <pic:blipFill>
                          <a:blip r:embed="rId25"/>
                          <a:stretch>
                            <a:fillRect/>
                          </a:stretch>
                        </pic:blipFill>
                        <pic:spPr>
                          <a:xfrm>
                            <a:off x="0" y="0"/>
                            <a:ext cx="5099685" cy="3940810"/>
                          </a:xfrm>
                          <a:prstGeom prst="rect">
                            <a:avLst/>
                          </a:prstGeom>
                        </pic:spPr>
                      </pic:pic>
                    </a:graphicData>
                  </a:graphic>
                </wp:inline>
              </w:drawing>
            </w:r>
          </w:p>
          <w:p w14:paraId="07742272">
            <w:pPr>
              <w:pStyle w:val="8"/>
              <w:keepNext w:val="0"/>
              <w:keepLines w:val="0"/>
              <w:suppressLineNumbers w:val="0"/>
              <w:spacing w:before="0" w:beforeAutospacing="0" w:after="0" w:afterAutospacing="0"/>
              <w:ind w:left="0" w:right="0" w:firstLine="482"/>
              <w:jc w:val="center"/>
              <w:rPr>
                <w:rFonts w:hint="default"/>
                <w:color w:val="auto"/>
                <w:szCs w:val="24"/>
                <w:highlight w:val="none"/>
              </w:rPr>
            </w:pPr>
            <w:r>
              <w:rPr>
                <w:rFonts w:hint="default"/>
                <w:b/>
                <w:bCs/>
                <w:color w:val="auto"/>
                <w:szCs w:val="36"/>
                <w:highlight w:val="none"/>
              </w:rPr>
              <w:t>图</w:t>
            </w:r>
            <w:r>
              <w:rPr>
                <w:rFonts w:hint="eastAsia"/>
                <w:b/>
                <w:bCs/>
                <w:color w:val="auto"/>
                <w:szCs w:val="36"/>
                <w:highlight w:val="none"/>
                <w:lang w:val="en-US" w:eastAsia="zh-CN"/>
              </w:rPr>
              <w:t>2.3-4</w:t>
            </w:r>
            <w:r>
              <w:rPr>
                <w:rFonts w:hint="default"/>
                <w:b/>
                <w:bCs/>
                <w:color w:val="auto"/>
                <w:szCs w:val="36"/>
                <w:highlight w:val="none"/>
              </w:rPr>
              <w:t xml:space="preserve">  项目评价范围内植被类型现状图</w:t>
            </w:r>
          </w:p>
          <w:p w14:paraId="7998DA92">
            <w:pPr>
              <w:keepNext w:val="0"/>
              <w:keepLines w:val="0"/>
              <w:suppressLineNumbers w:val="0"/>
              <w:spacing w:before="0" w:beforeAutospacing="0" w:after="0" w:afterAutospacing="0" w:line="360" w:lineRule="auto"/>
              <w:ind w:left="0" w:right="0" w:firstLine="480"/>
              <w:rPr>
                <w:rFonts w:hint="default"/>
                <w:b/>
                <w:bCs/>
                <w:color w:val="auto"/>
                <w:sz w:val="24"/>
                <w:highlight w:val="none"/>
              </w:rPr>
            </w:pPr>
            <w:r>
              <w:rPr>
                <w:rFonts w:hint="eastAsia"/>
                <w:b/>
                <w:bCs/>
                <w:color w:val="auto"/>
                <w:sz w:val="24"/>
                <w:highlight w:val="none"/>
                <w:lang w:val="en-US" w:eastAsia="zh-CN"/>
              </w:rPr>
              <w:t>2.4</w:t>
            </w:r>
            <w:r>
              <w:rPr>
                <w:rFonts w:hint="default"/>
                <w:b/>
                <w:bCs/>
                <w:color w:val="auto"/>
                <w:sz w:val="24"/>
                <w:highlight w:val="none"/>
              </w:rPr>
              <w:t>动物资源</w:t>
            </w:r>
          </w:p>
          <w:p w14:paraId="32D8D69C">
            <w:pPr>
              <w:keepNext w:val="0"/>
              <w:keepLines w:val="0"/>
              <w:suppressLineNumbers w:val="0"/>
              <w:spacing w:before="0" w:beforeAutospacing="0" w:after="0" w:afterAutospacing="0"/>
              <w:ind w:left="0" w:right="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通过资料收集</w:t>
            </w:r>
            <w:r>
              <w:rPr>
                <w:rFonts w:hint="eastAsia" w:ascii="Times New Roman" w:hAnsi="Times New Roman" w:eastAsia="宋体" w:cs="Times New Roman"/>
                <w:sz w:val="24"/>
                <w:szCs w:val="24"/>
                <w:highlight w:val="none"/>
                <w:lang w:eastAsia="zh-CN"/>
              </w:rPr>
              <w:t>和现场</w:t>
            </w:r>
            <w:r>
              <w:rPr>
                <w:rFonts w:hint="eastAsia" w:ascii="Times New Roman" w:hAnsi="Times New Roman" w:eastAsia="宋体" w:cs="Times New Roman"/>
                <w:sz w:val="24"/>
                <w:szCs w:val="24"/>
                <w:highlight w:val="none"/>
              </w:rPr>
              <w:t>踏勘时在评价区内未</w:t>
            </w:r>
            <w:r>
              <w:rPr>
                <w:rFonts w:hint="eastAsia" w:ascii="Times New Roman" w:hAnsi="Times New Roman" w:eastAsia="宋体" w:cs="Times New Roman"/>
                <w:sz w:val="24"/>
                <w:szCs w:val="24"/>
                <w:highlight w:val="none"/>
                <w:lang w:eastAsia="zh-CN"/>
              </w:rPr>
              <w:t>发现</w:t>
            </w:r>
            <w:r>
              <w:rPr>
                <w:rFonts w:hint="eastAsia" w:ascii="Times New Roman" w:hAnsi="Times New Roman" w:eastAsia="宋体" w:cs="Times New Roman"/>
                <w:sz w:val="24"/>
                <w:szCs w:val="24"/>
                <w:highlight w:val="none"/>
                <w:lang w:val="en-US" w:eastAsia="zh-CN"/>
              </w:rPr>
              <w:t>重要物种的天然集中分布区、栖息地，重要水生生物的产卵场、索饵场、越冬场和洄游通道，迁徙鸟类的重要繁殖地、 停歇地、越冬地以及野生动物迁徙通道等。</w:t>
            </w:r>
          </w:p>
          <w:p w14:paraId="4F166C0B">
            <w:pPr>
              <w:keepNext w:val="0"/>
              <w:keepLines w:val="0"/>
              <w:suppressLineNumbers w:val="0"/>
              <w:spacing w:before="0" w:beforeAutospacing="0" w:after="0" w:afterAutospacing="0"/>
              <w:ind w:left="0" w:right="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评价区常见的野生动物有：蒙古兔、跳鼠等，鸟类有喜鹊、乌鸦、布谷鸟、家燕、石鸡、雉鸡、啄木鸟、麻雀等。这些野生动物均为广布种，广布于项目区范围的</w:t>
            </w:r>
            <w:r>
              <w:rPr>
                <w:rFonts w:hint="eastAsia" w:ascii="Times New Roman" w:hAnsi="Times New Roman" w:eastAsia="宋体" w:cs="Times New Roman"/>
                <w:sz w:val="24"/>
                <w:szCs w:val="24"/>
                <w:highlight w:val="none"/>
                <w:lang w:val="en-US" w:eastAsia="zh-CN"/>
              </w:rPr>
              <w:t>水体、</w:t>
            </w:r>
            <w:r>
              <w:rPr>
                <w:rFonts w:hint="eastAsia" w:ascii="Times New Roman" w:hAnsi="Times New Roman" w:eastAsia="宋体" w:cs="Times New Roman"/>
                <w:sz w:val="24"/>
                <w:szCs w:val="24"/>
                <w:highlight w:val="none"/>
              </w:rPr>
              <w:t>草地、灌丛、</w:t>
            </w:r>
            <w:r>
              <w:rPr>
                <w:rFonts w:hint="eastAsia" w:ascii="Times New Roman" w:hAnsi="Times New Roman" w:eastAsia="宋体" w:cs="Times New Roman"/>
                <w:sz w:val="24"/>
                <w:szCs w:val="24"/>
                <w:highlight w:val="none"/>
                <w:lang w:val="en-US" w:eastAsia="zh-CN"/>
              </w:rPr>
              <w:t>林</w:t>
            </w:r>
            <w:r>
              <w:rPr>
                <w:rFonts w:hint="eastAsia" w:ascii="Times New Roman" w:hAnsi="Times New Roman" w:eastAsia="宋体" w:cs="Times New Roman"/>
                <w:sz w:val="24"/>
                <w:szCs w:val="24"/>
                <w:highlight w:val="none"/>
              </w:rPr>
              <w:t>地等。评价区常见野生动物名录</w:t>
            </w:r>
            <w:r>
              <w:rPr>
                <w:rFonts w:hint="eastAsia" w:ascii="Times New Roman" w:hAnsi="Times New Roman" w:eastAsia="宋体" w:cs="Times New Roman"/>
                <w:sz w:val="24"/>
                <w:szCs w:val="24"/>
                <w:highlight w:val="none"/>
                <w:lang w:val="en-US" w:eastAsia="zh-CN"/>
              </w:rPr>
              <w:t>表2.4-1</w:t>
            </w:r>
            <w:r>
              <w:rPr>
                <w:rFonts w:hint="eastAsia" w:ascii="Times New Roman" w:hAnsi="Times New Roman" w:eastAsia="宋体" w:cs="Times New Roman"/>
                <w:sz w:val="24"/>
                <w:szCs w:val="24"/>
                <w:highlight w:val="none"/>
              </w:rPr>
              <w:t>。</w:t>
            </w:r>
          </w:p>
          <w:p w14:paraId="2C70CFFD">
            <w:pPr>
              <w:pStyle w:val="7"/>
              <w:keepNext w:val="0"/>
              <w:keepLines w:val="0"/>
              <w:suppressLineNumbers w:val="0"/>
              <w:spacing w:before="0" w:beforeAutospacing="0" w:after="0" w:afterAutospacing="0" w:line="440" w:lineRule="exact"/>
              <w:ind w:left="0" w:right="0"/>
              <w:jc w:val="center"/>
              <w:rPr>
                <w:rFonts w:hint="default" w:ascii="Times New Roman" w:hAnsi="Times New Roman" w:eastAsia="宋体" w:cs="Times New Roman"/>
                <w:b/>
                <w:bCs/>
                <w:color w:val="000000"/>
                <w:sz w:val="24"/>
                <w:szCs w:val="24"/>
                <w:highlight w:val="none"/>
              </w:rPr>
            </w:pPr>
            <w:r>
              <w:rPr>
                <w:rFonts w:hint="default" w:ascii="Times New Roman" w:hAnsi="Times New Roman" w:eastAsia="宋体" w:cs="Times New Roman"/>
                <w:b/>
                <w:bCs/>
                <w:color w:val="000000"/>
                <w:sz w:val="24"/>
                <w:szCs w:val="24"/>
                <w:highlight w:val="none"/>
              </w:rPr>
              <w:t>表</w:t>
            </w:r>
            <w:r>
              <w:rPr>
                <w:rFonts w:hint="eastAsia" w:ascii="Times New Roman" w:hAnsi="Times New Roman" w:eastAsia="宋体" w:cs="Times New Roman"/>
                <w:b/>
                <w:bCs/>
                <w:color w:val="000000"/>
                <w:sz w:val="24"/>
                <w:szCs w:val="24"/>
                <w:highlight w:val="none"/>
                <w:lang w:val="en-US" w:eastAsia="zh-CN"/>
              </w:rPr>
              <w:t>2.4-1</w:t>
            </w:r>
            <w:r>
              <w:rPr>
                <w:rFonts w:hint="default" w:ascii="Times New Roman" w:hAnsi="Times New Roman" w:eastAsia="宋体" w:cs="Times New Roman"/>
                <w:b/>
                <w:bCs/>
                <w:color w:val="000000"/>
                <w:sz w:val="24"/>
                <w:szCs w:val="24"/>
                <w:highlight w:val="none"/>
              </w:rPr>
              <w:t>评价区常见野生动物名录</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2"/>
              <w:gridCol w:w="1750"/>
              <w:gridCol w:w="82"/>
              <w:gridCol w:w="2"/>
              <w:gridCol w:w="4259"/>
              <w:gridCol w:w="3"/>
              <w:gridCol w:w="1756"/>
            </w:tblGrid>
            <w:tr w14:paraId="6D50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6" w:type="pct"/>
                  <w:gridSpan w:val="2"/>
                  <w:noWrap w:val="0"/>
                  <w:vAlign w:val="center"/>
                </w:tcPr>
                <w:p w14:paraId="41015E3D">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序号</w:t>
                  </w:r>
                </w:p>
              </w:tc>
              <w:tc>
                <w:tcPr>
                  <w:tcW w:w="984" w:type="pct"/>
                  <w:noWrap w:val="0"/>
                  <w:vAlign w:val="center"/>
                </w:tcPr>
                <w:p w14:paraId="2F42F2CE">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中文名</w:t>
                  </w:r>
                </w:p>
              </w:tc>
              <w:tc>
                <w:tcPr>
                  <w:tcW w:w="2443" w:type="pct"/>
                  <w:gridSpan w:val="4"/>
                  <w:noWrap w:val="0"/>
                  <w:vAlign w:val="center"/>
                </w:tcPr>
                <w:p w14:paraId="6985F300">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学名</w:t>
                  </w:r>
                </w:p>
              </w:tc>
              <w:tc>
                <w:tcPr>
                  <w:tcW w:w="985" w:type="pct"/>
                  <w:noWrap w:val="0"/>
                  <w:vAlign w:val="center"/>
                </w:tcPr>
                <w:p w14:paraId="375D6A00">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分布生境类型</w:t>
                  </w:r>
                </w:p>
              </w:tc>
            </w:tr>
            <w:tr w14:paraId="3D3A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00" w:type="pct"/>
                  <w:gridSpan w:val="8"/>
                  <w:noWrap w:val="0"/>
                  <w:vAlign w:val="center"/>
                </w:tcPr>
                <w:p w14:paraId="69520DB8">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一、爬行纲REPTILIA</w:t>
                  </w:r>
                </w:p>
              </w:tc>
            </w:tr>
            <w:tr w14:paraId="59A6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6" w:type="pct"/>
                  <w:gridSpan w:val="2"/>
                  <w:noWrap w:val="0"/>
                  <w:vAlign w:val="center"/>
                </w:tcPr>
                <w:p w14:paraId="421B7C10">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p>
              </w:tc>
              <w:tc>
                <w:tcPr>
                  <w:tcW w:w="1031" w:type="pct"/>
                  <w:gridSpan w:val="3"/>
                  <w:noWrap w:val="0"/>
                  <w:vAlign w:val="center"/>
                </w:tcPr>
                <w:p w14:paraId="78D1E961">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荒漠沙蜥</w:t>
                  </w:r>
                </w:p>
              </w:tc>
              <w:tc>
                <w:tcPr>
                  <w:tcW w:w="2395" w:type="pct"/>
                  <w:gridSpan w:val="2"/>
                  <w:noWrap w:val="0"/>
                  <w:vAlign w:val="center"/>
                </w:tcPr>
                <w:p w14:paraId="4EE81CA8">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Phrynocephalus przewalskii</w:t>
                  </w:r>
                </w:p>
              </w:tc>
              <w:tc>
                <w:tcPr>
                  <w:tcW w:w="985" w:type="pct"/>
                  <w:noWrap w:val="0"/>
                  <w:vAlign w:val="center"/>
                </w:tcPr>
                <w:p w14:paraId="7CC27395">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沙地、荒漠</w:t>
                  </w:r>
                </w:p>
              </w:tc>
            </w:tr>
            <w:tr w14:paraId="7EE3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6" w:type="pct"/>
                  <w:gridSpan w:val="2"/>
                  <w:noWrap w:val="0"/>
                  <w:vAlign w:val="center"/>
                </w:tcPr>
                <w:p w14:paraId="1BFCFEC3">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p>
              </w:tc>
              <w:tc>
                <w:tcPr>
                  <w:tcW w:w="1031" w:type="pct"/>
                  <w:gridSpan w:val="3"/>
                  <w:noWrap w:val="0"/>
                  <w:vAlign w:val="center"/>
                </w:tcPr>
                <w:p w14:paraId="4A86F694">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荒漠麻蜥</w:t>
                  </w:r>
                </w:p>
              </w:tc>
              <w:tc>
                <w:tcPr>
                  <w:tcW w:w="2395" w:type="pct"/>
                  <w:gridSpan w:val="2"/>
                  <w:noWrap w:val="0"/>
                  <w:vAlign w:val="center"/>
                </w:tcPr>
                <w:p w14:paraId="050BF7FE">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Eremias przewalskii</w:t>
                  </w:r>
                </w:p>
              </w:tc>
              <w:tc>
                <w:tcPr>
                  <w:tcW w:w="985" w:type="pct"/>
                  <w:noWrap w:val="0"/>
                  <w:vAlign w:val="center"/>
                </w:tcPr>
                <w:p w14:paraId="3D9B17A6">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沙地、荒漠</w:t>
                  </w:r>
                </w:p>
              </w:tc>
            </w:tr>
            <w:tr w14:paraId="086B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00" w:type="pct"/>
                  <w:gridSpan w:val="8"/>
                  <w:noWrap w:val="0"/>
                  <w:vAlign w:val="center"/>
                </w:tcPr>
                <w:p w14:paraId="10B6D2B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二、鸟纲 AVES</w:t>
                  </w:r>
                </w:p>
              </w:tc>
            </w:tr>
            <w:tr w14:paraId="4368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00" w:type="pct"/>
                  <w:gridSpan w:val="8"/>
                  <w:noWrap w:val="0"/>
                  <w:vAlign w:val="center"/>
                </w:tcPr>
                <w:p w14:paraId="7E9C3914">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（1）鸡形目GALLIFORMES</w:t>
                  </w:r>
                </w:p>
              </w:tc>
            </w:tr>
            <w:tr w14:paraId="6373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6" w:type="pct"/>
                  <w:gridSpan w:val="2"/>
                  <w:noWrap w:val="0"/>
                  <w:vAlign w:val="center"/>
                </w:tcPr>
                <w:p w14:paraId="50E05D5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w:t>
                  </w:r>
                </w:p>
              </w:tc>
              <w:tc>
                <w:tcPr>
                  <w:tcW w:w="1031" w:type="pct"/>
                  <w:gridSpan w:val="3"/>
                  <w:noWrap w:val="0"/>
                  <w:vAlign w:val="center"/>
                </w:tcPr>
                <w:p w14:paraId="6A740E3F">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石鸡</w:t>
                  </w:r>
                </w:p>
              </w:tc>
              <w:tc>
                <w:tcPr>
                  <w:tcW w:w="2395" w:type="pct"/>
                  <w:gridSpan w:val="2"/>
                  <w:noWrap w:val="0"/>
                  <w:vAlign w:val="center"/>
                </w:tcPr>
                <w:p w14:paraId="559B4441">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 xml:space="preserve">Alectoris </w:t>
                  </w:r>
                  <w:r>
                    <w:rPr>
                      <w:rFonts w:hint="eastAsia" w:ascii="Times New Roman" w:hAnsi="Times New Roman" w:eastAsia="宋体" w:cs="Times New Roman"/>
                      <w:color w:val="000000"/>
                      <w:sz w:val="21"/>
                      <w:szCs w:val="21"/>
                      <w:highlight w:val="none"/>
                      <w:lang w:eastAsia="zh-CN"/>
                    </w:rPr>
                    <w:t>graeca (Meisner</w:t>
                  </w:r>
                  <w:r>
                    <w:rPr>
                      <w:rFonts w:hint="default" w:ascii="Times New Roman" w:hAnsi="Times New Roman" w:eastAsia="宋体" w:cs="Times New Roman"/>
                      <w:color w:val="000000"/>
                      <w:sz w:val="21"/>
                      <w:szCs w:val="21"/>
                      <w:highlight w:val="none"/>
                    </w:rPr>
                    <w:t>)</w:t>
                  </w:r>
                </w:p>
              </w:tc>
              <w:tc>
                <w:tcPr>
                  <w:tcW w:w="985" w:type="pct"/>
                  <w:noWrap w:val="0"/>
                  <w:vAlign w:val="center"/>
                </w:tcPr>
                <w:p w14:paraId="599A56D0">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草地、灌丛</w:t>
                  </w:r>
                </w:p>
              </w:tc>
            </w:tr>
            <w:tr w14:paraId="664A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6" w:type="pct"/>
                  <w:gridSpan w:val="2"/>
                  <w:noWrap w:val="0"/>
                  <w:vAlign w:val="center"/>
                </w:tcPr>
                <w:p w14:paraId="14510246">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4</w:t>
                  </w:r>
                </w:p>
              </w:tc>
              <w:tc>
                <w:tcPr>
                  <w:tcW w:w="1031" w:type="pct"/>
                  <w:gridSpan w:val="3"/>
                  <w:noWrap w:val="0"/>
                  <w:vAlign w:val="center"/>
                </w:tcPr>
                <w:p w14:paraId="5AC19DC4">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雉鸡</w:t>
                  </w:r>
                </w:p>
              </w:tc>
              <w:tc>
                <w:tcPr>
                  <w:tcW w:w="2395" w:type="pct"/>
                  <w:gridSpan w:val="2"/>
                  <w:noWrap w:val="0"/>
                  <w:vAlign w:val="center"/>
                </w:tcPr>
                <w:p w14:paraId="6755858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Phasianus colchicus(Linnaeus)</w:t>
                  </w:r>
                </w:p>
              </w:tc>
              <w:tc>
                <w:tcPr>
                  <w:tcW w:w="985" w:type="pct"/>
                  <w:noWrap w:val="0"/>
                  <w:vAlign w:val="center"/>
                </w:tcPr>
                <w:p w14:paraId="6961CD8E">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草地、灌丛</w:t>
                  </w:r>
                </w:p>
              </w:tc>
            </w:tr>
            <w:tr w14:paraId="3BEF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00" w:type="pct"/>
                  <w:gridSpan w:val="8"/>
                  <w:noWrap w:val="0"/>
                  <w:vAlign w:val="center"/>
                </w:tcPr>
                <w:p w14:paraId="2916877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（2）鸽形目COLUMIFORMES</w:t>
                  </w:r>
                </w:p>
              </w:tc>
            </w:tr>
            <w:tr w14:paraId="4BE9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6" w:type="pct"/>
                  <w:gridSpan w:val="2"/>
                  <w:noWrap w:val="0"/>
                  <w:vAlign w:val="center"/>
                </w:tcPr>
                <w:p w14:paraId="1AA736D3">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5</w:t>
                  </w:r>
                </w:p>
              </w:tc>
              <w:tc>
                <w:tcPr>
                  <w:tcW w:w="1031" w:type="pct"/>
                  <w:gridSpan w:val="3"/>
                  <w:noWrap w:val="0"/>
                  <w:vAlign w:val="center"/>
                </w:tcPr>
                <w:p w14:paraId="41CA4D19">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毛腿沙鸡</w:t>
                  </w:r>
                </w:p>
              </w:tc>
              <w:tc>
                <w:tcPr>
                  <w:tcW w:w="2395" w:type="pct"/>
                  <w:gridSpan w:val="2"/>
                  <w:noWrap w:val="0"/>
                  <w:vAlign w:val="center"/>
                </w:tcPr>
                <w:p w14:paraId="1A129651">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 xml:space="preserve">Syrrhaptes </w:t>
                  </w:r>
                  <w:r>
                    <w:rPr>
                      <w:rFonts w:hint="eastAsia" w:ascii="Times New Roman" w:hAnsi="Times New Roman" w:eastAsia="宋体" w:cs="Times New Roman"/>
                      <w:color w:val="000000"/>
                      <w:sz w:val="21"/>
                      <w:szCs w:val="21"/>
                      <w:highlight w:val="none"/>
                      <w:lang w:eastAsia="zh-CN"/>
                    </w:rPr>
                    <w:t>paradoxus (Pallas</w:t>
                  </w:r>
                  <w:r>
                    <w:rPr>
                      <w:rFonts w:hint="default" w:ascii="Times New Roman" w:hAnsi="Times New Roman" w:eastAsia="宋体" w:cs="Times New Roman"/>
                      <w:color w:val="000000"/>
                      <w:sz w:val="21"/>
                      <w:szCs w:val="21"/>
                      <w:highlight w:val="none"/>
                    </w:rPr>
                    <w:t>)</w:t>
                  </w:r>
                </w:p>
              </w:tc>
              <w:tc>
                <w:tcPr>
                  <w:tcW w:w="985" w:type="pct"/>
                  <w:noWrap w:val="0"/>
                  <w:vAlign w:val="center"/>
                </w:tcPr>
                <w:p w14:paraId="6A557117">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草地、灌丛</w:t>
                  </w:r>
                </w:p>
              </w:tc>
            </w:tr>
            <w:tr w14:paraId="436C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6" w:type="pct"/>
                  <w:gridSpan w:val="2"/>
                  <w:noWrap w:val="0"/>
                  <w:vAlign w:val="center"/>
                </w:tcPr>
                <w:p w14:paraId="2911CC7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6</w:t>
                  </w:r>
                </w:p>
              </w:tc>
              <w:tc>
                <w:tcPr>
                  <w:tcW w:w="1031" w:type="pct"/>
                  <w:gridSpan w:val="3"/>
                  <w:noWrap w:val="0"/>
                  <w:vAlign w:val="center"/>
                </w:tcPr>
                <w:p w14:paraId="2448552F">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戴胜</w:t>
                  </w:r>
                </w:p>
              </w:tc>
              <w:tc>
                <w:tcPr>
                  <w:tcW w:w="2395" w:type="pct"/>
                  <w:gridSpan w:val="2"/>
                  <w:noWrap w:val="0"/>
                  <w:vAlign w:val="center"/>
                </w:tcPr>
                <w:p w14:paraId="12A08C01">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Upupa epops (Linnaeus)</w:t>
                  </w:r>
                </w:p>
              </w:tc>
              <w:tc>
                <w:tcPr>
                  <w:tcW w:w="985" w:type="pct"/>
                  <w:noWrap w:val="0"/>
                  <w:vAlign w:val="center"/>
                </w:tcPr>
                <w:p w14:paraId="0D06FB45">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草地、沙地</w:t>
                  </w:r>
                </w:p>
              </w:tc>
            </w:tr>
            <w:tr w14:paraId="11AF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00" w:type="pct"/>
                  <w:gridSpan w:val="8"/>
                  <w:noWrap w:val="0"/>
                  <w:vAlign w:val="center"/>
                </w:tcPr>
                <w:p w14:paraId="68A257D7">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（3）雀形目PASSERIIFORMES</w:t>
                  </w:r>
                </w:p>
              </w:tc>
            </w:tr>
            <w:tr w14:paraId="3F87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5" w:type="pct"/>
                  <w:noWrap w:val="0"/>
                  <w:vAlign w:val="center"/>
                </w:tcPr>
                <w:p w14:paraId="28B5AF16">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7</w:t>
                  </w:r>
                </w:p>
              </w:tc>
              <w:tc>
                <w:tcPr>
                  <w:tcW w:w="1031" w:type="pct"/>
                  <w:gridSpan w:val="3"/>
                  <w:noWrap w:val="0"/>
                  <w:vAlign w:val="center"/>
                </w:tcPr>
                <w:p w14:paraId="14E4E1F5">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小沙百灵</w:t>
                  </w:r>
                </w:p>
              </w:tc>
              <w:tc>
                <w:tcPr>
                  <w:tcW w:w="2395" w:type="pct"/>
                  <w:gridSpan w:val="2"/>
                  <w:noWrap w:val="0"/>
                  <w:vAlign w:val="center"/>
                </w:tcPr>
                <w:p w14:paraId="70D6E53B">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C.rufescens (Vieillot)</w:t>
                  </w:r>
                </w:p>
              </w:tc>
              <w:tc>
                <w:tcPr>
                  <w:tcW w:w="987" w:type="pct"/>
                  <w:gridSpan w:val="2"/>
                  <w:noWrap w:val="0"/>
                  <w:vAlign w:val="center"/>
                </w:tcPr>
                <w:p w14:paraId="3E6C3445">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草地、沙地</w:t>
                  </w:r>
                </w:p>
              </w:tc>
            </w:tr>
            <w:tr w14:paraId="0F85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5" w:type="pct"/>
                  <w:noWrap w:val="0"/>
                  <w:vAlign w:val="center"/>
                </w:tcPr>
                <w:p w14:paraId="46E5B14E">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8</w:t>
                  </w:r>
                </w:p>
              </w:tc>
              <w:tc>
                <w:tcPr>
                  <w:tcW w:w="1031" w:type="pct"/>
                  <w:gridSpan w:val="3"/>
                  <w:noWrap w:val="0"/>
                  <w:vAlign w:val="center"/>
                </w:tcPr>
                <w:p w14:paraId="397A2D00">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角百灵</w:t>
                  </w:r>
                </w:p>
              </w:tc>
              <w:tc>
                <w:tcPr>
                  <w:tcW w:w="2395" w:type="pct"/>
                  <w:gridSpan w:val="2"/>
                  <w:noWrap w:val="0"/>
                  <w:vAlign w:val="center"/>
                </w:tcPr>
                <w:p w14:paraId="5A03FABA">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Eremophila alpestris</w:t>
                  </w:r>
                </w:p>
              </w:tc>
              <w:tc>
                <w:tcPr>
                  <w:tcW w:w="987" w:type="pct"/>
                  <w:gridSpan w:val="2"/>
                  <w:noWrap w:val="0"/>
                  <w:vAlign w:val="center"/>
                </w:tcPr>
                <w:p w14:paraId="773428AB">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沙地</w:t>
                  </w:r>
                </w:p>
              </w:tc>
            </w:tr>
            <w:tr w14:paraId="6850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5" w:type="pct"/>
                  <w:noWrap w:val="0"/>
                  <w:vAlign w:val="center"/>
                </w:tcPr>
                <w:p w14:paraId="38B0343B">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9</w:t>
                  </w:r>
                </w:p>
              </w:tc>
              <w:tc>
                <w:tcPr>
                  <w:tcW w:w="1031" w:type="pct"/>
                  <w:gridSpan w:val="3"/>
                  <w:noWrap w:val="0"/>
                  <w:vAlign w:val="center"/>
                </w:tcPr>
                <w:p w14:paraId="26957023">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树麻雀</w:t>
                  </w:r>
                </w:p>
              </w:tc>
              <w:tc>
                <w:tcPr>
                  <w:tcW w:w="2395" w:type="pct"/>
                  <w:gridSpan w:val="2"/>
                  <w:noWrap w:val="0"/>
                  <w:vAlign w:val="center"/>
                </w:tcPr>
                <w:p w14:paraId="54F6B465">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P.mentanus(Linnaeus)</w:t>
                  </w:r>
                </w:p>
              </w:tc>
              <w:tc>
                <w:tcPr>
                  <w:tcW w:w="987" w:type="pct"/>
                  <w:gridSpan w:val="2"/>
                  <w:noWrap w:val="0"/>
                  <w:vAlign w:val="center"/>
                </w:tcPr>
                <w:p w14:paraId="1A25D6C4">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草地、灌丛</w:t>
                  </w:r>
                </w:p>
              </w:tc>
            </w:tr>
            <w:tr w14:paraId="0A2C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5" w:type="pct"/>
                  <w:noWrap w:val="0"/>
                  <w:vAlign w:val="center"/>
                </w:tcPr>
                <w:p w14:paraId="516B9E60">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10</w:t>
                  </w:r>
                </w:p>
              </w:tc>
              <w:tc>
                <w:tcPr>
                  <w:tcW w:w="1031" w:type="pct"/>
                  <w:gridSpan w:val="3"/>
                  <w:noWrap w:val="0"/>
                  <w:vAlign w:val="center"/>
                </w:tcPr>
                <w:p w14:paraId="2A30F3E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喜鹊</w:t>
                  </w:r>
                </w:p>
              </w:tc>
              <w:tc>
                <w:tcPr>
                  <w:tcW w:w="2395" w:type="pct"/>
                  <w:gridSpan w:val="2"/>
                  <w:noWrap w:val="0"/>
                  <w:vAlign w:val="center"/>
                </w:tcPr>
                <w:p w14:paraId="22774FDD">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Pica pica(Linnaeus)</w:t>
                  </w:r>
                </w:p>
              </w:tc>
              <w:tc>
                <w:tcPr>
                  <w:tcW w:w="987" w:type="pct"/>
                  <w:gridSpan w:val="2"/>
                  <w:noWrap w:val="0"/>
                  <w:vAlign w:val="center"/>
                </w:tcPr>
                <w:p w14:paraId="66C19152">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草地、灌丛</w:t>
                  </w:r>
                </w:p>
              </w:tc>
            </w:tr>
            <w:tr w14:paraId="5AE9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5" w:type="pct"/>
                  <w:noWrap w:val="0"/>
                  <w:vAlign w:val="center"/>
                </w:tcPr>
                <w:p w14:paraId="27D5F42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11</w:t>
                  </w:r>
                </w:p>
              </w:tc>
              <w:tc>
                <w:tcPr>
                  <w:tcW w:w="1031" w:type="pct"/>
                  <w:gridSpan w:val="3"/>
                  <w:noWrap w:val="0"/>
                  <w:vAlign w:val="center"/>
                </w:tcPr>
                <w:p w14:paraId="66D989A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秃鼻乌鸦</w:t>
                  </w:r>
                </w:p>
              </w:tc>
              <w:tc>
                <w:tcPr>
                  <w:tcW w:w="2395" w:type="pct"/>
                  <w:gridSpan w:val="2"/>
                  <w:noWrap w:val="0"/>
                  <w:vAlign w:val="center"/>
                </w:tcPr>
                <w:p w14:paraId="7CEB32B7">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Cervus fruilegus(Linnaeus)</w:t>
                  </w:r>
                </w:p>
              </w:tc>
              <w:tc>
                <w:tcPr>
                  <w:tcW w:w="987" w:type="pct"/>
                  <w:gridSpan w:val="2"/>
                  <w:noWrap w:val="0"/>
                  <w:vAlign w:val="center"/>
                </w:tcPr>
                <w:p w14:paraId="3514851B">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草地、灌丛</w:t>
                  </w:r>
                </w:p>
              </w:tc>
            </w:tr>
            <w:tr w14:paraId="5D29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00" w:type="pct"/>
                  <w:gridSpan w:val="8"/>
                  <w:noWrap w:val="0"/>
                  <w:vAlign w:val="center"/>
                </w:tcPr>
                <w:p w14:paraId="36B6281F">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三、哺乳纲MAMMALTA</w:t>
                  </w:r>
                </w:p>
              </w:tc>
            </w:tr>
            <w:tr w14:paraId="592A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5" w:type="pct"/>
                  <w:noWrap w:val="0"/>
                  <w:vAlign w:val="center"/>
                </w:tcPr>
                <w:p w14:paraId="5E993B30">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12</w:t>
                  </w:r>
                </w:p>
              </w:tc>
              <w:tc>
                <w:tcPr>
                  <w:tcW w:w="1031" w:type="pct"/>
                  <w:gridSpan w:val="3"/>
                  <w:noWrap w:val="0"/>
                  <w:vAlign w:val="center"/>
                </w:tcPr>
                <w:p w14:paraId="6E7B4CAD">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蒙古兔</w:t>
                  </w:r>
                </w:p>
              </w:tc>
              <w:tc>
                <w:tcPr>
                  <w:tcW w:w="2395" w:type="pct"/>
                  <w:gridSpan w:val="2"/>
                  <w:noWrap w:val="0"/>
                  <w:vAlign w:val="center"/>
                </w:tcPr>
                <w:p w14:paraId="0C6868B0">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 xml:space="preserve">Lepus </w:t>
                  </w:r>
                  <w:r>
                    <w:rPr>
                      <w:rFonts w:hint="eastAsia" w:ascii="Times New Roman" w:hAnsi="Times New Roman" w:cs="Times New Roman"/>
                      <w:color w:val="000000"/>
                      <w:sz w:val="21"/>
                      <w:szCs w:val="21"/>
                      <w:highlight w:val="none"/>
                      <w:lang w:eastAsia="zh-CN"/>
                    </w:rPr>
                    <w:t>toli</w:t>
                  </w:r>
                  <w:r>
                    <w:rPr>
                      <w:rFonts w:hint="default" w:ascii="Times New Roman" w:hAnsi="Times New Roman" w:eastAsia="宋体" w:cs="Times New Roman"/>
                      <w:color w:val="000000"/>
                      <w:sz w:val="21"/>
                      <w:szCs w:val="21"/>
                      <w:highlight w:val="none"/>
                    </w:rPr>
                    <w:t xml:space="preserve"> </w:t>
                  </w:r>
                  <w:r>
                    <w:rPr>
                      <w:rFonts w:hint="eastAsia" w:ascii="Times New Roman" w:hAnsi="Times New Roman" w:eastAsia="宋体" w:cs="Times New Roman"/>
                      <w:color w:val="000000"/>
                      <w:sz w:val="21"/>
                      <w:szCs w:val="21"/>
                      <w:highlight w:val="none"/>
                      <w:lang w:eastAsia="zh-CN"/>
                    </w:rPr>
                    <w:t>Pallas</w:t>
                  </w:r>
                </w:p>
              </w:tc>
              <w:tc>
                <w:tcPr>
                  <w:tcW w:w="987" w:type="pct"/>
                  <w:gridSpan w:val="2"/>
                  <w:noWrap w:val="0"/>
                  <w:vAlign w:val="center"/>
                </w:tcPr>
                <w:p w14:paraId="3C2E546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草地、沙地</w:t>
                  </w:r>
                </w:p>
              </w:tc>
            </w:tr>
            <w:tr w14:paraId="4C1B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5" w:type="pct"/>
                  <w:noWrap w:val="0"/>
                  <w:vAlign w:val="center"/>
                </w:tcPr>
                <w:p w14:paraId="705CC5C8">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13</w:t>
                  </w:r>
                </w:p>
              </w:tc>
              <w:tc>
                <w:tcPr>
                  <w:tcW w:w="1031" w:type="pct"/>
                  <w:gridSpan w:val="3"/>
                  <w:noWrap w:val="0"/>
                  <w:vAlign w:val="center"/>
                </w:tcPr>
                <w:p w14:paraId="67CA5705">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达乌尔刺猬</w:t>
                  </w:r>
                </w:p>
              </w:tc>
              <w:tc>
                <w:tcPr>
                  <w:tcW w:w="2395" w:type="pct"/>
                  <w:gridSpan w:val="2"/>
                  <w:noWrap w:val="0"/>
                  <w:vAlign w:val="center"/>
                </w:tcPr>
                <w:p w14:paraId="316F53DD">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Hdauuricus(Linnaeus)</w:t>
                  </w:r>
                </w:p>
              </w:tc>
              <w:tc>
                <w:tcPr>
                  <w:tcW w:w="987" w:type="pct"/>
                  <w:gridSpan w:val="2"/>
                  <w:noWrap w:val="0"/>
                  <w:vAlign w:val="center"/>
                </w:tcPr>
                <w:p w14:paraId="5BD5E925">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草地、沙地</w:t>
                  </w:r>
                </w:p>
              </w:tc>
            </w:tr>
            <w:tr w14:paraId="0F56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5" w:type="pct"/>
                  <w:noWrap w:val="0"/>
                  <w:vAlign w:val="center"/>
                </w:tcPr>
                <w:p w14:paraId="09899153">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14</w:t>
                  </w:r>
                </w:p>
              </w:tc>
              <w:tc>
                <w:tcPr>
                  <w:tcW w:w="1031" w:type="pct"/>
                  <w:gridSpan w:val="3"/>
                  <w:noWrap w:val="0"/>
                  <w:vAlign w:val="center"/>
                </w:tcPr>
                <w:p w14:paraId="28C48B73">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三趾跳鼠</w:t>
                  </w:r>
                </w:p>
              </w:tc>
              <w:tc>
                <w:tcPr>
                  <w:tcW w:w="2395" w:type="pct"/>
                  <w:gridSpan w:val="2"/>
                  <w:noWrap w:val="0"/>
                  <w:vAlign w:val="center"/>
                </w:tcPr>
                <w:p w14:paraId="3CA17868">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 xml:space="preserve">Dipus sagitta </w:t>
                  </w:r>
                  <w:r>
                    <w:rPr>
                      <w:rFonts w:hint="eastAsia" w:ascii="Times New Roman" w:hAnsi="Times New Roman" w:eastAsia="宋体" w:cs="Times New Roman"/>
                      <w:color w:val="000000"/>
                      <w:sz w:val="21"/>
                      <w:szCs w:val="21"/>
                      <w:highlight w:val="none"/>
                      <w:lang w:eastAsia="zh-CN"/>
                    </w:rPr>
                    <w:t>Pallas</w:t>
                  </w:r>
                </w:p>
              </w:tc>
              <w:tc>
                <w:tcPr>
                  <w:tcW w:w="987" w:type="pct"/>
                  <w:gridSpan w:val="2"/>
                  <w:noWrap w:val="0"/>
                  <w:vAlign w:val="center"/>
                </w:tcPr>
                <w:p w14:paraId="1DEA60B6">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草地、沙地</w:t>
                  </w:r>
                </w:p>
              </w:tc>
            </w:tr>
            <w:tr w14:paraId="0FA5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85" w:type="pct"/>
                  <w:noWrap w:val="0"/>
                  <w:vAlign w:val="center"/>
                </w:tcPr>
                <w:p w14:paraId="6B45FC65">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15</w:t>
                  </w:r>
                </w:p>
              </w:tc>
              <w:tc>
                <w:tcPr>
                  <w:tcW w:w="1031" w:type="pct"/>
                  <w:gridSpan w:val="3"/>
                  <w:noWrap w:val="0"/>
                  <w:vAlign w:val="center"/>
                </w:tcPr>
                <w:p w14:paraId="40A072FD">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五趾跳鼠</w:t>
                  </w:r>
                </w:p>
              </w:tc>
              <w:tc>
                <w:tcPr>
                  <w:tcW w:w="2395" w:type="pct"/>
                  <w:gridSpan w:val="2"/>
                  <w:noWrap w:val="0"/>
                  <w:vAlign w:val="center"/>
                </w:tcPr>
                <w:p w14:paraId="0E4190BC">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A.sibirica Forster</w:t>
                  </w:r>
                </w:p>
              </w:tc>
              <w:tc>
                <w:tcPr>
                  <w:tcW w:w="987" w:type="pct"/>
                  <w:gridSpan w:val="2"/>
                  <w:noWrap w:val="0"/>
                  <w:vAlign w:val="center"/>
                </w:tcPr>
                <w:p w14:paraId="28E9E518">
                  <w:pPr>
                    <w:pStyle w:val="8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草地、沙地</w:t>
                  </w:r>
                </w:p>
              </w:tc>
            </w:tr>
          </w:tbl>
          <w:p w14:paraId="34B4597C">
            <w:pPr>
              <w:pStyle w:val="24"/>
              <w:keepNext w:val="0"/>
              <w:keepLines w:val="0"/>
              <w:widowControl/>
              <w:suppressLineNumbers w:val="0"/>
              <w:spacing w:beforeAutospacing="0" w:afterAutospacing="0" w:line="360" w:lineRule="auto"/>
              <w:ind w:left="0" w:right="0" w:firstLine="480" w:firstLineChars="200"/>
              <w:jc w:val="both"/>
              <w:outlineLvl w:val="0"/>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经对照《内蒙古自治区重点保护陆生野生动物名录》（内政办发〔2021〕78号），项目周边无重点保护陆生野生动物。</w:t>
            </w:r>
          </w:p>
          <w:p w14:paraId="3F1C34B6">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综上，项目区所在区域生态环境比较脆弱，施工时应加强生态保护措施。</w:t>
            </w:r>
          </w:p>
          <w:p w14:paraId="4462DBD3">
            <w:pPr>
              <w:keepNext w:val="0"/>
              <w:keepLines w:val="0"/>
              <w:suppressLineNumbers w:val="0"/>
              <w:spacing w:before="0" w:beforeAutospacing="0" w:after="0" w:afterAutospacing="0" w:line="360" w:lineRule="auto"/>
              <w:ind w:left="0" w:right="0" w:firstLine="480"/>
              <w:rPr>
                <w:rFonts w:hint="default"/>
                <w:b/>
                <w:bCs/>
                <w:color w:val="auto"/>
                <w:sz w:val="24"/>
                <w:highlight w:val="none"/>
              </w:rPr>
            </w:pPr>
            <w:r>
              <w:rPr>
                <w:rFonts w:hint="eastAsia"/>
                <w:b/>
                <w:bCs/>
                <w:color w:val="auto"/>
                <w:sz w:val="24"/>
                <w:highlight w:val="none"/>
                <w:lang w:val="en-US" w:eastAsia="zh-CN"/>
              </w:rPr>
              <w:t>2.5</w:t>
            </w:r>
            <w:r>
              <w:rPr>
                <w:rFonts w:hint="default"/>
                <w:b/>
                <w:bCs/>
                <w:color w:val="auto"/>
                <w:sz w:val="24"/>
                <w:highlight w:val="none"/>
              </w:rPr>
              <w:t>土地利用类型</w:t>
            </w:r>
          </w:p>
          <w:p w14:paraId="6D7DDE95">
            <w:pPr>
              <w:keepNext w:val="0"/>
              <w:keepLines w:val="0"/>
              <w:suppressLineNumbers w:val="0"/>
              <w:spacing w:before="0" w:beforeAutospacing="0" w:after="0" w:afterAutospacing="0" w:line="360" w:lineRule="auto"/>
              <w:ind w:left="0" w:right="0" w:firstLine="480"/>
              <w:rPr>
                <w:rFonts w:hint="default"/>
                <w:color w:val="auto"/>
                <w:sz w:val="24"/>
                <w:highlight w:val="none"/>
              </w:rPr>
            </w:pPr>
            <w:r>
              <w:rPr>
                <w:rFonts w:hint="default"/>
                <w:color w:val="auto"/>
                <w:sz w:val="24"/>
                <w:highlight w:val="none"/>
              </w:rPr>
              <w:t>根据实地调查和遥感卫星图像，项目评价区范围内土地利用类型主要为</w:t>
            </w:r>
            <w:r>
              <w:rPr>
                <w:rFonts w:hint="eastAsia"/>
                <w:color w:val="auto"/>
                <w:sz w:val="24"/>
                <w:highlight w:val="none"/>
                <w:lang w:val="en-US" w:eastAsia="zh-CN"/>
              </w:rPr>
              <w:t>草地</w:t>
            </w:r>
            <w:r>
              <w:rPr>
                <w:rFonts w:hint="default"/>
                <w:color w:val="auto"/>
                <w:sz w:val="24"/>
                <w:highlight w:val="none"/>
              </w:rPr>
              <w:t>类型。土地利用现状</w:t>
            </w:r>
            <w:r>
              <w:rPr>
                <w:rFonts w:hint="eastAsia"/>
                <w:color w:val="auto"/>
                <w:sz w:val="24"/>
                <w:highlight w:val="none"/>
              </w:rPr>
              <w:t>图</w:t>
            </w:r>
            <w:r>
              <w:rPr>
                <w:rFonts w:hint="default"/>
                <w:color w:val="auto"/>
                <w:sz w:val="24"/>
                <w:highlight w:val="none"/>
              </w:rPr>
              <w:t>见</w:t>
            </w:r>
            <w:r>
              <w:rPr>
                <w:rFonts w:hint="eastAsia"/>
                <w:color w:val="auto"/>
                <w:sz w:val="24"/>
                <w:highlight w:val="none"/>
              </w:rPr>
              <w:t>图</w:t>
            </w:r>
            <w:r>
              <w:rPr>
                <w:rFonts w:hint="eastAsia"/>
                <w:color w:val="auto"/>
                <w:sz w:val="24"/>
                <w:highlight w:val="none"/>
                <w:lang w:val="en-US" w:eastAsia="zh-CN"/>
              </w:rPr>
              <w:t>2.5-1</w:t>
            </w:r>
            <w:r>
              <w:rPr>
                <w:rFonts w:hint="default"/>
                <w:color w:val="auto"/>
                <w:sz w:val="24"/>
                <w:highlight w:val="none"/>
              </w:rPr>
              <w:t>。</w:t>
            </w:r>
            <w:r>
              <w:rPr>
                <w:rFonts w:hint="eastAsia"/>
                <w:color w:val="auto"/>
                <w:sz w:val="24"/>
                <w:highlight w:val="none"/>
              </w:rPr>
              <w:t>项目线路</w:t>
            </w:r>
            <w:r>
              <w:rPr>
                <w:rFonts w:hint="default"/>
                <w:color w:val="auto"/>
                <w:sz w:val="24"/>
                <w:highlight w:val="none"/>
              </w:rPr>
              <w:t>范围内土地利用类型</w:t>
            </w:r>
            <w:r>
              <w:rPr>
                <w:rFonts w:hint="eastAsia"/>
                <w:color w:val="auto"/>
                <w:sz w:val="24"/>
                <w:highlight w:val="none"/>
              </w:rPr>
              <w:t>表</w:t>
            </w:r>
            <w:r>
              <w:rPr>
                <w:rFonts w:hint="default"/>
                <w:color w:val="auto"/>
                <w:sz w:val="24"/>
                <w:highlight w:val="none"/>
              </w:rPr>
              <w:t>见</w:t>
            </w:r>
            <w:r>
              <w:rPr>
                <w:rFonts w:hint="eastAsia"/>
                <w:color w:val="auto"/>
                <w:sz w:val="24"/>
                <w:highlight w:val="none"/>
              </w:rPr>
              <w:t>表</w:t>
            </w:r>
            <w:r>
              <w:rPr>
                <w:rFonts w:hint="eastAsia"/>
                <w:color w:val="auto"/>
                <w:sz w:val="24"/>
                <w:highlight w:val="none"/>
                <w:lang w:val="en-US" w:eastAsia="zh-CN"/>
              </w:rPr>
              <w:t>2.5-1</w:t>
            </w:r>
            <w:r>
              <w:rPr>
                <w:rFonts w:hint="default"/>
                <w:color w:val="auto"/>
                <w:sz w:val="24"/>
                <w:highlight w:val="none"/>
              </w:rPr>
              <w:t>。</w:t>
            </w:r>
          </w:p>
          <w:p w14:paraId="6C847015">
            <w:pPr>
              <w:keepNext w:val="0"/>
              <w:keepLines w:val="0"/>
              <w:widowControl/>
              <w:suppressLineNumbers w:val="0"/>
              <w:spacing w:before="0" w:beforeAutospacing="0" w:after="0" w:afterAutospacing="0"/>
              <w:ind w:left="0" w:right="0"/>
              <w:jc w:val="center"/>
              <w:rPr>
                <w:rFonts w:hint="default"/>
                <w:b/>
                <w:color w:val="auto"/>
                <w:sz w:val="24"/>
                <w:szCs w:val="32"/>
                <w:highlight w:val="none"/>
              </w:rPr>
            </w:pPr>
            <w:r>
              <w:rPr>
                <w:rFonts w:hint="default"/>
                <w:b/>
                <w:color w:val="auto"/>
                <w:sz w:val="24"/>
                <w:szCs w:val="32"/>
                <w:highlight w:val="none"/>
              </w:rPr>
              <w:t>表</w:t>
            </w:r>
            <w:r>
              <w:rPr>
                <w:rFonts w:hint="eastAsia"/>
                <w:b/>
                <w:color w:val="auto"/>
                <w:sz w:val="24"/>
                <w:szCs w:val="32"/>
                <w:highlight w:val="none"/>
                <w:lang w:val="en-US" w:eastAsia="zh-CN"/>
              </w:rPr>
              <w:t>2.5-1</w:t>
            </w:r>
            <w:r>
              <w:rPr>
                <w:rFonts w:hint="default"/>
                <w:b/>
                <w:color w:val="auto"/>
                <w:sz w:val="24"/>
                <w:szCs w:val="32"/>
                <w:highlight w:val="none"/>
              </w:rPr>
              <w:t xml:space="preserve">   </w:t>
            </w:r>
            <w:r>
              <w:rPr>
                <w:rFonts w:hint="default"/>
                <w:b/>
                <w:bCs/>
                <w:color w:val="auto"/>
                <w:sz w:val="24"/>
                <w:highlight w:val="none"/>
              </w:rPr>
              <w:t>项目评价区范围内</w:t>
            </w:r>
            <w:r>
              <w:rPr>
                <w:rFonts w:hint="default"/>
                <w:b/>
                <w:color w:val="auto"/>
                <w:sz w:val="24"/>
                <w:szCs w:val="32"/>
                <w:highlight w:val="none"/>
              </w:rPr>
              <w:t>土地利用类型</w:t>
            </w:r>
            <w:r>
              <w:rPr>
                <w:rFonts w:hint="eastAsia"/>
                <w:b/>
                <w:color w:val="auto"/>
                <w:sz w:val="24"/>
                <w:szCs w:val="32"/>
                <w:highlight w:val="none"/>
              </w:rPr>
              <w:t>表</w:t>
            </w:r>
          </w:p>
          <w:tbl>
            <w:tblPr>
              <w:tblStyle w:val="27"/>
              <w:tblW w:w="7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44"/>
              <w:gridCol w:w="1127"/>
              <w:gridCol w:w="930"/>
              <w:gridCol w:w="1146"/>
              <w:gridCol w:w="1030"/>
              <w:gridCol w:w="1150"/>
              <w:gridCol w:w="1630"/>
            </w:tblGrid>
            <w:tr w14:paraId="7BAA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3" w:hRule="atLeast"/>
                <w:jc w:val="center"/>
              </w:trPr>
              <w:tc>
                <w:tcPr>
                  <w:tcW w:w="944" w:type="dxa"/>
                  <w:shd w:val="clear" w:color="auto" w:fill="auto"/>
                  <w:noWrap/>
                  <w:vAlign w:val="center"/>
                </w:tcPr>
                <w:p w14:paraId="169C743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一级</w:t>
                  </w:r>
                </w:p>
              </w:tc>
              <w:tc>
                <w:tcPr>
                  <w:tcW w:w="1127" w:type="dxa"/>
                  <w:shd w:val="clear" w:color="auto" w:fill="auto"/>
                  <w:noWrap/>
                  <w:vAlign w:val="center"/>
                </w:tcPr>
                <w:p w14:paraId="792A3D77">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二级</w:t>
                  </w:r>
                </w:p>
              </w:tc>
              <w:tc>
                <w:tcPr>
                  <w:tcW w:w="930" w:type="dxa"/>
                  <w:shd w:val="clear" w:color="auto" w:fill="auto"/>
                  <w:noWrap/>
                  <w:vAlign w:val="center"/>
                </w:tcPr>
                <w:p w14:paraId="31246EE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斑块数（个）</w:t>
                  </w:r>
                </w:p>
              </w:tc>
              <w:tc>
                <w:tcPr>
                  <w:tcW w:w="1146" w:type="dxa"/>
                  <w:shd w:val="clear" w:color="auto" w:fill="auto"/>
                  <w:noWrap/>
                  <w:vAlign w:val="center"/>
                </w:tcPr>
                <w:p w14:paraId="203177E6">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本项目</w:t>
                  </w:r>
                  <w:r>
                    <w:rPr>
                      <w:rFonts w:hint="default" w:ascii="Times New Roman" w:hAnsi="Times New Roman" w:eastAsia="宋体" w:cs="Times New Roman"/>
                      <w:i w:val="0"/>
                      <w:iCs w:val="0"/>
                      <w:color w:val="000000"/>
                      <w:kern w:val="0"/>
                      <w:sz w:val="22"/>
                      <w:szCs w:val="22"/>
                      <w:highlight w:val="none"/>
                      <w:u w:val="none"/>
                      <w:lang w:val="en-US" w:eastAsia="zh-CN" w:bidi="ar"/>
                    </w:rPr>
                    <w:t>范围（hm</w:t>
                  </w:r>
                  <w:r>
                    <w:rPr>
                      <w:rFonts w:hint="default" w:ascii="Times New Roman" w:hAnsi="Times New Roman" w:eastAsia="宋体" w:cs="Times New Roman"/>
                      <w:i w:val="0"/>
                      <w:iCs w:val="0"/>
                      <w:color w:val="000000"/>
                      <w:kern w:val="0"/>
                      <w:sz w:val="22"/>
                      <w:szCs w:val="22"/>
                      <w:highlight w:val="none"/>
                      <w:u w:val="none"/>
                      <w:vertAlign w:val="superscript"/>
                      <w:lang w:val="en-US" w:eastAsia="zh-CN" w:bidi="ar"/>
                    </w:rPr>
                    <w:t>2</w:t>
                  </w:r>
                  <w:r>
                    <w:rPr>
                      <w:rFonts w:hint="default"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60BA16E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总面积比例（%）</w:t>
                  </w:r>
                </w:p>
              </w:tc>
              <w:tc>
                <w:tcPr>
                  <w:tcW w:w="1150" w:type="dxa"/>
                  <w:shd w:val="clear" w:color="auto" w:fill="auto"/>
                  <w:noWrap/>
                  <w:vAlign w:val="center"/>
                </w:tcPr>
                <w:p w14:paraId="264A970A">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评价范围</w:t>
                  </w:r>
                  <w:r>
                    <w:rPr>
                      <w:rFonts w:hint="default" w:ascii="Times New Roman" w:hAnsi="Times New Roman" w:eastAsia="宋体" w:cs="Times New Roman"/>
                      <w:i w:val="0"/>
                      <w:iCs w:val="0"/>
                      <w:color w:val="000000"/>
                      <w:kern w:val="0"/>
                      <w:sz w:val="22"/>
                      <w:szCs w:val="22"/>
                      <w:highlight w:val="none"/>
                      <w:u w:val="none"/>
                      <w:lang w:val="en-US" w:eastAsia="zh-CN" w:bidi="ar"/>
                    </w:rPr>
                    <w:t>（hm</w:t>
                  </w:r>
                  <w:r>
                    <w:rPr>
                      <w:rFonts w:hint="default" w:ascii="Times New Roman" w:hAnsi="Times New Roman" w:eastAsia="宋体" w:cs="Times New Roman"/>
                      <w:i w:val="0"/>
                      <w:iCs w:val="0"/>
                      <w:color w:val="000000"/>
                      <w:kern w:val="0"/>
                      <w:sz w:val="22"/>
                      <w:szCs w:val="22"/>
                      <w:highlight w:val="none"/>
                      <w:u w:val="none"/>
                      <w:vertAlign w:val="superscript"/>
                      <w:lang w:val="en-US" w:eastAsia="zh-CN" w:bidi="ar"/>
                    </w:rPr>
                    <w:t>2</w:t>
                  </w:r>
                  <w:r>
                    <w:rPr>
                      <w:rFonts w:hint="default" w:ascii="Times New Roman" w:hAnsi="Times New Roman" w:eastAsia="宋体" w:cs="Times New Roman"/>
                      <w:i w:val="0"/>
                      <w:iCs w:val="0"/>
                      <w:color w:val="000000"/>
                      <w:kern w:val="0"/>
                      <w:sz w:val="22"/>
                      <w:szCs w:val="22"/>
                      <w:highlight w:val="none"/>
                      <w:u w:val="none"/>
                      <w:lang w:val="en-US" w:eastAsia="zh-CN" w:bidi="ar"/>
                    </w:rPr>
                    <w:t>）</w:t>
                  </w:r>
                </w:p>
              </w:tc>
              <w:tc>
                <w:tcPr>
                  <w:tcW w:w="1630" w:type="dxa"/>
                  <w:shd w:val="clear" w:color="auto" w:fill="auto"/>
                  <w:noWrap/>
                  <w:vAlign w:val="center"/>
                </w:tcPr>
                <w:p w14:paraId="483F45E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总面积比例（%）</w:t>
                  </w:r>
                </w:p>
              </w:tc>
            </w:tr>
            <w:tr w14:paraId="3A67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44" w:type="dxa"/>
                  <w:vMerge w:val="restart"/>
                  <w:shd w:val="clear" w:color="auto" w:fill="auto"/>
                  <w:noWrap/>
                  <w:vAlign w:val="center"/>
                </w:tcPr>
                <w:p w14:paraId="4765119A">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耕地</w:t>
                  </w:r>
                </w:p>
              </w:tc>
              <w:tc>
                <w:tcPr>
                  <w:tcW w:w="1127" w:type="dxa"/>
                  <w:shd w:val="clear" w:color="auto" w:fill="auto"/>
                  <w:noWrap/>
                  <w:vAlign w:val="center"/>
                </w:tcPr>
                <w:p w14:paraId="631D2A17">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水浇地</w:t>
                  </w:r>
                </w:p>
              </w:tc>
              <w:tc>
                <w:tcPr>
                  <w:tcW w:w="930" w:type="dxa"/>
                  <w:shd w:val="clear" w:color="auto" w:fill="auto"/>
                  <w:noWrap/>
                  <w:vAlign w:val="center"/>
                </w:tcPr>
                <w:p w14:paraId="24CB049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29</w:t>
                  </w:r>
                </w:p>
              </w:tc>
              <w:tc>
                <w:tcPr>
                  <w:tcW w:w="1146" w:type="dxa"/>
                  <w:shd w:val="clear" w:color="auto" w:fill="auto"/>
                  <w:noWrap/>
                  <w:vAlign w:val="center"/>
                </w:tcPr>
                <w:p w14:paraId="6EEA3B14">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0.7254</w:t>
                  </w:r>
                </w:p>
              </w:tc>
              <w:tc>
                <w:tcPr>
                  <w:tcW w:w="1030" w:type="dxa"/>
                  <w:shd w:val="clear" w:color="auto" w:fill="auto"/>
                  <w:noWrap/>
                  <w:vAlign w:val="center"/>
                </w:tcPr>
                <w:p w14:paraId="73DDF5AA">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100</w:t>
                  </w:r>
                </w:p>
              </w:tc>
              <w:tc>
                <w:tcPr>
                  <w:tcW w:w="1150" w:type="dxa"/>
                  <w:shd w:val="clear" w:color="auto" w:fill="auto"/>
                  <w:noWrap/>
                  <w:vAlign w:val="center"/>
                </w:tcPr>
                <w:p w14:paraId="337A33D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62.49 </w:t>
                  </w:r>
                </w:p>
              </w:tc>
              <w:tc>
                <w:tcPr>
                  <w:tcW w:w="1630" w:type="dxa"/>
                  <w:shd w:val="clear" w:color="auto" w:fill="auto"/>
                  <w:noWrap/>
                  <w:vAlign w:val="center"/>
                </w:tcPr>
                <w:p w14:paraId="2EC06A69">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14.63 </w:t>
                  </w:r>
                </w:p>
              </w:tc>
            </w:tr>
            <w:tr w14:paraId="5A37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44" w:type="dxa"/>
                  <w:vMerge w:val="continue"/>
                  <w:shd w:val="clear" w:color="auto" w:fill="auto"/>
                  <w:noWrap/>
                  <w:vAlign w:val="center"/>
                </w:tcPr>
                <w:p w14:paraId="5260C7F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c>
                <w:tcPr>
                  <w:tcW w:w="1127" w:type="dxa"/>
                  <w:shd w:val="clear" w:color="auto" w:fill="auto"/>
                  <w:noWrap/>
                  <w:vAlign w:val="center"/>
                </w:tcPr>
                <w:p w14:paraId="69768584">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旱地</w:t>
                  </w:r>
                </w:p>
              </w:tc>
              <w:tc>
                <w:tcPr>
                  <w:tcW w:w="930" w:type="dxa"/>
                  <w:shd w:val="clear" w:color="auto" w:fill="auto"/>
                  <w:noWrap/>
                  <w:vAlign w:val="center"/>
                </w:tcPr>
                <w:p w14:paraId="5124D60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15</w:t>
                  </w:r>
                </w:p>
              </w:tc>
              <w:tc>
                <w:tcPr>
                  <w:tcW w:w="1146" w:type="dxa"/>
                  <w:shd w:val="clear" w:color="auto" w:fill="auto"/>
                  <w:noWrap/>
                  <w:vAlign w:val="center"/>
                </w:tcPr>
                <w:p w14:paraId="2D14EBE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13C0159A">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150" w:type="dxa"/>
                  <w:shd w:val="clear" w:color="auto" w:fill="auto"/>
                  <w:noWrap/>
                  <w:vAlign w:val="center"/>
                </w:tcPr>
                <w:p w14:paraId="50A196C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72.36 </w:t>
                  </w:r>
                </w:p>
              </w:tc>
              <w:tc>
                <w:tcPr>
                  <w:tcW w:w="1630" w:type="dxa"/>
                  <w:shd w:val="clear" w:color="auto" w:fill="auto"/>
                  <w:noWrap/>
                  <w:vAlign w:val="center"/>
                </w:tcPr>
                <w:p w14:paraId="2AC9BE64">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16.94 </w:t>
                  </w:r>
                </w:p>
              </w:tc>
            </w:tr>
            <w:tr w14:paraId="459E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44" w:type="dxa"/>
                  <w:vMerge w:val="restart"/>
                  <w:shd w:val="clear" w:color="auto" w:fill="auto"/>
                  <w:noWrap/>
                  <w:vAlign w:val="center"/>
                </w:tcPr>
                <w:p w14:paraId="7D3BD93E">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林地</w:t>
                  </w:r>
                </w:p>
              </w:tc>
              <w:tc>
                <w:tcPr>
                  <w:tcW w:w="1127" w:type="dxa"/>
                  <w:shd w:val="clear" w:color="auto" w:fill="auto"/>
                  <w:noWrap/>
                  <w:vAlign w:val="center"/>
                </w:tcPr>
                <w:p w14:paraId="5F9ACF6B">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乔木林地</w:t>
                  </w:r>
                </w:p>
              </w:tc>
              <w:tc>
                <w:tcPr>
                  <w:tcW w:w="930" w:type="dxa"/>
                  <w:shd w:val="clear" w:color="auto" w:fill="auto"/>
                  <w:noWrap/>
                  <w:vAlign w:val="center"/>
                </w:tcPr>
                <w:p w14:paraId="1D35C514">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31</w:t>
                  </w:r>
                </w:p>
              </w:tc>
              <w:tc>
                <w:tcPr>
                  <w:tcW w:w="1146" w:type="dxa"/>
                  <w:shd w:val="clear" w:color="auto" w:fill="auto"/>
                  <w:noWrap/>
                  <w:vAlign w:val="center"/>
                </w:tcPr>
                <w:p w14:paraId="59B40E3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5686C239">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150" w:type="dxa"/>
                  <w:shd w:val="clear" w:color="auto" w:fill="auto"/>
                  <w:noWrap/>
                  <w:vAlign w:val="center"/>
                </w:tcPr>
                <w:p w14:paraId="56749BC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74.74 </w:t>
                  </w:r>
                </w:p>
              </w:tc>
              <w:tc>
                <w:tcPr>
                  <w:tcW w:w="1630" w:type="dxa"/>
                  <w:shd w:val="clear" w:color="auto" w:fill="auto"/>
                  <w:noWrap/>
                  <w:vAlign w:val="center"/>
                </w:tcPr>
                <w:p w14:paraId="188BB73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17.50 </w:t>
                  </w:r>
                </w:p>
              </w:tc>
            </w:tr>
            <w:tr w14:paraId="405B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44" w:type="dxa"/>
                  <w:vMerge w:val="continue"/>
                  <w:shd w:val="clear" w:color="auto" w:fill="auto"/>
                  <w:noWrap/>
                  <w:vAlign w:val="center"/>
                </w:tcPr>
                <w:p w14:paraId="45279EE9">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c>
                <w:tcPr>
                  <w:tcW w:w="1127" w:type="dxa"/>
                  <w:shd w:val="clear" w:color="auto" w:fill="auto"/>
                  <w:noWrap/>
                  <w:vAlign w:val="center"/>
                </w:tcPr>
                <w:p w14:paraId="3F3895F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灌木林地</w:t>
                  </w:r>
                </w:p>
              </w:tc>
              <w:tc>
                <w:tcPr>
                  <w:tcW w:w="930" w:type="dxa"/>
                  <w:shd w:val="clear" w:color="auto" w:fill="auto"/>
                  <w:noWrap/>
                  <w:vAlign w:val="center"/>
                </w:tcPr>
                <w:p w14:paraId="015B777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7</w:t>
                  </w:r>
                </w:p>
              </w:tc>
              <w:tc>
                <w:tcPr>
                  <w:tcW w:w="1146" w:type="dxa"/>
                  <w:shd w:val="clear" w:color="auto" w:fill="auto"/>
                  <w:noWrap/>
                  <w:vAlign w:val="center"/>
                </w:tcPr>
                <w:p w14:paraId="198E562B">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05ECE69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150" w:type="dxa"/>
                  <w:shd w:val="clear" w:color="auto" w:fill="auto"/>
                  <w:noWrap/>
                  <w:vAlign w:val="center"/>
                </w:tcPr>
                <w:p w14:paraId="1E83DC5D">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19.91 </w:t>
                  </w:r>
                </w:p>
              </w:tc>
              <w:tc>
                <w:tcPr>
                  <w:tcW w:w="1630" w:type="dxa"/>
                  <w:shd w:val="clear" w:color="auto" w:fill="auto"/>
                  <w:noWrap/>
                  <w:vAlign w:val="center"/>
                </w:tcPr>
                <w:p w14:paraId="4F8D36C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4.66 </w:t>
                  </w:r>
                </w:p>
              </w:tc>
            </w:tr>
            <w:tr w14:paraId="7ECF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6" w:hRule="atLeast"/>
                <w:jc w:val="center"/>
              </w:trPr>
              <w:tc>
                <w:tcPr>
                  <w:tcW w:w="944" w:type="dxa"/>
                  <w:vMerge w:val="continue"/>
                  <w:shd w:val="clear" w:color="auto" w:fill="auto"/>
                  <w:noWrap/>
                  <w:vAlign w:val="center"/>
                </w:tcPr>
                <w:p w14:paraId="6597BC1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p>
              </w:tc>
              <w:tc>
                <w:tcPr>
                  <w:tcW w:w="1127" w:type="dxa"/>
                  <w:shd w:val="clear" w:color="auto" w:fill="auto"/>
                  <w:noWrap/>
                  <w:vAlign w:val="center"/>
                </w:tcPr>
                <w:p w14:paraId="0880059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其他林地</w:t>
                  </w:r>
                </w:p>
              </w:tc>
              <w:tc>
                <w:tcPr>
                  <w:tcW w:w="930" w:type="dxa"/>
                  <w:shd w:val="clear" w:color="auto" w:fill="auto"/>
                  <w:noWrap/>
                  <w:vAlign w:val="center"/>
                </w:tcPr>
                <w:p w14:paraId="3C7B0924">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4</w:t>
                  </w:r>
                </w:p>
              </w:tc>
              <w:tc>
                <w:tcPr>
                  <w:tcW w:w="1146" w:type="dxa"/>
                  <w:shd w:val="clear" w:color="auto" w:fill="auto"/>
                  <w:noWrap/>
                  <w:vAlign w:val="center"/>
                </w:tcPr>
                <w:p w14:paraId="73A5DD4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659F6FF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150" w:type="dxa"/>
                  <w:shd w:val="clear" w:color="auto" w:fill="auto"/>
                  <w:noWrap/>
                  <w:vAlign w:val="center"/>
                </w:tcPr>
                <w:p w14:paraId="733F2C5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6.32 </w:t>
                  </w:r>
                </w:p>
              </w:tc>
              <w:tc>
                <w:tcPr>
                  <w:tcW w:w="1630" w:type="dxa"/>
                  <w:shd w:val="clear" w:color="auto" w:fill="auto"/>
                  <w:noWrap/>
                  <w:vAlign w:val="center"/>
                </w:tcPr>
                <w:p w14:paraId="4E948C9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1.48 </w:t>
                  </w:r>
                </w:p>
              </w:tc>
            </w:tr>
            <w:tr w14:paraId="32BA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944" w:type="dxa"/>
                  <w:shd w:val="clear" w:color="auto" w:fill="auto"/>
                  <w:noWrap/>
                  <w:vAlign w:val="center"/>
                </w:tcPr>
                <w:p w14:paraId="268373E3">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草地</w:t>
                  </w:r>
                </w:p>
              </w:tc>
              <w:tc>
                <w:tcPr>
                  <w:tcW w:w="1127" w:type="dxa"/>
                  <w:shd w:val="clear" w:color="auto" w:fill="auto"/>
                  <w:noWrap/>
                  <w:vAlign w:val="center"/>
                </w:tcPr>
                <w:p w14:paraId="25EE2F01">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天然牧草地</w:t>
                  </w:r>
                </w:p>
              </w:tc>
              <w:tc>
                <w:tcPr>
                  <w:tcW w:w="930" w:type="dxa"/>
                  <w:shd w:val="clear" w:color="auto" w:fill="auto"/>
                  <w:noWrap/>
                  <w:vAlign w:val="center"/>
                </w:tcPr>
                <w:p w14:paraId="1E5F3F0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39</w:t>
                  </w:r>
                </w:p>
              </w:tc>
              <w:tc>
                <w:tcPr>
                  <w:tcW w:w="1146" w:type="dxa"/>
                  <w:shd w:val="clear" w:color="auto" w:fill="auto"/>
                  <w:noWrap/>
                  <w:vAlign w:val="center"/>
                </w:tcPr>
                <w:p w14:paraId="7777B9A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7F54905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150" w:type="dxa"/>
                  <w:shd w:val="clear" w:color="auto" w:fill="auto"/>
                  <w:noWrap/>
                  <w:vAlign w:val="center"/>
                </w:tcPr>
                <w:p w14:paraId="5DEE80F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170.51 </w:t>
                  </w:r>
                </w:p>
              </w:tc>
              <w:tc>
                <w:tcPr>
                  <w:tcW w:w="1630" w:type="dxa"/>
                  <w:shd w:val="clear" w:color="auto" w:fill="auto"/>
                  <w:noWrap/>
                  <w:vAlign w:val="center"/>
                </w:tcPr>
                <w:p w14:paraId="43766B47">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39.92 </w:t>
                  </w:r>
                </w:p>
              </w:tc>
            </w:tr>
            <w:tr w14:paraId="585B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3" w:hRule="atLeast"/>
                <w:jc w:val="center"/>
              </w:trPr>
              <w:tc>
                <w:tcPr>
                  <w:tcW w:w="944" w:type="dxa"/>
                  <w:shd w:val="clear" w:color="auto" w:fill="auto"/>
                  <w:noWrap/>
                  <w:vAlign w:val="center"/>
                </w:tcPr>
                <w:p w14:paraId="296A56BB">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工矿仓储用地</w:t>
                  </w:r>
                </w:p>
              </w:tc>
              <w:tc>
                <w:tcPr>
                  <w:tcW w:w="1127" w:type="dxa"/>
                  <w:shd w:val="clear" w:color="auto" w:fill="auto"/>
                  <w:noWrap/>
                  <w:vAlign w:val="center"/>
                </w:tcPr>
                <w:p w14:paraId="15F5A90E">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工业用地</w:t>
                  </w:r>
                </w:p>
              </w:tc>
              <w:tc>
                <w:tcPr>
                  <w:tcW w:w="930" w:type="dxa"/>
                  <w:shd w:val="clear" w:color="auto" w:fill="auto"/>
                  <w:noWrap/>
                  <w:vAlign w:val="center"/>
                </w:tcPr>
                <w:p w14:paraId="60AAAE8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7</w:t>
                  </w:r>
                </w:p>
              </w:tc>
              <w:tc>
                <w:tcPr>
                  <w:tcW w:w="1146" w:type="dxa"/>
                  <w:shd w:val="clear" w:color="auto" w:fill="auto"/>
                  <w:noWrap/>
                  <w:vAlign w:val="center"/>
                </w:tcPr>
                <w:p w14:paraId="74EB41E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6C87850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150" w:type="dxa"/>
                  <w:shd w:val="clear" w:color="auto" w:fill="auto"/>
                  <w:noWrap/>
                  <w:vAlign w:val="center"/>
                </w:tcPr>
                <w:p w14:paraId="3A4703BE">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6.01 </w:t>
                  </w:r>
                </w:p>
              </w:tc>
              <w:tc>
                <w:tcPr>
                  <w:tcW w:w="1630" w:type="dxa"/>
                  <w:shd w:val="clear" w:color="auto" w:fill="auto"/>
                  <w:noWrap/>
                  <w:vAlign w:val="center"/>
                </w:tcPr>
                <w:p w14:paraId="47F38EEA">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1.41 </w:t>
                  </w:r>
                </w:p>
              </w:tc>
            </w:tr>
            <w:tr w14:paraId="2A70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944" w:type="dxa"/>
                  <w:shd w:val="clear" w:color="auto" w:fill="auto"/>
                  <w:noWrap/>
                  <w:vAlign w:val="center"/>
                </w:tcPr>
                <w:p w14:paraId="312B52BF">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住宅用地</w:t>
                  </w:r>
                </w:p>
              </w:tc>
              <w:tc>
                <w:tcPr>
                  <w:tcW w:w="1127" w:type="dxa"/>
                  <w:shd w:val="clear" w:color="auto" w:fill="auto"/>
                  <w:noWrap/>
                  <w:vAlign w:val="center"/>
                </w:tcPr>
                <w:p w14:paraId="3B64E67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农村宅基地</w:t>
                  </w:r>
                </w:p>
              </w:tc>
              <w:tc>
                <w:tcPr>
                  <w:tcW w:w="930" w:type="dxa"/>
                  <w:shd w:val="clear" w:color="auto" w:fill="auto"/>
                  <w:noWrap/>
                  <w:vAlign w:val="center"/>
                </w:tcPr>
                <w:p w14:paraId="1E40EDC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59</w:t>
                  </w:r>
                </w:p>
              </w:tc>
              <w:tc>
                <w:tcPr>
                  <w:tcW w:w="1146" w:type="dxa"/>
                  <w:shd w:val="clear" w:color="auto" w:fill="auto"/>
                  <w:noWrap/>
                  <w:vAlign w:val="center"/>
                </w:tcPr>
                <w:p w14:paraId="63EA7C33">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7E5C439C">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150" w:type="dxa"/>
                  <w:shd w:val="clear" w:color="auto" w:fill="auto"/>
                  <w:noWrap/>
                  <w:vAlign w:val="center"/>
                </w:tcPr>
                <w:p w14:paraId="35732EB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3.50 </w:t>
                  </w:r>
                </w:p>
              </w:tc>
              <w:tc>
                <w:tcPr>
                  <w:tcW w:w="1630" w:type="dxa"/>
                  <w:shd w:val="clear" w:color="auto" w:fill="auto"/>
                  <w:noWrap/>
                  <w:vAlign w:val="center"/>
                </w:tcPr>
                <w:p w14:paraId="2119FA51">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0.82 </w:t>
                  </w:r>
                </w:p>
              </w:tc>
            </w:tr>
            <w:tr w14:paraId="34CC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944" w:type="dxa"/>
                  <w:shd w:val="clear" w:color="auto" w:fill="auto"/>
                  <w:noWrap/>
                  <w:vAlign w:val="center"/>
                </w:tcPr>
                <w:p w14:paraId="47423819">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交通运输用地</w:t>
                  </w:r>
                </w:p>
              </w:tc>
              <w:tc>
                <w:tcPr>
                  <w:tcW w:w="1127" w:type="dxa"/>
                  <w:shd w:val="clear" w:color="auto" w:fill="auto"/>
                  <w:noWrap/>
                  <w:vAlign w:val="center"/>
                </w:tcPr>
                <w:p w14:paraId="4194CFBD">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农村道路</w:t>
                  </w:r>
                </w:p>
              </w:tc>
              <w:tc>
                <w:tcPr>
                  <w:tcW w:w="930" w:type="dxa"/>
                  <w:shd w:val="clear" w:color="auto" w:fill="auto"/>
                  <w:noWrap/>
                  <w:vAlign w:val="center"/>
                </w:tcPr>
                <w:p w14:paraId="7412B40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3</w:t>
                  </w:r>
                </w:p>
              </w:tc>
              <w:tc>
                <w:tcPr>
                  <w:tcW w:w="1146" w:type="dxa"/>
                  <w:shd w:val="clear" w:color="auto" w:fill="auto"/>
                  <w:noWrap/>
                  <w:vAlign w:val="center"/>
                </w:tcPr>
                <w:p w14:paraId="2565EC9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40EF09A0">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150" w:type="dxa"/>
                  <w:shd w:val="clear" w:color="auto" w:fill="auto"/>
                  <w:noWrap/>
                  <w:vAlign w:val="center"/>
                </w:tcPr>
                <w:p w14:paraId="50B6C0B3">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6.04 </w:t>
                  </w:r>
                </w:p>
              </w:tc>
              <w:tc>
                <w:tcPr>
                  <w:tcW w:w="1630" w:type="dxa"/>
                  <w:shd w:val="clear" w:color="auto" w:fill="auto"/>
                  <w:noWrap/>
                  <w:vAlign w:val="center"/>
                </w:tcPr>
                <w:p w14:paraId="027D48AE">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1.41 </w:t>
                  </w:r>
                </w:p>
              </w:tc>
            </w:tr>
            <w:tr w14:paraId="4B11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51" w:hRule="atLeast"/>
                <w:jc w:val="center"/>
              </w:trPr>
              <w:tc>
                <w:tcPr>
                  <w:tcW w:w="944" w:type="dxa"/>
                  <w:shd w:val="clear" w:color="auto" w:fill="auto"/>
                  <w:noWrap/>
                  <w:vAlign w:val="center"/>
                </w:tcPr>
                <w:p w14:paraId="006A570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水域及水利设施用地</w:t>
                  </w:r>
                </w:p>
              </w:tc>
              <w:tc>
                <w:tcPr>
                  <w:tcW w:w="1127" w:type="dxa"/>
                  <w:shd w:val="clear" w:color="auto" w:fill="auto"/>
                  <w:noWrap/>
                  <w:vAlign w:val="center"/>
                </w:tcPr>
                <w:p w14:paraId="04A5B6D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坑塘水面</w:t>
                  </w:r>
                </w:p>
              </w:tc>
              <w:tc>
                <w:tcPr>
                  <w:tcW w:w="930" w:type="dxa"/>
                  <w:shd w:val="clear" w:color="auto" w:fill="auto"/>
                  <w:noWrap/>
                  <w:vAlign w:val="center"/>
                </w:tcPr>
                <w:p w14:paraId="5D731A07">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9</w:t>
                  </w:r>
                </w:p>
              </w:tc>
              <w:tc>
                <w:tcPr>
                  <w:tcW w:w="1146" w:type="dxa"/>
                  <w:shd w:val="clear" w:color="auto" w:fill="auto"/>
                  <w:noWrap/>
                  <w:vAlign w:val="center"/>
                </w:tcPr>
                <w:p w14:paraId="4070D3DB">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030" w:type="dxa"/>
                  <w:shd w:val="clear" w:color="auto" w:fill="auto"/>
                  <w:noWrap/>
                  <w:vAlign w:val="center"/>
                </w:tcPr>
                <w:p w14:paraId="252EDF28">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1150" w:type="dxa"/>
                  <w:shd w:val="clear" w:color="auto" w:fill="auto"/>
                  <w:noWrap/>
                  <w:vAlign w:val="center"/>
                </w:tcPr>
                <w:p w14:paraId="0F21F06E">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5.25 </w:t>
                  </w:r>
                </w:p>
              </w:tc>
              <w:tc>
                <w:tcPr>
                  <w:tcW w:w="1630" w:type="dxa"/>
                  <w:shd w:val="clear" w:color="auto" w:fill="auto"/>
                  <w:noWrap/>
                  <w:vAlign w:val="center"/>
                </w:tcPr>
                <w:p w14:paraId="50FFE4A5">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1.23 </w:t>
                  </w:r>
                </w:p>
              </w:tc>
            </w:tr>
            <w:tr w14:paraId="4535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jc w:val="center"/>
              </w:trPr>
              <w:tc>
                <w:tcPr>
                  <w:tcW w:w="944" w:type="dxa"/>
                  <w:shd w:val="clear" w:color="auto" w:fill="auto"/>
                  <w:noWrap/>
                  <w:vAlign w:val="center"/>
                </w:tcPr>
                <w:p w14:paraId="73CE052A">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总计</w:t>
                  </w:r>
                </w:p>
              </w:tc>
              <w:tc>
                <w:tcPr>
                  <w:tcW w:w="1127" w:type="dxa"/>
                  <w:shd w:val="clear" w:color="auto" w:fill="auto"/>
                  <w:noWrap/>
                  <w:vAlign w:val="center"/>
                </w:tcPr>
                <w:p w14:paraId="108B0F1B">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c>
                <w:tcPr>
                  <w:tcW w:w="930" w:type="dxa"/>
                  <w:shd w:val="clear" w:color="auto" w:fill="auto"/>
                  <w:noWrap/>
                  <w:vAlign w:val="center"/>
                </w:tcPr>
                <w:p w14:paraId="59ADA07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203</w:t>
                  </w:r>
                </w:p>
              </w:tc>
              <w:tc>
                <w:tcPr>
                  <w:tcW w:w="1146" w:type="dxa"/>
                  <w:shd w:val="clear" w:color="auto" w:fill="auto"/>
                  <w:noWrap/>
                  <w:vAlign w:val="center"/>
                </w:tcPr>
                <w:p w14:paraId="35419F32">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0.7254</w:t>
                  </w:r>
                </w:p>
              </w:tc>
              <w:tc>
                <w:tcPr>
                  <w:tcW w:w="1030" w:type="dxa"/>
                  <w:shd w:val="clear" w:color="auto" w:fill="auto"/>
                  <w:noWrap/>
                  <w:vAlign w:val="center"/>
                </w:tcPr>
                <w:p w14:paraId="6C052004">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eastAsia" w:ascii="Times New Roman" w:hAnsi="Times New Roman" w:eastAsia="宋体" w:cs="Times New Roman"/>
                      <w:i w:val="0"/>
                      <w:iCs w:val="0"/>
                      <w:color w:val="000000"/>
                      <w:kern w:val="0"/>
                      <w:sz w:val="22"/>
                      <w:szCs w:val="22"/>
                      <w:highlight w:val="none"/>
                      <w:u w:val="none"/>
                      <w:lang w:val="en-US" w:eastAsia="zh-CN" w:bidi="ar"/>
                    </w:rPr>
                    <w:t>100</w:t>
                  </w:r>
                </w:p>
              </w:tc>
              <w:tc>
                <w:tcPr>
                  <w:tcW w:w="1150" w:type="dxa"/>
                  <w:shd w:val="clear" w:color="auto" w:fill="auto"/>
                  <w:noWrap/>
                  <w:vAlign w:val="center"/>
                </w:tcPr>
                <w:p w14:paraId="56A3F4D4">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427.12 </w:t>
                  </w:r>
                </w:p>
              </w:tc>
              <w:tc>
                <w:tcPr>
                  <w:tcW w:w="1630" w:type="dxa"/>
                  <w:shd w:val="clear" w:color="auto" w:fill="auto"/>
                  <w:noWrap/>
                  <w:vAlign w:val="center"/>
                </w:tcPr>
                <w:p w14:paraId="62070750">
                  <w:pPr>
                    <w:keepNext w:val="0"/>
                    <w:keepLines w:val="0"/>
                    <w:pageBreakBefore w:val="0"/>
                    <w:widowControl/>
                    <w:suppressLineNumbers w:val="0"/>
                    <w:kinsoku/>
                    <w:wordWrap/>
                    <w:overflowPunct/>
                    <w:topLinePunct w:val="0"/>
                    <w:autoSpaceDE/>
                    <w:autoSpaceDN/>
                    <w:bidi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100.00 </w:t>
                  </w:r>
                </w:p>
              </w:tc>
            </w:tr>
          </w:tbl>
          <w:p w14:paraId="40B29D45">
            <w:pPr>
              <w:keepNext w:val="0"/>
              <w:keepLines w:val="0"/>
              <w:suppressLineNumbers w:val="0"/>
              <w:spacing w:before="0" w:beforeAutospacing="0" w:after="0" w:afterAutospacing="0" w:line="360" w:lineRule="auto"/>
              <w:ind w:left="0" w:right="0" w:firstLine="480"/>
              <w:rPr>
                <w:rFonts w:hint="default"/>
                <w:color w:val="auto"/>
                <w:sz w:val="24"/>
                <w:highlight w:val="none"/>
              </w:rPr>
            </w:pPr>
            <w:r>
              <w:rPr>
                <w:rFonts w:hint="default"/>
                <w:color w:val="auto"/>
                <w:sz w:val="24"/>
                <w:highlight w:val="none"/>
              </w:rPr>
              <w:t>由表</w:t>
            </w:r>
            <w:r>
              <w:rPr>
                <w:rFonts w:hint="eastAsia"/>
                <w:color w:val="auto"/>
                <w:sz w:val="24"/>
                <w:highlight w:val="none"/>
                <w:lang w:val="en-US" w:eastAsia="zh-CN"/>
              </w:rPr>
              <w:t>2.5-1</w:t>
            </w:r>
            <w:r>
              <w:rPr>
                <w:rFonts w:hint="default"/>
                <w:color w:val="auto"/>
                <w:sz w:val="24"/>
                <w:highlight w:val="none"/>
              </w:rPr>
              <w:t>可知，</w:t>
            </w:r>
            <w:r>
              <w:rPr>
                <w:rFonts w:hint="eastAsia" w:ascii="Times New Roman" w:hAnsi="Times New Roman" w:eastAsia="宋体" w:cs="Times New Roman"/>
                <w:highlight w:val="none"/>
                <w:lang w:val="en-US" w:eastAsia="zh-CN"/>
              </w:rPr>
              <w:t>本项目评价区调查范围内，土地利用类型主要为</w:t>
            </w:r>
            <w:r>
              <w:rPr>
                <w:rFonts w:hint="eastAsia" w:cs="Times New Roman"/>
                <w:highlight w:val="none"/>
                <w:lang w:val="en-US" w:eastAsia="zh-CN"/>
              </w:rPr>
              <w:t>天然牧草地</w:t>
            </w:r>
            <w:r>
              <w:rPr>
                <w:rFonts w:hint="eastAsia" w:ascii="Times New Roman" w:hAnsi="Times New Roman" w:eastAsia="宋体" w:cs="Times New Roman"/>
                <w:highlight w:val="none"/>
                <w:lang w:val="en-US" w:eastAsia="zh-CN"/>
              </w:rPr>
              <w:t>，占</w:t>
            </w:r>
            <w:r>
              <w:rPr>
                <w:rFonts w:hint="eastAsia" w:cs="Times New Roman"/>
                <w:highlight w:val="none"/>
                <w:lang w:val="en-US" w:eastAsia="zh-CN"/>
              </w:rPr>
              <w:t>评价范围</w:t>
            </w:r>
            <w:r>
              <w:rPr>
                <w:rFonts w:hint="eastAsia" w:ascii="Times New Roman" w:hAnsi="Times New Roman" w:eastAsia="宋体" w:cs="Times New Roman"/>
                <w:highlight w:val="none"/>
                <w:lang w:val="en-US" w:eastAsia="zh-CN"/>
              </w:rPr>
              <w:t>的</w:t>
            </w:r>
            <w:r>
              <w:rPr>
                <w:rFonts w:hint="eastAsia" w:cs="Times New Roman"/>
                <w:highlight w:val="none"/>
                <w:lang w:val="en-US" w:eastAsia="zh-CN"/>
              </w:rPr>
              <w:t>39.92</w:t>
            </w:r>
            <w:r>
              <w:rPr>
                <w:rFonts w:hint="eastAsia" w:ascii="Times New Roman" w:hAnsi="Times New Roman" w:eastAsia="宋体" w:cs="Times New Roman"/>
                <w:highlight w:val="none"/>
                <w:lang w:val="en-US" w:eastAsia="zh-CN"/>
              </w:rPr>
              <w:t>%；其次是</w:t>
            </w:r>
            <w:r>
              <w:rPr>
                <w:rFonts w:hint="eastAsia" w:cs="Times New Roman"/>
                <w:highlight w:val="none"/>
                <w:lang w:val="en-US" w:eastAsia="zh-CN"/>
              </w:rPr>
              <w:t>乔木林地</w:t>
            </w:r>
            <w:r>
              <w:rPr>
                <w:rFonts w:hint="eastAsia" w:ascii="Times New Roman" w:hAnsi="Times New Roman" w:eastAsia="宋体" w:cs="Times New Roman"/>
                <w:highlight w:val="none"/>
                <w:lang w:val="en-US" w:eastAsia="zh-CN"/>
              </w:rPr>
              <w:t>，占</w:t>
            </w:r>
            <w:r>
              <w:rPr>
                <w:rFonts w:hint="eastAsia" w:cs="Times New Roman"/>
                <w:highlight w:val="none"/>
                <w:lang w:val="en-US" w:eastAsia="zh-CN"/>
              </w:rPr>
              <w:t>评价范围</w:t>
            </w:r>
            <w:r>
              <w:rPr>
                <w:rFonts w:hint="eastAsia" w:ascii="Times New Roman" w:hAnsi="Times New Roman" w:eastAsia="宋体" w:cs="Times New Roman"/>
                <w:highlight w:val="none"/>
                <w:lang w:val="en-US" w:eastAsia="zh-CN"/>
              </w:rPr>
              <w:t>的</w:t>
            </w:r>
            <w:r>
              <w:rPr>
                <w:rFonts w:hint="eastAsia" w:cs="Times New Roman"/>
                <w:highlight w:val="none"/>
                <w:lang w:val="en-US" w:eastAsia="zh-CN"/>
              </w:rPr>
              <w:t>17.50</w:t>
            </w:r>
            <w:r>
              <w:rPr>
                <w:rFonts w:hint="eastAsia" w:ascii="Times New Roman" w:hAnsi="Times New Roman" w:eastAsia="宋体" w:cs="Times New Roman"/>
                <w:highlight w:val="none"/>
                <w:lang w:val="en-US" w:eastAsia="zh-CN"/>
              </w:rPr>
              <w:t>%；之后为</w:t>
            </w:r>
            <w:r>
              <w:rPr>
                <w:rFonts w:hint="eastAsia" w:cs="Times New Roman"/>
                <w:highlight w:val="none"/>
                <w:lang w:val="en-US" w:eastAsia="zh-CN"/>
              </w:rPr>
              <w:t>旱地、水浇地、灌木林地、其他林地、农村道路、工业用地、坑塘水面、农村宅基地，在评价范围的占比较小</w:t>
            </w:r>
            <w:r>
              <w:rPr>
                <w:rFonts w:hint="eastAsia" w:ascii="Times New Roman" w:hAnsi="Times New Roman" w:eastAsia="宋体" w:cs="Times New Roman"/>
                <w:highlight w:val="none"/>
                <w:lang w:val="en-US" w:eastAsia="zh-CN"/>
              </w:rPr>
              <w:t>。</w:t>
            </w:r>
          </w:p>
          <w:p w14:paraId="034B25EC">
            <w:pPr>
              <w:pStyle w:val="90"/>
              <w:keepNext w:val="0"/>
              <w:keepLines w:val="0"/>
              <w:suppressLineNumbers w:val="0"/>
              <w:spacing w:before="0" w:beforeAutospacing="0" w:after="0" w:afterAutospacing="0"/>
              <w:ind w:left="0" w:right="0" w:firstLine="0" w:firstLineChars="0"/>
              <w:jc w:val="center"/>
              <w:rPr>
                <w:rFonts w:hint="default"/>
                <w:color w:val="auto"/>
                <w:highlight w:val="none"/>
              </w:rPr>
            </w:pPr>
            <w:r>
              <w:rPr>
                <w:rFonts w:hint="default" w:eastAsia="宋体"/>
                <w:highlight w:val="none"/>
                <w:lang w:eastAsia="zh-CN"/>
              </w:rPr>
              <w:drawing>
                <wp:inline distT="0" distB="0" distL="114300" distR="114300">
                  <wp:extent cx="5099685" cy="3773170"/>
                  <wp:effectExtent l="0" t="0" r="5715" b="6350"/>
                  <wp:docPr id="27" name="图片 27" descr="土地利用现状图0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土地利用现状图0820"/>
                          <pic:cNvPicPr>
                            <a:picLocks noChangeAspect="1"/>
                          </pic:cNvPicPr>
                        </pic:nvPicPr>
                        <pic:blipFill>
                          <a:blip r:embed="rId26"/>
                          <a:stretch>
                            <a:fillRect/>
                          </a:stretch>
                        </pic:blipFill>
                        <pic:spPr>
                          <a:xfrm>
                            <a:off x="0" y="0"/>
                            <a:ext cx="5099685" cy="3773170"/>
                          </a:xfrm>
                          <a:prstGeom prst="rect">
                            <a:avLst/>
                          </a:prstGeom>
                        </pic:spPr>
                      </pic:pic>
                    </a:graphicData>
                  </a:graphic>
                </wp:inline>
              </w:drawing>
            </w:r>
          </w:p>
          <w:p w14:paraId="79C77477">
            <w:pPr>
              <w:keepNext w:val="0"/>
              <w:keepLines w:val="0"/>
              <w:widowControl/>
              <w:suppressLineNumbers w:val="0"/>
              <w:spacing w:before="0" w:beforeAutospacing="0" w:after="0" w:afterAutospacing="0"/>
              <w:ind w:left="0" w:right="0" w:firstLine="482"/>
              <w:jc w:val="center"/>
              <w:rPr>
                <w:rFonts w:hint="default"/>
                <w:b/>
                <w:bCs/>
                <w:color w:val="auto"/>
                <w:sz w:val="24"/>
                <w:szCs w:val="32"/>
                <w:highlight w:val="none"/>
              </w:rPr>
            </w:pPr>
            <w:r>
              <w:rPr>
                <w:rFonts w:hint="default"/>
                <w:b/>
                <w:bCs/>
                <w:color w:val="auto"/>
                <w:sz w:val="24"/>
                <w:szCs w:val="32"/>
                <w:highlight w:val="none"/>
              </w:rPr>
              <w:t>图</w:t>
            </w:r>
            <w:r>
              <w:rPr>
                <w:rFonts w:hint="eastAsia"/>
                <w:b/>
                <w:bCs/>
                <w:color w:val="auto"/>
                <w:sz w:val="24"/>
                <w:szCs w:val="32"/>
                <w:highlight w:val="none"/>
                <w:lang w:val="en-US" w:eastAsia="zh-CN"/>
              </w:rPr>
              <w:t>2.5-1</w:t>
            </w:r>
            <w:r>
              <w:rPr>
                <w:rFonts w:hint="default"/>
                <w:b/>
                <w:bCs/>
                <w:color w:val="auto"/>
                <w:sz w:val="24"/>
                <w:szCs w:val="32"/>
                <w:highlight w:val="none"/>
              </w:rPr>
              <w:t xml:space="preserve">   项目评价范围内土地利用现状图</w:t>
            </w:r>
          </w:p>
          <w:p w14:paraId="35126C35">
            <w:pPr>
              <w:keepNext w:val="0"/>
              <w:keepLines w:val="0"/>
              <w:suppressLineNumbers w:val="0"/>
              <w:spacing w:before="0" w:beforeAutospacing="0" w:after="0" w:afterAutospacing="0" w:line="360" w:lineRule="auto"/>
              <w:ind w:left="0" w:right="0" w:firstLine="480"/>
              <w:rPr>
                <w:rFonts w:hint="default"/>
                <w:b/>
                <w:bCs/>
                <w:color w:val="auto"/>
                <w:sz w:val="24"/>
                <w:szCs w:val="24"/>
                <w:highlight w:val="none"/>
              </w:rPr>
            </w:pPr>
            <w:r>
              <w:rPr>
                <w:rFonts w:hint="eastAsia"/>
                <w:b/>
                <w:bCs/>
                <w:color w:val="auto"/>
                <w:sz w:val="24"/>
                <w:szCs w:val="24"/>
                <w:highlight w:val="none"/>
                <w:lang w:val="en-US" w:eastAsia="zh-CN"/>
              </w:rPr>
              <w:t>2.6</w:t>
            </w:r>
            <w:r>
              <w:rPr>
                <w:rFonts w:hint="default"/>
                <w:b/>
                <w:bCs/>
                <w:color w:val="auto"/>
                <w:sz w:val="24"/>
                <w:szCs w:val="24"/>
                <w:highlight w:val="none"/>
              </w:rPr>
              <w:t>生态评价结果</w:t>
            </w:r>
          </w:p>
          <w:p w14:paraId="29DCF4D5">
            <w:pPr>
              <w:keepNext w:val="0"/>
              <w:keepLines w:val="0"/>
              <w:suppressLineNumbers w:val="0"/>
              <w:spacing w:before="0" w:beforeAutospacing="0" w:after="0" w:afterAutospacing="0" w:line="360" w:lineRule="auto"/>
              <w:ind w:left="0" w:right="0" w:firstLine="480" w:firstLineChars="200"/>
              <w:jc w:val="left"/>
              <w:rPr>
                <w:rFonts w:hint="eastAsia"/>
                <w:b/>
                <w:color w:val="auto"/>
                <w:sz w:val="24"/>
                <w:szCs w:val="24"/>
                <w:highlight w:val="none"/>
              </w:rPr>
            </w:pPr>
            <w:r>
              <w:rPr>
                <w:rFonts w:hint="default" w:ascii="Times New Roman" w:hAnsi="Times New Roman" w:eastAsia="宋体" w:cs="Times New Roman"/>
                <w:color w:val="auto"/>
                <w:sz w:val="24"/>
                <w:highlight w:val="none"/>
              </w:rPr>
              <w:t>本项目所在范围及生态影响范围内植被类型以</w:t>
            </w:r>
            <w:r>
              <w:rPr>
                <w:rFonts w:hint="eastAsia" w:cs="Times New Roman"/>
                <w:highlight w:val="none"/>
                <w:lang w:val="en-US" w:eastAsia="zh-CN"/>
              </w:rPr>
              <w:t>农田植被</w:t>
            </w:r>
            <w:r>
              <w:rPr>
                <w:rFonts w:hint="default" w:ascii="Times New Roman" w:hAnsi="Times New Roman" w:eastAsia="宋体" w:cs="Times New Roman"/>
                <w:color w:val="auto"/>
                <w:sz w:val="24"/>
                <w:highlight w:val="none"/>
              </w:rPr>
              <w:t>为主。土地利用类型以</w:t>
            </w:r>
            <w:r>
              <w:rPr>
                <w:rFonts w:hint="eastAsia" w:cs="Times New Roman"/>
                <w:color w:val="auto"/>
                <w:sz w:val="24"/>
                <w:highlight w:val="none"/>
                <w:lang w:val="en-US" w:eastAsia="zh-CN"/>
              </w:rPr>
              <w:t>水浇地</w:t>
            </w:r>
            <w:r>
              <w:rPr>
                <w:rFonts w:hint="default" w:ascii="Times New Roman" w:hAnsi="Times New Roman" w:eastAsia="宋体" w:cs="Times New Roman"/>
                <w:color w:val="auto"/>
                <w:sz w:val="24"/>
                <w:highlight w:val="none"/>
              </w:rPr>
              <w:t>为主，</w:t>
            </w:r>
            <w:r>
              <w:rPr>
                <w:rFonts w:hint="default"/>
                <w:color w:val="auto"/>
                <w:sz w:val="24"/>
                <w:highlight w:val="none"/>
              </w:rPr>
              <w:t>其余土地利用类型为有</w:t>
            </w:r>
            <w:r>
              <w:rPr>
                <w:rFonts w:hint="eastAsia"/>
                <w:color w:val="auto"/>
                <w:sz w:val="24"/>
                <w:highlight w:val="none"/>
                <w:lang w:val="en-US" w:eastAsia="zh-CN"/>
              </w:rPr>
              <w:t>乔木林地</w:t>
            </w:r>
            <w:r>
              <w:rPr>
                <w:rFonts w:hint="default"/>
                <w:color w:val="auto"/>
                <w:sz w:val="24"/>
                <w:highlight w:val="none"/>
              </w:rPr>
              <w:t>、</w:t>
            </w:r>
            <w:r>
              <w:rPr>
                <w:rFonts w:hint="eastAsia"/>
                <w:color w:val="auto"/>
                <w:sz w:val="24"/>
                <w:highlight w:val="none"/>
                <w:lang w:val="en-US" w:eastAsia="zh-CN"/>
              </w:rPr>
              <w:t>旱地、水浇地、灌木林地、其他林地、农村道路、工业用地、坑塘水面、农村宅基地</w:t>
            </w:r>
            <w:r>
              <w:rPr>
                <w:rFonts w:hint="default"/>
                <w:color w:val="auto"/>
                <w:sz w:val="24"/>
                <w:highlight w:val="none"/>
              </w:rPr>
              <w:t>。</w:t>
            </w:r>
            <w:r>
              <w:rPr>
                <w:rFonts w:hint="default" w:ascii="Times New Roman" w:hAnsi="Times New Roman" w:eastAsia="宋体" w:cs="Times New Roman"/>
                <w:color w:val="auto"/>
                <w:sz w:val="24"/>
                <w:highlight w:val="none"/>
              </w:rPr>
              <w:t>综上，项目区所在区域生态环境比较脆弱，施工时应加强生态保护措施。</w:t>
            </w:r>
          </w:p>
          <w:p w14:paraId="34CDF3C2">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.7生态敏感区调查</w:t>
            </w:r>
          </w:p>
          <w:p w14:paraId="411DB48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eastAsia"/>
                <w:color w:val="auto"/>
                <w:sz w:val="24"/>
                <w:highlight w:val="none"/>
                <w:lang w:val="en-US" w:eastAsia="zh-CN"/>
              </w:rPr>
              <w:t>伊金霍洛旗</w:t>
            </w:r>
            <w:r>
              <w:rPr>
                <w:rFonts w:hint="eastAsia" w:ascii="Times New Roman" w:hAnsi="Times New Roman" w:eastAsia="宋体" w:cs="Times New Roman"/>
                <w:color w:val="auto"/>
                <w:sz w:val="24"/>
                <w:szCs w:val="24"/>
                <w:highlight w:val="none"/>
                <w:lang w:val="en-US" w:eastAsia="zh-CN"/>
              </w:rPr>
              <w:t>属于国家级旗县水土流失重点治理区</w:t>
            </w:r>
            <w:r>
              <w:rPr>
                <w:rFonts w:hint="default" w:ascii="Times New Roman" w:hAnsi="Times New Roman" w:eastAsia="宋体" w:cs="Times New Roman"/>
                <w:color w:val="auto"/>
                <w:sz w:val="24"/>
                <w:szCs w:val="24"/>
                <w:highlight w:val="none"/>
                <w:lang w:val="en-US" w:eastAsia="zh-CN"/>
              </w:rPr>
              <w:t>，本项目</w:t>
            </w:r>
            <w:r>
              <w:rPr>
                <w:rFonts w:hint="eastAsia" w:ascii="Times New Roman" w:hAnsi="Times New Roman" w:eastAsia="宋体" w:cs="Times New Roman"/>
                <w:color w:val="auto"/>
                <w:sz w:val="24"/>
                <w:szCs w:val="24"/>
                <w:highlight w:val="none"/>
                <w:lang w:val="en-US" w:eastAsia="zh-CN"/>
              </w:rPr>
              <w:t>位于</w:t>
            </w:r>
            <w:r>
              <w:rPr>
                <w:rFonts w:hint="eastAsia"/>
                <w:color w:val="auto"/>
                <w:sz w:val="24"/>
                <w:highlight w:val="none"/>
                <w:lang w:val="en-US" w:eastAsia="zh-CN"/>
              </w:rPr>
              <w:t>伊金霍洛旗</w:t>
            </w:r>
            <w:r>
              <w:rPr>
                <w:rFonts w:hint="eastAsia" w:ascii="Times New Roman" w:hAnsi="Times New Roman" w:eastAsia="宋体" w:cs="Times New Roman"/>
                <w:color w:val="auto"/>
                <w:sz w:val="24"/>
                <w:szCs w:val="24"/>
                <w:highlight w:val="none"/>
                <w:lang w:val="en-US" w:eastAsia="zh-CN"/>
              </w:rPr>
              <w:t>境内，涉及环境敏感区，项目占地涉及</w:t>
            </w:r>
            <w:r>
              <w:rPr>
                <w:rFonts w:hint="eastAsia" w:cs="Times New Roman"/>
                <w:color w:val="auto"/>
                <w:kern w:val="0"/>
                <w:sz w:val="24"/>
                <w:szCs w:val="24"/>
                <w:highlight w:val="none"/>
                <w:lang w:val="en-US" w:eastAsia="zh-CN"/>
              </w:rPr>
              <w:t>水浇地</w:t>
            </w:r>
            <w:r>
              <w:rPr>
                <w:rFonts w:hint="eastAsia" w:ascii="Times New Roman" w:hAnsi="Times New Roman" w:eastAsia="宋体" w:cs="Times New Roman"/>
                <w:color w:val="auto"/>
                <w:sz w:val="24"/>
                <w:szCs w:val="24"/>
                <w:highlight w:val="none"/>
                <w:lang w:val="en-US" w:eastAsia="zh-CN"/>
              </w:rPr>
              <w:t>，不涉及永久基本农田和</w:t>
            </w:r>
            <w:r>
              <w:rPr>
                <w:rFonts w:hint="eastAsia" w:cs="Times New Roman"/>
                <w:color w:val="auto"/>
                <w:sz w:val="24"/>
                <w:szCs w:val="24"/>
                <w:highlight w:val="none"/>
                <w:lang w:val="en-US" w:eastAsia="zh-CN"/>
              </w:rPr>
              <w:t>生态保护红线</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本项目位于鄂尔多斯市伊金霍洛旗苏布尔嘎镇敖尔给乎村，占地面积共7254平方米，正在办理伊金霍洛旗规模化设施农业建设项目用地手续，目前已取得文化和旅游部门和林草部门的审核意见。</w:t>
            </w:r>
          </w:p>
          <w:p w14:paraId="3FC6AB9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伊金霍洛旗自然资源局关于鄂尔多斯市瑞格润农牧业开发有限责任公司敖尔给乎大棚建设项目设施农业用地的情况说明》，该项目用地范围不涉及永久基本农田，不在生态保护红线范围内，位于城镇开发边界外。</w:t>
            </w:r>
          </w:p>
          <w:p w14:paraId="27DD0EA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伊金霍洛旗林业和草原局关于敖尔给乎大棚建设项目用地是否占用自然保护地及草原保护核心区答复意见的函》，该项目不占用内蒙古成吉思汗国家森林公园总体规划范围和伊金霍洛旗草原核心保护区。另项目范围内无林业和草原部门管理的各级自然保护地、风景名胜区。</w:t>
            </w:r>
          </w:p>
          <w:p w14:paraId="201BB5C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根据《鄂尔多斯市生态环境局伊金霍洛旗分局关于鄂尔多斯市瑞格润农牧业开发有限责任公司核查敖尔给乎大棚建设项目用地范围内有无集中饮用水水源地保护区的函》，该项目用地范围内无饮用水源地保护区。</w:t>
            </w:r>
          </w:p>
          <w:p w14:paraId="6E0DC86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鄂尔多斯市瑞格润农牧业开发有限责任公司在苏布尔嘎井田范围内进行大棚建设，就压覆事宜与矿权人达成一致；目前已与内蒙古苏布尔嘎煤炭开发有限责任公司协商一致，签订了建设项目不影响矿产资源正常勘查开采协议。</w:t>
            </w:r>
          </w:p>
          <w:p w14:paraId="26EE74D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根据建设单位提供的《伊金霍洛旗规模化设施农业建设项目用地备案表》，该项目已取得伊金霍洛旗文物局审核意见。</w:t>
            </w:r>
          </w:p>
          <w:p w14:paraId="365BB0F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西侧距敖尔给乎沟（现状鱼塘）最近距离约13m，根据伊金霍洛旗农牧和水利局2026年8月24日出具的回复意见，经坐标核实，本项目选址不占用已划界河湖岸线，不在河湖管理范围内，不属于河湖管理范围内建设项目。</w:t>
            </w:r>
          </w:p>
          <w:p w14:paraId="764CD3A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因此，本项目不涉及永久基本农田，不在生态保护红线范围内，位于城镇开发边界外；不占用内蒙古成吉思汗国家森林公园总体规划范围和伊金霍洛旗草原核心保护区；另项目范围内无林业和草原部门管理的各级自然保护地、风景名胜区；无饮用水源地保护区；无文物遗迹、无文物遗址分布；项目涉及压覆矿产资源并已签订互不影响协议。</w:t>
            </w:r>
          </w:p>
          <w:p w14:paraId="39780C0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本项目距离最近的敏感点距离为60m，本项目位于该敏感点的下风向处。本项目建设不会对周边环境因素产生明显的不利影响或改变现有环境质量。</w:t>
            </w:r>
          </w:p>
          <w:p w14:paraId="5BCDA0F9">
            <w:pPr>
              <w:keepNext w:val="0"/>
              <w:keepLines w:val="0"/>
              <w:suppressLineNumbers w:val="0"/>
              <w:spacing w:before="0" w:beforeAutospacing="0" w:after="0" w:afterAutospacing="0" w:line="360" w:lineRule="auto"/>
              <w:ind w:left="0" w:right="0" w:firstLine="482" w:firstLineChars="200"/>
              <w:jc w:val="left"/>
              <w:rPr>
                <w:rFonts w:hint="eastAsia"/>
                <w:b/>
                <w:color w:val="auto"/>
                <w:sz w:val="24"/>
                <w:highlight w:val="none"/>
              </w:rPr>
            </w:pPr>
            <w:r>
              <w:rPr>
                <w:rFonts w:hint="eastAsia"/>
                <w:b/>
                <w:color w:val="auto"/>
                <w:sz w:val="24"/>
                <w:highlight w:val="none"/>
                <w:lang w:val="en-US" w:eastAsia="zh-CN"/>
              </w:rPr>
              <w:t>3.生态环境影响预测和评价</w:t>
            </w:r>
          </w:p>
          <w:p w14:paraId="5D2C4F0D">
            <w:pPr>
              <w:keepNext w:val="0"/>
              <w:keepLines w:val="0"/>
              <w:suppressLineNumbers w:val="0"/>
              <w:spacing w:before="0" w:beforeAutospacing="0" w:after="0" w:afterAutospacing="0" w:line="360" w:lineRule="auto"/>
              <w:ind w:left="0" w:right="0" w:firstLine="482" w:firstLineChars="200"/>
              <w:jc w:val="left"/>
              <w:rPr>
                <w:rFonts w:hint="eastAsia"/>
                <w:b/>
                <w:color w:val="auto"/>
                <w:sz w:val="24"/>
                <w:highlight w:val="none"/>
                <w:lang w:val="en-US" w:eastAsia="zh-CN"/>
              </w:rPr>
            </w:pPr>
            <w:r>
              <w:rPr>
                <w:rFonts w:hint="eastAsia"/>
                <w:b/>
                <w:color w:val="auto"/>
                <w:sz w:val="24"/>
                <w:highlight w:val="none"/>
                <w:lang w:val="en-US" w:eastAsia="zh-CN"/>
              </w:rPr>
              <w:t>3.1对土地利用格局的影响分析</w:t>
            </w:r>
          </w:p>
          <w:p w14:paraId="0ECB4533">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b/>
                <w:color w:val="auto"/>
                <w:sz w:val="24"/>
                <w:highlight w:val="none"/>
                <w:lang w:val="en-US" w:eastAsia="zh-CN"/>
              </w:rPr>
              <w:t>3.1.1施工期</w:t>
            </w:r>
            <w:r>
              <w:rPr>
                <w:rFonts w:hint="eastAsia"/>
                <w:b/>
                <w:color w:val="auto"/>
                <w:sz w:val="24"/>
                <w:highlight w:val="none"/>
                <w:lang w:val="en-US" w:eastAsia="zh-CN"/>
              </w:rPr>
              <w:t>影响分析</w:t>
            </w:r>
          </w:p>
          <w:p w14:paraId="68EB2BA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本项目总占地面积</w:t>
            </w:r>
            <w:r>
              <w:rPr>
                <w:rFonts w:hint="eastAsia" w:cs="Times New Roman"/>
                <w:color w:val="auto"/>
                <w:sz w:val="24"/>
                <w:szCs w:val="24"/>
                <w:highlight w:val="none"/>
                <w:lang w:val="en-US" w:eastAsia="zh-CN"/>
              </w:rPr>
              <w:t>0.7254</w:t>
            </w:r>
            <w:r>
              <w:rPr>
                <w:rFonts w:hint="eastAsia" w:ascii="Times New Roman" w:hAnsi="Times New Roman" w:eastAsia="宋体" w:cs="Times New Roman"/>
                <w:color w:val="auto"/>
                <w:sz w:val="24"/>
                <w:szCs w:val="24"/>
                <w:highlight w:val="none"/>
                <w:lang w:val="en-US" w:eastAsia="zh-CN"/>
              </w:rPr>
              <w:t>hm²，现状用地类型全部为水浇地，无林地、草地、生态保护红线、野生动物重要栖息地等敏感生态用地。项目施工建设将彻底改变原有土地利用类型、地表覆被及原生生态结构，其中施工扰动改变地表总面积</w:t>
            </w:r>
            <w:r>
              <w:rPr>
                <w:rFonts w:hint="eastAsia" w:cs="Times New Roman"/>
                <w:color w:val="auto"/>
                <w:sz w:val="24"/>
                <w:szCs w:val="24"/>
                <w:highlight w:val="none"/>
                <w:lang w:val="en-US" w:eastAsia="zh-CN"/>
              </w:rPr>
              <w:t>0.7254</w:t>
            </w:r>
            <w:r>
              <w:rPr>
                <w:rFonts w:hint="eastAsia" w:ascii="Times New Roman" w:hAnsi="Times New Roman" w:eastAsia="宋体" w:cs="Times New Roman"/>
                <w:color w:val="auto"/>
                <w:sz w:val="24"/>
                <w:szCs w:val="24"/>
                <w:highlight w:val="none"/>
                <w:lang w:val="en-US" w:eastAsia="zh-CN"/>
              </w:rPr>
              <w:t>hm²，</w:t>
            </w:r>
            <w:r>
              <w:rPr>
                <w:rFonts w:hint="eastAsia" w:cs="Times New Roman"/>
                <w:color w:val="auto"/>
                <w:sz w:val="24"/>
                <w:szCs w:val="24"/>
                <w:highlight w:val="none"/>
                <w:lang w:val="en-US" w:eastAsia="zh-CN"/>
              </w:rPr>
              <w:t>占地类型</w:t>
            </w:r>
            <w:r>
              <w:rPr>
                <w:rFonts w:hint="eastAsia" w:ascii="Times New Roman" w:hAnsi="Times New Roman" w:eastAsia="宋体" w:cs="Times New Roman"/>
                <w:color w:val="auto"/>
                <w:sz w:val="24"/>
                <w:szCs w:val="24"/>
                <w:highlight w:val="none"/>
                <w:lang w:val="en-US" w:eastAsia="zh-CN"/>
              </w:rPr>
              <w:t>改变水浇地面积</w:t>
            </w:r>
            <w:r>
              <w:rPr>
                <w:rFonts w:hint="eastAsia" w:cs="Times New Roman"/>
                <w:color w:val="auto"/>
                <w:sz w:val="24"/>
                <w:szCs w:val="24"/>
                <w:highlight w:val="none"/>
                <w:lang w:val="en-US" w:eastAsia="zh-CN"/>
              </w:rPr>
              <w:t>0.7254</w:t>
            </w:r>
            <w:r>
              <w:rPr>
                <w:rFonts w:hint="eastAsia" w:ascii="Times New Roman" w:hAnsi="Times New Roman" w:eastAsia="宋体" w:cs="Times New Roman"/>
                <w:color w:val="auto"/>
                <w:sz w:val="24"/>
                <w:szCs w:val="24"/>
                <w:highlight w:val="none"/>
                <w:lang w:val="en-US" w:eastAsia="zh-CN"/>
              </w:rPr>
              <w:t xml:space="preserve"> hm²。项目施工损毁</w:t>
            </w:r>
            <w:r>
              <w:rPr>
                <w:rFonts w:hint="eastAsia" w:eastAsia="宋体" w:cs="Times New Roman"/>
                <w:color w:val="auto"/>
                <w:sz w:val="24"/>
                <w:szCs w:val="24"/>
                <w:highlight w:val="none"/>
                <w:lang w:val="en-US" w:eastAsia="zh-CN"/>
              </w:rPr>
              <w:t>0.7254</w:t>
            </w:r>
            <w:r>
              <w:rPr>
                <w:rFonts w:hint="eastAsia" w:ascii="Times New Roman" w:hAnsi="Times New Roman" w:eastAsia="宋体" w:cs="Times New Roman"/>
                <w:color w:val="auto"/>
                <w:sz w:val="24"/>
                <w:szCs w:val="24"/>
                <w:highlight w:val="none"/>
                <w:lang w:val="en-US" w:eastAsia="zh-CN"/>
              </w:rPr>
              <w:t xml:space="preserve"> hm²农田表层耕作土，原有厚度约0.3~0.5m的肥沃耕作层被彻底扰动、剥离，表层有机质、氮、磷、钾等养分随水土流失大量流失，土壤肥力整体下降，原有农田耕作功能暂时丧失，土地短期再生利用能力大幅降低。</w:t>
            </w:r>
          </w:p>
          <w:p w14:paraId="1D796D65">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本项目施工期地表开挖、场地平整、路基填筑、临时堆土、土方转运等工程作业，全面扰动项目区</w:t>
            </w:r>
            <w:r>
              <w:rPr>
                <w:rFonts w:hint="eastAsia" w:cs="Times New Roman"/>
                <w:color w:val="auto"/>
                <w:sz w:val="24"/>
                <w:szCs w:val="24"/>
                <w:highlight w:val="none"/>
                <w:lang w:val="en-US" w:eastAsia="zh-CN"/>
              </w:rPr>
              <w:t>0.7254</w:t>
            </w:r>
            <w:r>
              <w:rPr>
                <w:rFonts w:hint="eastAsia" w:ascii="Times New Roman" w:hAnsi="Times New Roman" w:eastAsia="宋体" w:cs="Times New Roman"/>
                <w:color w:val="auto"/>
                <w:sz w:val="24"/>
                <w:szCs w:val="24"/>
                <w:highlight w:val="none"/>
                <w:lang w:val="en-US" w:eastAsia="zh-CN"/>
              </w:rPr>
              <w:t xml:space="preserve"> hm²原有稳定地表，破坏原生土壤结构与植被覆盖层，形成松散裸露土体及堆积体，地表土壤抗冲刷、抗侵蚀能力大幅下降，是施工期水土流失的核心诱因。项目所在区域降雨集中、暴雨冲刷力强，裸露松散土体无植被防护、无固化覆盖，极易引发水力侵蚀，相较于原状农田地块，施工扰动区域土壤侵蚀模数将大幅提升，新增水土流失风险显著，具体危害细化如下：</w:t>
            </w:r>
          </w:p>
          <w:p w14:paraId="4A1626C2">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本项目土方扰动范围广、裸露地表持续时间长（施工周期约6个月），全场扰动的0.7254 hm²地表若未及时采取护坡、覆盖、排水等防治措施，将全面诱发面蚀、沟蚀等水力侵蚀现象。其中平缓施工场地以面蚀为主，长期雨水冲刷可造成表层耕作土均匀流失；施工边坡、堆土边坡、地势起伏区域易形成细沟、浅沟侵蚀，若不及时整治，侵蚀沟深度、宽度将持续扩大，逐步发展为深度侵蚀，造成土体大面积坍塌、流失。据区域水土流失现状及同类项目监测类比测算：项目区原状水浇地有农作物及杂草覆盖，土壤侵蚀模数约280 t/(km²・a)，属于微度侵蚀；施工期无防护裸露扰动地表，失去植被固土保护后，土壤抗蚀能力显著下降，年均土壤侵蚀量可达3200 t/(km²·a)，达到强烈侵蚀等级。本项目施工裸露时段主要集中在6个月施工期内，按裸露半年估算，扰动区施工期潜在土壤流失量约11.61 t。若落实表土苫盖、临时拦挡、截排水、堆土边坡防护等水土保持措施后，可大幅降低侵蚀强度，裸露区域土壤侵蚀模数可控制到500 t/(km²・a) 以内，施工期水土流失得到有效遏制。</w:t>
            </w:r>
          </w:p>
          <w:p w14:paraId="3502CD1A">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3.1.2运营期影响分析</w:t>
            </w:r>
          </w:p>
          <w:p w14:paraId="3DF5FB0A">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项目建设前，评价范围内本项目占地现状地类为水浇地，土地利用功能为农耕种植，以一年生农作物、田间草本为主要植被类型，依靠农田灌溉系统开展农业生产。施工期对0.7254 hm²水浇地地表实施开挖、平整、土方扰动，原有耕作层、田埂地貌、农田灌溉体系被扰动重构。进入运营期后，场地土地利用类型转变为</w:t>
            </w:r>
            <w:r>
              <w:rPr>
                <w:rFonts w:hint="eastAsia" w:eastAsia="宋体" w:cs="Times New Roman"/>
                <w:color w:val="auto"/>
                <w:sz w:val="24"/>
                <w:highlight w:val="none"/>
                <w:lang w:val="en-US" w:eastAsia="zh-CN"/>
              </w:rPr>
              <w:t>设施农用地</w:t>
            </w:r>
            <w:r>
              <w:rPr>
                <w:rFonts w:hint="default" w:ascii="Times New Roman" w:hAnsi="Times New Roman" w:eastAsia="宋体" w:cs="Times New Roman"/>
                <w:color w:val="auto"/>
                <w:sz w:val="24"/>
                <w:highlight w:val="none"/>
              </w:rPr>
              <w:t>。</w:t>
            </w:r>
          </w:p>
          <w:p w14:paraId="62087669">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运营期地类为</w:t>
            </w:r>
            <w:r>
              <w:rPr>
                <w:rFonts w:hint="eastAsia" w:eastAsia="宋体" w:cs="Times New Roman"/>
                <w:color w:val="auto"/>
                <w:sz w:val="24"/>
                <w:highlight w:val="none"/>
                <w:lang w:val="en-US" w:eastAsia="zh-CN"/>
              </w:rPr>
              <w:t>设施农用地</w:t>
            </w:r>
            <w:r>
              <w:rPr>
                <w:rFonts w:hint="default" w:ascii="Times New Roman" w:hAnsi="Times New Roman" w:eastAsia="宋体" w:cs="Times New Roman"/>
                <w:color w:val="auto"/>
                <w:sz w:val="24"/>
                <w:highlight w:val="none"/>
              </w:rPr>
              <w:t>，较原地类水浇地，土地利用属性发生改变，由粮食农作物耕种转变为软枣猕猴桃林果种植。从土地生产力角度：原地类水浇地以一年生草本作物生产为主；运营期</w:t>
            </w:r>
            <w:r>
              <w:rPr>
                <w:rFonts w:hint="eastAsia" w:eastAsia="宋体" w:cs="Times New Roman"/>
                <w:color w:val="auto"/>
                <w:sz w:val="24"/>
                <w:highlight w:val="none"/>
                <w:lang w:eastAsia="zh-CN"/>
              </w:rPr>
              <w:t>设施农用地</w:t>
            </w:r>
            <w:r>
              <w:rPr>
                <w:rFonts w:hint="default" w:ascii="Times New Roman" w:hAnsi="Times New Roman" w:eastAsia="宋体" w:cs="Times New Roman"/>
                <w:color w:val="auto"/>
                <w:sz w:val="24"/>
                <w:highlight w:val="none"/>
              </w:rPr>
              <w:t>为多年生经济林果用地，仍保持农业用地属性，土地并未丧失农业生产功能，不存在非农化、建设化永久硬化占地。</w:t>
            </w:r>
          </w:p>
          <w:p w14:paraId="466AB75F">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从生态功能对比来看：原地类水浇地植被为一年生农作物，每年收割翻耕，地表在收割期存在季节性裸露；运营期</w:t>
            </w:r>
            <w:r>
              <w:rPr>
                <w:rFonts w:hint="eastAsia" w:eastAsia="宋体" w:cs="Times New Roman"/>
                <w:color w:val="auto"/>
                <w:sz w:val="24"/>
                <w:highlight w:val="none"/>
                <w:lang w:eastAsia="zh-CN"/>
              </w:rPr>
              <w:t>设施农用地</w:t>
            </w:r>
            <w:r>
              <w:rPr>
                <w:rFonts w:hint="default" w:ascii="Times New Roman" w:hAnsi="Times New Roman" w:eastAsia="宋体" w:cs="Times New Roman"/>
                <w:color w:val="auto"/>
                <w:sz w:val="24"/>
                <w:highlight w:val="none"/>
              </w:rPr>
              <w:t>栽植软枣猕猴桃，为多年生木本植物，地表植被覆盖时间更长，林下可配套行间草本覆盖，地表裸露时间显著减少，植被覆盖度高于原水浇地，土壤固土能力、水源涵养能力优于原有农耕用地，有利于降低区域土壤侵蚀风险。</w:t>
            </w:r>
          </w:p>
          <w:p w14:paraId="25B94277">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土壤方面：运营期仍保留耕作层土壤，继续实施灌溉、施肥等农艺管理，土壤理化性质不会发生退化；但土地利用方式调整，不再从事粮食作物种植，原地类粮食生产功能消失，转变为林果经济产出功能。</w:t>
            </w:r>
          </w:p>
          <w:p w14:paraId="19664C40">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rPr>
            </w:pPr>
            <w:r>
              <w:rPr>
                <w:rFonts w:hint="default" w:ascii="宋体" w:hAnsi="宋体" w:eastAsia="宋体" w:cs="宋体"/>
                <w:sz w:val="24"/>
                <w:szCs w:val="24"/>
                <w:highlight w:val="none"/>
              </w:rPr>
              <w:t>综上，运营期由水浇地转变为</w:t>
            </w:r>
            <w:r>
              <w:rPr>
                <w:rFonts w:hint="eastAsia" w:ascii="宋体" w:hAnsi="宋体" w:eastAsia="宋体" w:cs="宋体"/>
                <w:sz w:val="24"/>
                <w:szCs w:val="24"/>
                <w:highlight w:val="none"/>
                <w:lang w:eastAsia="zh-CN"/>
              </w:rPr>
              <w:t>设施农用地</w:t>
            </w:r>
            <w:r>
              <w:rPr>
                <w:rFonts w:hint="default" w:ascii="宋体" w:hAnsi="宋体" w:eastAsia="宋体" w:cs="宋体"/>
                <w:sz w:val="24"/>
                <w:szCs w:val="24"/>
                <w:highlight w:val="none"/>
              </w:rPr>
              <w:t>，属于农业用地内部结构调整，不改变农用地性质；生态上植被固土、水土保持条件得到一定改善，仅土地产出类型发生变更，不会造成区域土地资源破坏与生态功能下降。</w:t>
            </w:r>
          </w:p>
          <w:p w14:paraId="7AE8944F">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color w:val="auto"/>
                <w:sz w:val="24"/>
                <w:highlight w:val="none"/>
                <w:lang w:val="en-US" w:eastAsia="zh-CN"/>
              </w:rPr>
            </w:pPr>
            <w:r>
              <w:rPr>
                <w:rFonts w:hint="eastAsia"/>
                <w:b/>
                <w:color w:val="auto"/>
                <w:sz w:val="24"/>
                <w:highlight w:val="none"/>
                <w:lang w:val="en-US" w:eastAsia="zh-CN"/>
              </w:rPr>
              <w:t>3.2对水土流失的影响分析</w:t>
            </w:r>
          </w:p>
          <w:p w14:paraId="766FB2F4">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2</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2</w:t>
            </w:r>
            <w:r>
              <w:rPr>
                <w:rFonts w:hint="default" w:ascii="Times New Roman" w:hAnsi="Times New Roman" w:eastAsia="宋体" w:cs="Times New Roman"/>
                <w:b/>
                <w:color w:val="auto"/>
                <w:sz w:val="24"/>
                <w:highlight w:val="none"/>
                <w:lang w:val="en-US" w:eastAsia="zh-CN"/>
              </w:rPr>
              <w:t>施工期对</w:t>
            </w:r>
            <w:r>
              <w:rPr>
                <w:rFonts w:hint="eastAsia" w:ascii="Times New Roman" w:hAnsi="Times New Roman" w:eastAsia="宋体" w:cs="Times New Roman"/>
                <w:b/>
                <w:color w:val="auto"/>
                <w:sz w:val="24"/>
                <w:highlight w:val="none"/>
                <w:lang w:val="en-US" w:eastAsia="zh-CN"/>
              </w:rPr>
              <w:t>水土流失</w:t>
            </w:r>
            <w:r>
              <w:rPr>
                <w:rFonts w:hint="default" w:ascii="Times New Roman" w:hAnsi="Times New Roman" w:eastAsia="宋体" w:cs="Times New Roman"/>
                <w:b/>
                <w:color w:val="auto"/>
                <w:sz w:val="24"/>
                <w:highlight w:val="none"/>
                <w:lang w:val="en-US" w:eastAsia="zh-CN"/>
              </w:rPr>
              <w:t>的影响</w:t>
            </w:r>
          </w:p>
          <w:p w14:paraId="43A6BB9D">
            <w:pPr>
              <w:pStyle w:val="84"/>
              <w:keepNext w:val="0"/>
              <w:keepLines w:val="0"/>
              <w:suppressLineNumbers w:val="0"/>
              <w:spacing w:before="0" w:beforeAutospacing="0" w:after="0" w:afterAutospacing="0"/>
              <w:ind w:left="0" w:right="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过程中地表开挖、场地平整、路基开挖填筑及临时堆土等必然扰动原地表，损坏原地表土壤、植被，并形成松散堆积体，易造成新的水土流失。本项目水土流失主要来自施工期间各主体工程施工过程中所产生的水土流失本项目所带来的效益是显著的，但施工期可能造成的水土流失危害也是不容忽视的。根据本项目所在地区的地形、地质、土壤、植被以及施工特点，施工过程中将不同程度地破坏植被，使受植被保护的地表土壤抗侵蚀能力下降能造成的水土流失危害主要表现在以下几个方面：</w:t>
            </w:r>
          </w:p>
          <w:p w14:paraId="30B4207F">
            <w:pPr>
              <w:pStyle w:val="84"/>
              <w:keepNext w:val="0"/>
              <w:keepLines w:val="0"/>
              <w:suppressLineNumbers w:val="0"/>
              <w:spacing w:before="0" w:beforeAutospacing="0" w:after="0" w:afterAutospacing="0"/>
              <w:ind w:left="0" w:right="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污染水体</w:t>
            </w:r>
          </w:p>
          <w:p w14:paraId="0F88C5FF">
            <w:pPr>
              <w:pStyle w:val="84"/>
              <w:keepNext w:val="0"/>
              <w:keepLines w:val="0"/>
              <w:suppressLineNumbers w:val="0"/>
              <w:spacing w:before="0" w:beforeAutospacing="0" w:after="0" w:afterAutospacing="0"/>
              <w:ind w:left="0" w:right="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施工过程中将开展土方开挖、土方转运及场地地表清理作业，施工产生的开挖土方、地表清理弃土弃渣若处置不及时、随意露天堆置，土体松散无防护，遇降雨尤其是暴雨天气时，雨水冲刷堆体表面，挟带泥土、松散弃渣形成高含沙地表径流，顺着地势汇入周边地表径流通道，最终进入附近沟道、水体，造成受纳水体悬浮物浓度急剧升高，水体浑浊度增大；泥沙进入沟渠、河道后还会造成沟渠、河道淤积，压缩行洪过水断面，降低沟渠排涝、农灌功能，同时泥沙沉降会改变局部底质环境，对水生生物栖息环境造成扰动破坏。</w:t>
            </w:r>
          </w:p>
          <w:p w14:paraId="6677BF56">
            <w:pPr>
              <w:pStyle w:val="84"/>
              <w:keepNext w:val="0"/>
              <w:keepLines w:val="0"/>
              <w:suppressLineNumbers w:val="0"/>
              <w:spacing w:before="0" w:beforeAutospacing="0" w:after="0" w:afterAutospacing="0"/>
              <w:ind w:left="0" w:right="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暴雨时段雨水冲刷强度大，松散堆土、弃渣极易被雨水大量裹挟冲入项目周边地表水体，进一步加剧泥沙污染与河道淤积风险，因此施工期间应禁止暴雨时期开展土方开挖、堆土转运作业，土方堆存区域设置防雨、拦挡及截排水设施，降低雨水冲刷带来的地表水污染影响。</w:t>
            </w:r>
          </w:p>
          <w:p w14:paraId="597D41F6">
            <w:pPr>
              <w:pStyle w:val="84"/>
              <w:keepNext w:val="0"/>
              <w:keepLines w:val="0"/>
              <w:suppressLineNumbers w:val="0"/>
              <w:spacing w:before="0" w:beforeAutospacing="0" w:after="0" w:afterAutospacing="0"/>
              <w:ind w:left="0" w:right="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诱发多种形式的水力侵蚀</w:t>
            </w:r>
          </w:p>
          <w:p w14:paraId="628B91A3">
            <w:pPr>
              <w:pStyle w:val="84"/>
              <w:keepNext w:val="0"/>
              <w:keepLines w:val="0"/>
              <w:suppressLineNumbers w:val="0"/>
              <w:spacing w:before="0" w:beforeAutospacing="0" w:after="0" w:afterAutospacing="0"/>
              <w:ind w:left="0" w:right="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本工程涉及土方开挖及临时堆置，涉及的范围也较广，各区域建设引起的水土流失如不进行有效的防治，必将引发沟蚀、面蚀等多种形式的水力侵蚀发生。如不及时清理，会加剧水土流失的进一步发展。</w:t>
            </w:r>
          </w:p>
          <w:p w14:paraId="742F8665">
            <w:pPr>
              <w:pStyle w:val="84"/>
              <w:keepNext w:val="0"/>
              <w:keepLines w:val="0"/>
              <w:suppressLineNumbers w:val="0"/>
              <w:spacing w:before="0" w:beforeAutospacing="0" w:after="0" w:afterAutospacing="0"/>
              <w:ind w:left="0" w:right="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rPr>
              <w:t>降低土壤肥力，影响周边景观</w:t>
            </w:r>
          </w:p>
          <w:p w14:paraId="1CCBCAC0">
            <w:pPr>
              <w:pStyle w:val="84"/>
              <w:keepNext w:val="0"/>
              <w:keepLines w:val="0"/>
              <w:suppressLineNumbers w:val="0"/>
              <w:spacing w:before="0" w:beforeAutospacing="0" w:after="0" w:afterAutospacing="0"/>
              <w:ind w:left="0" w:right="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工程建设导致地表植被遭到破坏，可能使表层土壤流失，从而导致土壤肥力降低，影响作物的生长和土地资源的再生利用。</w:t>
            </w:r>
          </w:p>
          <w:p w14:paraId="0BD6D38F">
            <w:pPr>
              <w:pStyle w:val="84"/>
              <w:keepNext w:val="0"/>
              <w:keepLines w:val="0"/>
              <w:suppressLineNumbers w:val="0"/>
              <w:spacing w:before="0" w:beforeAutospacing="0" w:after="0" w:afterAutospacing="0"/>
              <w:ind w:left="0" w:right="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本工程临时弃土以及运输车辆遗撒，如不及时清理不仅容易产生水土流失，而且还将影响周边景观环境：随意堆放的临时弃土会破坏周边景观。</w:t>
            </w:r>
          </w:p>
          <w:p w14:paraId="605AE811">
            <w:pPr>
              <w:pStyle w:val="84"/>
              <w:keepNext w:val="0"/>
              <w:keepLines w:val="0"/>
              <w:suppressLineNumbers w:val="0"/>
              <w:spacing w:before="0" w:beforeAutospacing="0" w:after="0" w:afterAutospacing="0"/>
              <w:ind w:left="0" w:right="0"/>
              <w:rPr>
                <w:rFonts w:hint="default"/>
                <w:color w:val="auto"/>
                <w:highlight w:val="none"/>
              </w:rPr>
            </w:pP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2</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3运营</w:t>
            </w:r>
            <w:r>
              <w:rPr>
                <w:rFonts w:hint="default" w:ascii="Times New Roman" w:hAnsi="Times New Roman" w:eastAsia="宋体" w:cs="Times New Roman"/>
                <w:b/>
                <w:color w:val="auto"/>
                <w:sz w:val="24"/>
                <w:highlight w:val="none"/>
                <w:lang w:val="en-US" w:eastAsia="zh-CN"/>
              </w:rPr>
              <w:t>期对</w:t>
            </w:r>
            <w:r>
              <w:rPr>
                <w:rFonts w:hint="eastAsia" w:ascii="Times New Roman" w:hAnsi="Times New Roman" w:eastAsia="宋体" w:cs="Times New Roman"/>
                <w:b/>
                <w:color w:val="auto"/>
                <w:sz w:val="24"/>
                <w:highlight w:val="none"/>
                <w:lang w:val="en-US" w:eastAsia="zh-CN"/>
              </w:rPr>
              <w:t>水土流失</w:t>
            </w:r>
            <w:r>
              <w:rPr>
                <w:rFonts w:hint="default" w:ascii="Times New Roman" w:hAnsi="Times New Roman" w:eastAsia="宋体" w:cs="Times New Roman"/>
                <w:b/>
                <w:color w:val="auto"/>
                <w:sz w:val="24"/>
                <w:highlight w:val="none"/>
                <w:lang w:val="en-US" w:eastAsia="zh-CN"/>
              </w:rPr>
              <w:t>的影响</w:t>
            </w:r>
          </w:p>
          <w:p w14:paraId="6AC256FA">
            <w:pPr>
              <w:pStyle w:val="84"/>
              <w:keepNext w:val="0"/>
              <w:keepLines w:val="0"/>
              <w:suppressLineNumbers w:val="0"/>
              <w:spacing w:before="0" w:beforeAutospacing="0" w:after="0" w:afterAutospacing="0"/>
              <w:ind w:left="0" w:right="0"/>
              <w:rPr>
                <w:rFonts w:hint="eastAsia"/>
                <w:color w:val="auto"/>
                <w:sz w:val="24"/>
                <w:highlight w:val="none"/>
              </w:rPr>
            </w:pPr>
            <w:r>
              <w:rPr>
                <w:rFonts w:hint="eastAsia"/>
                <w:color w:val="auto"/>
                <w:sz w:val="24"/>
                <w:highlight w:val="none"/>
              </w:rPr>
              <w:t>运营期场地以软枣猕猴桃种植管护为主，主要农事活动包括果树修剪、松土除草、施肥灌溉、林间管护等。相较于施工期大面积裸露扰动状态，</w:t>
            </w:r>
            <w:r>
              <w:rPr>
                <w:rFonts w:hint="eastAsia"/>
                <w:color w:val="auto"/>
                <w:sz w:val="24"/>
                <w:highlight w:val="none"/>
                <w:lang w:eastAsia="zh-CN"/>
              </w:rPr>
              <w:t>设施农用地</w:t>
            </w:r>
            <w:r>
              <w:rPr>
                <w:rFonts w:hint="eastAsia"/>
                <w:color w:val="auto"/>
                <w:sz w:val="24"/>
                <w:highlight w:val="none"/>
              </w:rPr>
              <w:t>多年生木本果树树冠、根系可起到固土拦土作用，林下行间保留杂草或人工套播草本，地表基本实现植被覆盖，避免土壤直接遭受雨水冲刷。原地类水浇地农作物收割后会出现季节性地表裸露；运营期</w:t>
            </w:r>
            <w:r>
              <w:rPr>
                <w:rFonts w:hint="eastAsia"/>
                <w:color w:val="auto"/>
                <w:sz w:val="24"/>
                <w:highlight w:val="none"/>
                <w:lang w:eastAsia="zh-CN"/>
              </w:rPr>
              <w:t>设施农用地</w:t>
            </w:r>
            <w:r>
              <w:rPr>
                <w:rFonts w:hint="eastAsia"/>
                <w:color w:val="auto"/>
                <w:sz w:val="24"/>
                <w:highlight w:val="none"/>
              </w:rPr>
              <w:t>植被全年覆盖时长更长，土壤抗侵蚀能力优于原水浇地，正常管护条件下</w:t>
            </w:r>
            <w:r>
              <w:rPr>
                <w:rFonts w:hint="eastAsia"/>
                <w:color w:val="auto"/>
                <w:sz w:val="24"/>
                <w:highlight w:val="none"/>
                <w:lang w:eastAsia="zh-CN"/>
              </w:rPr>
              <w:t>设施农用地</w:t>
            </w:r>
            <w:r>
              <w:rPr>
                <w:rFonts w:hint="eastAsia"/>
                <w:color w:val="auto"/>
                <w:sz w:val="24"/>
                <w:highlight w:val="none"/>
              </w:rPr>
              <w:t>土壤侵蚀模数可维持在微度侵蚀水平（≤200 t/(km²・a)）。</w:t>
            </w:r>
          </w:p>
          <w:p w14:paraId="248CAA81">
            <w:pPr>
              <w:pStyle w:val="84"/>
              <w:keepNext w:val="0"/>
              <w:keepLines w:val="0"/>
              <w:suppressLineNumbers w:val="0"/>
              <w:spacing w:before="0" w:beforeAutospacing="0" w:after="0" w:afterAutospacing="0"/>
              <w:ind w:left="0" w:right="0"/>
              <w:rPr>
                <w:rFonts w:hint="eastAsia"/>
                <w:color w:val="auto"/>
                <w:sz w:val="24"/>
                <w:highlight w:val="none"/>
              </w:rPr>
            </w:pPr>
            <w:r>
              <w:rPr>
                <w:rFonts w:hint="eastAsia"/>
                <w:color w:val="auto"/>
                <w:sz w:val="24"/>
                <w:highlight w:val="none"/>
              </w:rPr>
              <w:t>运营期水土流失潜在风险主要来自农事作业扰动：一是抚育松土、翻耕作业会局部扰动表层土壤，造成短时间局部地表疏松；二是若行间裸地长期无植被覆盖，遇到强降雨时局部会产生面蚀；三是灌溉排水系统若维护不到位，排水沟淤积、排水漫流，易引发局部冲刷，产生细沟侵蚀。</w:t>
            </w:r>
          </w:p>
          <w:p w14:paraId="33EE31A2">
            <w:pPr>
              <w:pStyle w:val="84"/>
              <w:keepNext w:val="0"/>
              <w:keepLines w:val="0"/>
              <w:suppressLineNumbers w:val="0"/>
              <w:spacing w:before="0" w:beforeAutospacing="0" w:after="0" w:afterAutospacing="0"/>
              <w:ind w:left="0" w:right="0"/>
              <w:rPr>
                <w:rFonts w:hint="eastAsia" w:eastAsia="宋体"/>
                <w:color w:val="auto"/>
                <w:highlight w:val="none"/>
                <w:lang w:eastAsia="zh-CN"/>
              </w:rPr>
            </w:pPr>
            <w:r>
              <w:rPr>
                <w:rFonts w:hint="eastAsia"/>
                <w:color w:val="auto"/>
                <w:sz w:val="24"/>
                <w:highlight w:val="none"/>
              </w:rPr>
              <w:t>上述影响均为局部、可控影响。通过采取合理农艺管控措施，</w:t>
            </w:r>
            <w:r>
              <w:rPr>
                <w:rFonts w:hint="eastAsia"/>
                <w:color w:val="auto"/>
                <w:sz w:val="24"/>
                <w:highlight w:val="none"/>
                <w:lang w:val="en-US" w:eastAsia="zh-CN"/>
              </w:rPr>
              <w:t>大棚内</w:t>
            </w:r>
            <w:r>
              <w:rPr>
                <w:rFonts w:hint="eastAsia"/>
                <w:color w:val="auto"/>
                <w:sz w:val="24"/>
                <w:highlight w:val="none"/>
              </w:rPr>
              <w:t>行间保留生草覆盖，避免全园清耕；定期维护截排水系统，保障排水通畅；避免雨季开展大规模松土翻地作业，可进一步降低运营期水土流失风险。总体来看，运营期不会产生大规模新增水土流失，区域水土保持状况优于项目建设前原地类水平，运营期水土流失影响较小。</w:t>
            </w:r>
          </w:p>
          <w:p w14:paraId="5B92645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对植物资源的影响分析</w:t>
            </w:r>
          </w:p>
          <w:p w14:paraId="3C4CF7A6">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.1施工期对植被资源的影响</w:t>
            </w:r>
          </w:p>
          <w:p w14:paraId="6BA117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kern w:val="0"/>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rPr>
              <w:t>本项目建设用地占地类型为水浇地，现状植被以人工栽培农作物、田间杂草等陆生草本植物为主，区域内无珍稀濒危保护植物、古树名木及重点保护野生植物资源，植被群落结构简单、均为区域常见广布物种</w:t>
            </w:r>
            <w:r>
              <w:rPr>
                <w:rFonts w:hint="eastAsia" w:cs="Times New Roman"/>
                <w:color w:val="auto"/>
                <w:kern w:val="2"/>
                <w:sz w:val="24"/>
                <w:szCs w:val="24"/>
                <w:highlight w:val="none"/>
                <w:lang w:val="en-US" w:eastAsia="zh-CN"/>
              </w:rPr>
              <w:t>。</w:t>
            </w:r>
            <w:r>
              <w:rPr>
                <w:rFonts w:hint="default" w:ascii="宋体" w:hAnsi="宋体" w:eastAsia="宋体" w:cs="宋体"/>
                <w:kern w:val="0"/>
                <w:sz w:val="24"/>
                <w:szCs w:val="24"/>
                <w:highlight w:val="none"/>
                <w:lang w:val="en-US" w:eastAsia="zh-CN" w:bidi="ar"/>
              </w:rPr>
              <w:t>水浇地具备良好的水肥条件、完善的灌溉条件及稳定的农田小生境，整体水土条件优越，既适宜原有农作物及田间草本植物生长，也满足果树种植生长需求。项目占地施工后，原有农田耕作层结构、田间灌溉体系及原有农田微地貌被彻底扰动改造，原生农作物、田间杂草等农田植物生境消失，原有单一的农田草本植被群落不复存在。本项目后期将在场地内规划种植</w:t>
            </w:r>
            <w:r>
              <w:rPr>
                <w:rFonts w:hint="eastAsia" w:ascii="宋体" w:hAnsi="宋体" w:eastAsia="宋体" w:cs="宋体"/>
                <w:kern w:val="0"/>
                <w:sz w:val="24"/>
                <w:szCs w:val="24"/>
                <w:highlight w:val="none"/>
                <w:lang w:val="en-US" w:eastAsia="zh-CN" w:bidi="ar"/>
              </w:rPr>
              <w:t>软枣猕猴桃</w:t>
            </w:r>
            <w:r>
              <w:rPr>
                <w:rFonts w:hint="default" w:ascii="宋体" w:hAnsi="宋体" w:eastAsia="宋体" w:cs="宋体"/>
                <w:kern w:val="0"/>
                <w:sz w:val="24"/>
                <w:szCs w:val="24"/>
                <w:highlight w:val="none"/>
                <w:lang w:val="en-US" w:eastAsia="zh-CN" w:bidi="ar"/>
              </w:rPr>
              <w:t>，改造优化场地水土及灌溉条件，替代原有农田植被群落，使区域植被类型由传统农耕草本植被转变为人工林果植被，实现植被群落类型的优化更替，未造成区域植被生态功能丧失。</w:t>
            </w:r>
          </w:p>
          <w:p w14:paraId="4085EB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lang w:val="en-US" w:eastAsia="zh-CN" w:bidi="ar"/>
              </w:rPr>
              <w:t>根据相关研究机构研究成果，对本项目征占地引起的植被生物量与生产力损失进行了估算，结果见表3.</w:t>
            </w:r>
            <w:r>
              <w:rPr>
                <w:rFonts w:hint="eastAsia" w:eastAsia="宋体" w:cs="Times New Roman"/>
                <w:color w:val="000000"/>
                <w:kern w:val="0"/>
                <w:sz w:val="24"/>
                <w:szCs w:val="24"/>
                <w:highlight w:val="none"/>
                <w:lang w:val="en-US" w:eastAsia="zh-CN" w:bidi="ar"/>
              </w:rPr>
              <w:t>3</w:t>
            </w:r>
            <w:r>
              <w:rPr>
                <w:rFonts w:hint="default" w:ascii="Times New Roman" w:hAnsi="Times New Roman" w:eastAsia="宋体" w:cs="Times New Roman"/>
                <w:color w:val="000000"/>
                <w:kern w:val="0"/>
                <w:sz w:val="24"/>
                <w:szCs w:val="24"/>
                <w:highlight w:val="none"/>
                <w:lang w:val="en-US" w:eastAsia="zh-CN" w:bidi="ar"/>
              </w:rPr>
              <w:t>-</w:t>
            </w:r>
            <w:r>
              <w:rPr>
                <w:rFonts w:hint="eastAsia" w:eastAsia="宋体" w:cs="Times New Roman"/>
                <w:color w:val="000000"/>
                <w:kern w:val="0"/>
                <w:sz w:val="24"/>
                <w:szCs w:val="24"/>
                <w:highlight w:val="none"/>
                <w:lang w:val="en-US" w:eastAsia="zh-CN" w:bidi="ar"/>
              </w:rPr>
              <w:t>1</w:t>
            </w:r>
            <w:r>
              <w:rPr>
                <w:rFonts w:hint="eastAsia" w:ascii="Times New Roman" w:hAnsi="Times New Roman" w:eastAsia="宋体" w:cs="Times New Roman"/>
                <w:color w:val="000000"/>
                <w:kern w:val="0"/>
                <w:sz w:val="24"/>
                <w:szCs w:val="24"/>
                <w:highlight w:val="none"/>
                <w:lang w:val="en-US" w:eastAsia="zh-CN" w:bidi="ar"/>
              </w:rPr>
              <w:t>和</w:t>
            </w:r>
            <w:r>
              <w:rPr>
                <w:rFonts w:hint="default" w:ascii="Times New Roman" w:hAnsi="Times New Roman" w:eastAsia="宋体" w:cs="Times New Roman"/>
                <w:color w:val="000000"/>
                <w:kern w:val="0"/>
                <w:sz w:val="24"/>
                <w:szCs w:val="24"/>
                <w:highlight w:val="none"/>
                <w:lang w:val="en-US" w:eastAsia="zh-CN" w:bidi="ar"/>
              </w:rPr>
              <w:t>表3.</w:t>
            </w:r>
            <w:r>
              <w:rPr>
                <w:rFonts w:hint="eastAsia" w:eastAsia="宋体" w:cs="Times New Roman"/>
                <w:color w:val="000000"/>
                <w:kern w:val="0"/>
                <w:sz w:val="24"/>
                <w:szCs w:val="24"/>
                <w:highlight w:val="none"/>
                <w:lang w:val="en-US" w:eastAsia="zh-CN" w:bidi="ar"/>
              </w:rPr>
              <w:t>3-2</w:t>
            </w:r>
            <w:r>
              <w:rPr>
                <w:rFonts w:hint="default" w:ascii="Times New Roman" w:hAnsi="Times New Roman" w:eastAsia="宋体" w:cs="Times New Roman"/>
                <w:color w:val="000000"/>
                <w:kern w:val="0"/>
                <w:sz w:val="24"/>
                <w:szCs w:val="24"/>
                <w:highlight w:val="none"/>
                <w:lang w:val="en-US" w:eastAsia="zh-CN" w:bidi="ar"/>
              </w:rPr>
              <w:t>。</w:t>
            </w:r>
          </w:p>
          <w:p w14:paraId="3844444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eastAsia="宋体" w:cs="Times New Roman"/>
                <w:b/>
                <w:bCs/>
                <w:color w:val="000000"/>
                <w:sz w:val="24"/>
                <w:szCs w:val="24"/>
                <w:highlight w:val="none"/>
                <w:lang w:val="en-US" w:eastAsia="zh-CN"/>
              </w:rPr>
              <w:t>表3.</w:t>
            </w:r>
            <w:r>
              <w:rPr>
                <w:rFonts w:hint="eastAsia" w:eastAsia="宋体" w:cs="Times New Roman"/>
                <w:b/>
                <w:bCs/>
                <w:color w:val="000000"/>
                <w:sz w:val="24"/>
                <w:szCs w:val="24"/>
                <w:highlight w:val="none"/>
                <w:lang w:val="en-US" w:eastAsia="zh-CN"/>
              </w:rPr>
              <w:t>3</w:t>
            </w:r>
            <w:r>
              <w:rPr>
                <w:rFonts w:hint="default" w:ascii="Times New Roman" w:hAnsi="Times New Roman" w:eastAsia="宋体" w:cs="Times New Roman"/>
                <w:b/>
                <w:bCs/>
                <w:color w:val="000000"/>
                <w:sz w:val="24"/>
                <w:szCs w:val="24"/>
                <w:highlight w:val="none"/>
                <w:lang w:val="en-US" w:eastAsia="zh-CN"/>
              </w:rPr>
              <w:t>-</w:t>
            </w:r>
            <w:r>
              <w:rPr>
                <w:rFonts w:hint="eastAsia" w:eastAsia="宋体" w:cs="Times New Roman"/>
                <w:b/>
                <w:bCs/>
                <w:color w:val="000000"/>
                <w:sz w:val="24"/>
                <w:szCs w:val="24"/>
                <w:highlight w:val="none"/>
                <w:lang w:val="en-US" w:eastAsia="zh-CN"/>
              </w:rPr>
              <w:t>1</w:t>
            </w:r>
            <w:r>
              <w:rPr>
                <w:rFonts w:hint="eastAsia" w:ascii="Times New Roman" w:hAnsi="Times New Roman" w:eastAsia="宋体" w:cs="Times New Roman"/>
                <w:b/>
                <w:bCs/>
                <w:color w:val="000000"/>
                <w:sz w:val="24"/>
                <w:szCs w:val="24"/>
                <w:highlight w:val="none"/>
                <w:lang w:val="en-US" w:eastAsia="zh-CN"/>
              </w:rPr>
              <w:t xml:space="preserve"> </w:t>
            </w:r>
            <w:r>
              <w:rPr>
                <w:rFonts w:hint="default" w:ascii="Times New Roman" w:hAnsi="Times New Roman" w:eastAsia="宋体" w:cs="Times New Roman"/>
                <w:b/>
                <w:bCs/>
                <w:color w:val="000000"/>
                <w:sz w:val="24"/>
                <w:szCs w:val="24"/>
                <w:highlight w:val="none"/>
                <w:lang w:val="en-US" w:eastAsia="zh-CN"/>
              </w:rPr>
              <w:t>工程征占地植被生物量损失估算表</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419"/>
              <w:gridCol w:w="1419"/>
              <w:gridCol w:w="1420"/>
              <w:gridCol w:w="1420"/>
              <w:gridCol w:w="1420"/>
            </w:tblGrid>
            <w:tr w14:paraId="745C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9" w:type="dxa"/>
                  <w:vMerge w:val="restart"/>
                  <w:noWrap w:val="0"/>
                  <w:vAlign w:val="center"/>
                </w:tcPr>
                <w:p w14:paraId="3A8384C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植被类型</w:t>
                  </w:r>
                </w:p>
              </w:tc>
              <w:tc>
                <w:tcPr>
                  <w:tcW w:w="1419" w:type="dxa"/>
                  <w:vMerge w:val="restart"/>
                  <w:noWrap w:val="0"/>
                  <w:vAlign w:val="center"/>
                </w:tcPr>
                <w:p w14:paraId="55E4E34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平均生物量（t/hm</w:t>
                  </w:r>
                  <w:r>
                    <w:rPr>
                      <w:rFonts w:hint="default" w:ascii="Times New Roman" w:hAnsi="Times New Roman" w:eastAsia="宋体" w:cs="Times New Roman"/>
                      <w:color w:val="000000"/>
                      <w:sz w:val="21"/>
                      <w:szCs w:val="21"/>
                      <w:highlight w:val="none"/>
                      <w:vertAlign w:val="superscript"/>
                      <w:lang w:val="en-US" w:eastAsia="zh-CN"/>
                    </w:rPr>
                    <w:t>2</w:t>
                  </w:r>
                  <w:r>
                    <w:rPr>
                      <w:rFonts w:hint="default" w:ascii="Times New Roman" w:hAnsi="Times New Roman" w:eastAsia="宋体" w:cs="Times New Roman"/>
                      <w:color w:val="000000"/>
                      <w:sz w:val="21"/>
                      <w:szCs w:val="21"/>
                      <w:highlight w:val="none"/>
                      <w:vertAlign w:val="baseline"/>
                      <w:lang w:val="en-US" w:eastAsia="zh-CN"/>
                    </w:rPr>
                    <w:t>）</w:t>
                  </w:r>
                </w:p>
              </w:tc>
              <w:tc>
                <w:tcPr>
                  <w:tcW w:w="2839" w:type="dxa"/>
                  <w:gridSpan w:val="2"/>
                  <w:noWrap w:val="0"/>
                  <w:vAlign w:val="center"/>
                </w:tcPr>
                <w:p w14:paraId="0D72C6B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植被生物量损失</w:t>
                  </w:r>
                </w:p>
              </w:tc>
              <w:tc>
                <w:tcPr>
                  <w:tcW w:w="1420" w:type="dxa"/>
                  <w:vMerge w:val="restart"/>
                  <w:noWrap w:val="0"/>
                  <w:vAlign w:val="center"/>
                </w:tcPr>
                <w:p w14:paraId="27092F9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评价范围内总生物量（t）</w:t>
                  </w:r>
                </w:p>
              </w:tc>
              <w:tc>
                <w:tcPr>
                  <w:tcW w:w="1420" w:type="dxa"/>
                  <w:vMerge w:val="restart"/>
                  <w:noWrap w:val="0"/>
                  <w:vAlign w:val="center"/>
                </w:tcPr>
                <w:p w14:paraId="42B7C74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比例（%）</w:t>
                  </w:r>
                </w:p>
              </w:tc>
            </w:tr>
            <w:tr w14:paraId="33F8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9" w:type="dxa"/>
                  <w:vMerge w:val="continue"/>
                  <w:noWrap w:val="0"/>
                  <w:vAlign w:val="center"/>
                </w:tcPr>
                <w:p w14:paraId="217AA89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rPr>
                  </w:pPr>
                </w:p>
              </w:tc>
              <w:tc>
                <w:tcPr>
                  <w:tcW w:w="1419" w:type="dxa"/>
                  <w:vMerge w:val="continue"/>
                  <w:noWrap w:val="0"/>
                  <w:vAlign w:val="center"/>
                </w:tcPr>
                <w:p w14:paraId="378FD15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rPr>
                  </w:pPr>
                </w:p>
              </w:tc>
              <w:tc>
                <w:tcPr>
                  <w:tcW w:w="1419" w:type="dxa"/>
                  <w:noWrap w:val="0"/>
                  <w:vAlign w:val="center"/>
                </w:tcPr>
                <w:p w14:paraId="05FBD49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项目占地面积（hm</w:t>
                  </w:r>
                  <w:r>
                    <w:rPr>
                      <w:rFonts w:hint="default" w:ascii="Times New Roman" w:hAnsi="Times New Roman" w:eastAsia="宋体" w:cs="Times New Roman"/>
                      <w:color w:val="000000"/>
                      <w:sz w:val="21"/>
                      <w:szCs w:val="21"/>
                      <w:highlight w:val="none"/>
                      <w:vertAlign w:val="superscript"/>
                      <w:lang w:val="en-US" w:eastAsia="zh-CN"/>
                    </w:rPr>
                    <w:t>2</w:t>
                  </w:r>
                  <w:r>
                    <w:rPr>
                      <w:rFonts w:hint="default" w:ascii="Times New Roman" w:hAnsi="Times New Roman" w:eastAsia="宋体" w:cs="Times New Roman"/>
                      <w:color w:val="000000"/>
                      <w:sz w:val="21"/>
                      <w:szCs w:val="21"/>
                      <w:highlight w:val="none"/>
                      <w:vertAlign w:val="baseline"/>
                      <w:lang w:val="en-US" w:eastAsia="zh-CN"/>
                    </w:rPr>
                    <w:t>）</w:t>
                  </w:r>
                </w:p>
              </w:tc>
              <w:tc>
                <w:tcPr>
                  <w:tcW w:w="1420" w:type="dxa"/>
                  <w:noWrap w:val="0"/>
                  <w:vAlign w:val="center"/>
                </w:tcPr>
                <w:p w14:paraId="1B71369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生物量（t）</w:t>
                  </w:r>
                </w:p>
              </w:tc>
              <w:tc>
                <w:tcPr>
                  <w:tcW w:w="1420" w:type="dxa"/>
                  <w:vMerge w:val="continue"/>
                  <w:noWrap w:val="0"/>
                  <w:vAlign w:val="center"/>
                </w:tcPr>
                <w:p w14:paraId="000C5A8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p>
              </w:tc>
              <w:tc>
                <w:tcPr>
                  <w:tcW w:w="1420" w:type="dxa"/>
                  <w:vMerge w:val="continue"/>
                  <w:noWrap w:val="0"/>
                  <w:vAlign w:val="center"/>
                </w:tcPr>
                <w:p w14:paraId="4F81E0C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p>
              </w:tc>
            </w:tr>
            <w:tr w14:paraId="1E6B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9" w:type="dxa"/>
                  <w:noWrap w:val="0"/>
                  <w:vAlign w:val="center"/>
                </w:tcPr>
                <w:p w14:paraId="0ED53DD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eastAsia" w:eastAsia="宋体" w:cs="Times New Roman"/>
                      <w:color w:val="000000"/>
                      <w:sz w:val="21"/>
                      <w:szCs w:val="21"/>
                      <w:highlight w:val="none"/>
                      <w:vertAlign w:val="baseline"/>
                      <w:lang w:val="en-US" w:eastAsia="zh-CN"/>
                    </w:rPr>
                    <w:t>农田植被</w:t>
                  </w:r>
                </w:p>
              </w:tc>
              <w:tc>
                <w:tcPr>
                  <w:tcW w:w="1419" w:type="dxa"/>
                  <w:noWrap w:val="0"/>
                  <w:vAlign w:val="center"/>
                </w:tcPr>
                <w:p w14:paraId="210A85C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000000"/>
                      <w:sz w:val="21"/>
                      <w:szCs w:val="21"/>
                      <w:highlight w:val="none"/>
                      <w:vertAlign w:val="baseline"/>
                      <w:lang w:val="en-US" w:eastAsia="zh-CN"/>
                    </w:rPr>
                  </w:pPr>
                  <w:r>
                    <w:rPr>
                      <w:rFonts w:hint="eastAsia" w:ascii="Times New Roman" w:hAnsi="Times New Roman" w:eastAsia="宋体" w:cs="Times New Roman"/>
                      <w:i w:val="0"/>
                      <w:iCs w:val="0"/>
                      <w:color w:val="000000"/>
                      <w:kern w:val="0"/>
                      <w:sz w:val="21"/>
                      <w:szCs w:val="21"/>
                      <w:highlight w:val="none"/>
                      <w:u w:val="none"/>
                      <w:lang w:val="en-US" w:eastAsia="zh-CN" w:bidi="ar"/>
                    </w:rPr>
                    <w:t>0.2</w:t>
                  </w:r>
                </w:p>
              </w:tc>
              <w:tc>
                <w:tcPr>
                  <w:tcW w:w="1419" w:type="dxa"/>
                  <w:noWrap w:val="0"/>
                  <w:vAlign w:val="center"/>
                </w:tcPr>
                <w:p w14:paraId="334E45F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rPr>
                  </w:pPr>
                  <w:r>
                    <w:rPr>
                      <w:rFonts w:hint="eastAsia" w:cs="Times New Roman"/>
                      <w:color w:val="000000"/>
                      <w:sz w:val="21"/>
                      <w:szCs w:val="21"/>
                      <w:highlight w:val="none"/>
                      <w:vertAlign w:val="baseline"/>
                      <w:lang w:val="en-US" w:eastAsia="zh-CN"/>
                    </w:rPr>
                    <w:t>0.7254</w:t>
                  </w:r>
                </w:p>
              </w:tc>
              <w:tc>
                <w:tcPr>
                  <w:tcW w:w="1420" w:type="dxa"/>
                  <w:noWrap w:val="0"/>
                  <w:vAlign w:val="center"/>
                </w:tcPr>
                <w:p w14:paraId="5CDFD48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000000"/>
                      <w:sz w:val="21"/>
                      <w:szCs w:val="21"/>
                      <w:highlight w:val="none"/>
                      <w:vertAlign w:val="baseline"/>
                      <w:lang w:val="en-US"/>
                    </w:rPr>
                  </w:pPr>
                  <w:r>
                    <w:rPr>
                      <w:rFonts w:hint="eastAsia" w:cs="Times New Roman"/>
                      <w:i w:val="0"/>
                      <w:iCs w:val="0"/>
                      <w:color w:val="000000"/>
                      <w:kern w:val="0"/>
                      <w:sz w:val="21"/>
                      <w:szCs w:val="21"/>
                      <w:highlight w:val="none"/>
                      <w:u w:val="none"/>
                      <w:lang w:val="en-US" w:eastAsia="zh-CN" w:bidi="ar"/>
                    </w:rPr>
                    <w:t>0.145</w:t>
                  </w:r>
                </w:p>
              </w:tc>
              <w:tc>
                <w:tcPr>
                  <w:tcW w:w="1420" w:type="dxa"/>
                  <w:noWrap w:val="0"/>
                  <w:vAlign w:val="center"/>
                </w:tcPr>
                <w:p w14:paraId="015863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000000"/>
                      <w:sz w:val="21"/>
                      <w:szCs w:val="21"/>
                      <w:highlight w:val="none"/>
                      <w:vertAlign w:val="baseline"/>
                      <w:lang w:val="en-US"/>
                    </w:rPr>
                  </w:pPr>
                  <w:r>
                    <w:rPr>
                      <w:rFonts w:hint="eastAsia" w:cs="Times New Roman"/>
                      <w:i w:val="0"/>
                      <w:iCs w:val="0"/>
                      <w:color w:val="000000"/>
                      <w:kern w:val="0"/>
                      <w:sz w:val="21"/>
                      <w:szCs w:val="21"/>
                      <w:highlight w:val="none"/>
                      <w:u w:val="none"/>
                      <w:lang w:val="en-US" w:eastAsia="zh-CN" w:bidi="ar"/>
                    </w:rPr>
                    <w:t>85.424</w:t>
                  </w:r>
                </w:p>
              </w:tc>
              <w:tc>
                <w:tcPr>
                  <w:tcW w:w="1420" w:type="dxa"/>
                  <w:noWrap w:val="0"/>
                  <w:vAlign w:val="center"/>
                </w:tcPr>
                <w:p w14:paraId="66487208">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highlight w:val="none"/>
                      <w:vertAlign w:val="baseline"/>
                    </w:rPr>
                  </w:pPr>
                  <w:r>
                    <w:rPr>
                      <w:rFonts w:hint="eastAsia" w:eastAsia="宋体" w:cs="Times New Roman"/>
                      <w:i w:val="0"/>
                      <w:iCs w:val="0"/>
                      <w:color w:val="000000"/>
                      <w:kern w:val="0"/>
                      <w:sz w:val="21"/>
                      <w:szCs w:val="21"/>
                      <w:highlight w:val="none"/>
                      <w:u w:val="none"/>
                      <w:lang w:val="en-US" w:eastAsia="zh-CN" w:bidi="ar"/>
                    </w:rPr>
                    <w:t>0.17</w:t>
                  </w:r>
                  <w:r>
                    <w:rPr>
                      <w:rFonts w:hint="default" w:ascii="Times New Roman" w:hAnsi="Times New Roman" w:eastAsia="宋体" w:cs="Times New Roman"/>
                      <w:i w:val="0"/>
                      <w:iCs w:val="0"/>
                      <w:color w:val="000000"/>
                      <w:kern w:val="0"/>
                      <w:sz w:val="21"/>
                      <w:szCs w:val="21"/>
                      <w:highlight w:val="none"/>
                      <w:u w:val="none"/>
                      <w:lang w:val="en-US" w:eastAsia="zh-CN" w:bidi="ar"/>
                    </w:rPr>
                    <w:t xml:space="preserve"> </w:t>
                  </w:r>
                </w:p>
              </w:tc>
            </w:tr>
          </w:tbl>
          <w:p w14:paraId="36E17F2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eastAsia="宋体" w:cs="Times New Roman"/>
                <w:b/>
                <w:bCs/>
                <w:color w:val="000000"/>
                <w:sz w:val="24"/>
                <w:szCs w:val="24"/>
                <w:highlight w:val="none"/>
                <w:lang w:val="en-US" w:eastAsia="zh-CN"/>
              </w:rPr>
              <w:t>表3.</w:t>
            </w:r>
            <w:r>
              <w:rPr>
                <w:rFonts w:hint="eastAsia" w:eastAsia="宋体" w:cs="Times New Roman"/>
                <w:b/>
                <w:bCs/>
                <w:color w:val="000000"/>
                <w:sz w:val="24"/>
                <w:szCs w:val="24"/>
                <w:highlight w:val="none"/>
                <w:lang w:val="en-US" w:eastAsia="zh-CN"/>
              </w:rPr>
              <w:t>3</w:t>
            </w:r>
            <w:r>
              <w:rPr>
                <w:rFonts w:hint="default" w:ascii="Times New Roman" w:hAnsi="Times New Roman" w:eastAsia="宋体" w:cs="Times New Roman"/>
                <w:b/>
                <w:bCs/>
                <w:color w:val="000000"/>
                <w:sz w:val="24"/>
                <w:szCs w:val="24"/>
                <w:highlight w:val="none"/>
                <w:lang w:val="en-US" w:eastAsia="zh-CN"/>
              </w:rPr>
              <w:t>-</w:t>
            </w:r>
            <w:r>
              <w:rPr>
                <w:rFonts w:hint="eastAsia" w:eastAsia="宋体" w:cs="Times New Roman"/>
                <w:b/>
                <w:bCs/>
                <w:color w:val="000000"/>
                <w:sz w:val="24"/>
                <w:szCs w:val="24"/>
                <w:highlight w:val="none"/>
                <w:lang w:val="en-US" w:eastAsia="zh-CN"/>
              </w:rPr>
              <w:t>2</w:t>
            </w:r>
            <w:r>
              <w:rPr>
                <w:rFonts w:hint="default" w:ascii="Times New Roman" w:hAnsi="Times New Roman" w:eastAsia="宋体" w:cs="Times New Roman"/>
                <w:b/>
                <w:bCs/>
                <w:color w:val="000000"/>
                <w:sz w:val="24"/>
                <w:szCs w:val="24"/>
                <w:highlight w:val="none"/>
                <w:lang w:val="en-US" w:eastAsia="zh-CN"/>
              </w:rPr>
              <w:t>工程征占地植被生产力损失估算表</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284"/>
              <w:gridCol w:w="1554"/>
              <w:gridCol w:w="1420"/>
              <w:gridCol w:w="1420"/>
              <w:gridCol w:w="1420"/>
            </w:tblGrid>
            <w:tr w14:paraId="5099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9" w:type="dxa"/>
                  <w:vMerge w:val="restart"/>
                  <w:noWrap w:val="0"/>
                  <w:vAlign w:val="center"/>
                </w:tcPr>
                <w:p w14:paraId="72DBCD9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植被类型</w:t>
                  </w:r>
                </w:p>
              </w:tc>
              <w:tc>
                <w:tcPr>
                  <w:tcW w:w="1284" w:type="dxa"/>
                  <w:vMerge w:val="restart"/>
                  <w:noWrap w:val="0"/>
                  <w:vAlign w:val="center"/>
                </w:tcPr>
                <w:p w14:paraId="7A3A5B9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平均生产力（t/hm</w:t>
                  </w:r>
                  <w:r>
                    <w:rPr>
                      <w:rFonts w:hint="default" w:ascii="Times New Roman" w:hAnsi="Times New Roman" w:eastAsia="宋体" w:cs="Times New Roman"/>
                      <w:color w:val="000000"/>
                      <w:sz w:val="21"/>
                      <w:szCs w:val="21"/>
                      <w:highlight w:val="none"/>
                      <w:vertAlign w:val="superscript"/>
                      <w:lang w:val="en-US" w:eastAsia="zh-CN"/>
                    </w:rPr>
                    <w:t>2</w:t>
                  </w:r>
                  <w:r>
                    <w:rPr>
                      <w:rFonts w:hint="default" w:ascii="Times New Roman" w:hAnsi="Times New Roman" w:eastAsia="宋体" w:cs="Times New Roman"/>
                      <w:color w:val="000000"/>
                      <w:sz w:val="21"/>
                      <w:szCs w:val="21"/>
                      <w:highlight w:val="none"/>
                      <w:vertAlign w:val="baseline"/>
                      <w:lang w:val="en-US" w:eastAsia="zh-CN"/>
                    </w:rPr>
                    <w:t>）</w:t>
                  </w:r>
                </w:p>
              </w:tc>
              <w:tc>
                <w:tcPr>
                  <w:tcW w:w="2974" w:type="dxa"/>
                  <w:gridSpan w:val="2"/>
                  <w:noWrap w:val="0"/>
                  <w:vAlign w:val="center"/>
                </w:tcPr>
                <w:p w14:paraId="34E4DB4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植被生产力损失</w:t>
                  </w:r>
                </w:p>
              </w:tc>
              <w:tc>
                <w:tcPr>
                  <w:tcW w:w="1420" w:type="dxa"/>
                  <w:vMerge w:val="restart"/>
                  <w:noWrap w:val="0"/>
                  <w:vAlign w:val="center"/>
                </w:tcPr>
                <w:p w14:paraId="590A2E8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评价范围内总生产力（t/a）</w:t>
                  </w:r>
                </w:p>
              </w:tc>
              <w:tc>
                <w:tcPr>
                  <w:tcW w:w="1420" w:type="dxa"/>
                  <w:vMerge w:val="restart"/>
                  <w:noWrap w:val="0"/>
                  <w:vAlign w:val="center"/>
                </w:tcPr>
                <w:p w14:paraId="205E8C1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比例（%）</w:t>
                  </w:r>
                </w:p>
              </w:tc>
            </w:tr>
            <w:tr w14:paraId="7400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9" w:type="dxa"/>
                  <w:vMerge w:val="continue"/>
                  <w:noWrap w:val="0"/>
                  <w:vAlign w:val="center"/>
                </w:tcPr>
                <w:p w14:paraId="76A1423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rPr>
                  </w:pPr>
                </w:p>
              </w:tc>
              <w:tc>
                <w:tcPr>
                  <w:tcW w:w="1284" w:type="dxa"/>
                  <w:vMerge w:val="continue"/>
                  <w:noWrap w:val="0"/>
                  <w:vAlign w:val="center"/>
                </w:tcPr>
                <w:p w14:paraId="067CB72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rPr>
                  </w:pPr>
                </w:p>
              </w:tc>
              <w:tc>
                <w:tcPr>
                  <w:tcW w:w="1554" w:type="dxa"/>
                  <w:noWrap w:val="0"/>
                  <w:vAlign w:val="center"/>
                </w:tcPr>
                <w:p w14:paraId="4722C13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项目占地面积（hm</w:t>
                  </w:r>
                  <w:r>
                    <w:rPr>
                      <w:rFonts w:hint="default" w:ascii="Times New Roman" w:hAnsi="Times New Roman" w:eastAsia="宋体" w:cs="Times New Roman"/>
                      <w:color w:val="000000"/>
                      <w:sz w:val="21"/>
                      <w:szCs w:val="21"/>
                      <w:highlight w:val="none"/>
                      <w:vertAlign w:val="superscript"/>
                      <w:lang w:val="en-US" w:eastAsia="zh-CN"/>
                    </w:rPr>
                    <w:t>2</w:t>
                  </w:r>
                  <w:r>
                    <w:rPr>
                      <w:rFonts w:hint="default" w:ascii="Times New Roman" w:hAnsi="Times New Roman" w:eastAsia="宋体" w:cs="Times New Roman"/>
                      <w:color w:val="000000"/>
                      <w:sz w:val="21"/>
                      <w:szCs w:val="21"/>
                      <w:highlight w:val="none"/>
                      <w:vertAlign w:val="baseline"/>
                      <w:lang w:val="en-US" w:eastAsia="zh-CN"/>
                    </w:rPr>
                    <w:t>）</w:t>
                  </w:r>
                </w:p>
              </w:tc>
              <w:tc>
                <w:tcPr>
                  <w:tcW w:w="1420" w:type="dxa"/>
                  <w:noWrap w:val="0"/>
                  <w:vAlign w:val="center"/>
                </w:tcPr>
                <w:p w14:paraId="22B6E4D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生产力（t/a）</w:t>
                  </w:r>
                </w:p>
              </w:tc>
              <w:tc>
                <w:tcPr>
                  <w:tcW w:w="1420" w:type="dxa"/>
                  <w:vMerge w:val="continue"/>
                  <w:noWrap w:val="0"/>
                  <w:vAlign w:val="center"/>
                </w:tcPr>
                <w:p w14:paraId="311A6B8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p>
              </w:tc>
              <w:tc>
                <w:tcPr>
                  <w:tcW w:w="1420" w:type="dxa"/>
                  <w:vMerge w:val="continue"/>
                  <w:noWrap w:val="0"/>
                  <w:vAlign w:val="center"/>
                </w:tcPr>
                <w:p w14:paraId="2F765FF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p>
              </w:tc>
            </w:tr>
            <w:tr w14:paraId="3B3B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9" w:type="dxa"/>
                  <w:noWrap w:val="0"/>
                  <w:vAlign w:val="center"/>
                </w:tcPr>
                <w:p w14:paraId="146CBF8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rPr>
                  </w:pPr>
                  <w:r>
                    <w:rPr>
                      <w:rFonts w:hint="eastAsia" w:eastAsia="宋体" w:cs="Times New Roman"/>
                      <w:color w:val="000000"/>
                      <w:sz w:val="21"/>
                      <w:szCs w:val="21"/>
                      <w:highlight w:val="none"/>
                      <w:vertAlign w:val="baseline"/>
                      <w:lang w:val="en-US" w:eastAsia="zh-CN"/>
                    </w:rPr>
                    <w:t>农田植被</w:t>
                  </w:r>
                </w:p>
              </w:tc>
              <w:tc>
                <w:tcPr>
                  <w:tcW w:w="1284" w:type="dxa"/>
                  <w:noWrap w:val="0"/>
                  <w:vAlign w:val="center"/>
                </w:tcPr>
                <w:p w14:paraId="6AA76DC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eastAsia" w:ascii="Times New Roman" w:hAnsi="Times New Roman" w:eastAsia="宋体" w:cs="Times New Roman"/>
                      <w:color w:val="000000"/>
                      <w:sz w:val="21"/>
                      <w:szCs w:val="21"/>
                      <w:highlight w:val="none"/>
                      <w:vertAlign w:val="baseline"/>
                      <w:lang w:val="en-US" w:eastAsia="zh-CN"/>
                    </w:rPr>
                    <w:t>0.05</w:t>
                  </w:r>
                </w:p>
              </w:tc>
              <w:tc>
                <w:tcPr>
                  <w:tcW w:w="1554" w:type="dxa"/>
                  <w:noWrap w:val="0"/>
                  <w:vAlign w:val="center"/>
                </w:tcPr>
                <w:p w14:paraId="52E5B9E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center"/>
                    <w:textAlignment w:val="auto"/>
                    <w:rPr>
                      <w:rFonts w:hint="default" w:ascii="Times New Roman" w:hAnsi="Times New Roman" w:eastAsia="宋体" w:cs="Times New Roman"/>
                      <w:color w:val="000000"/>
                      <w:sz w:val="21"/>
                      <w:szCs w:val="21"/>
                      <w:highlight w:val="none"/>
                      <w:vertAlign w:val="baseline"/>
                      <w:lang w:val="en-US"/>
                    </w:rPr>
                  </w:pPr>
                  <w:r>
                    <w:rPr>
                      <w:rFonts w:hint="eastAsia" w:cs="Times New Roman"/>
                      <w:color w:val="000000"/>
                      <w:sz w:val="21"/>
                      <w:szCs w:val="21"/>
                      <w:highlight w:val="none"/>
                      <w:vertAlign w:val="baseline"/>
                      <w:lang w:val="en-US" w:eastAsia="zh-CN"/>
                    </w:rPr>
                    <w:t>0.7254</w:t>
                  </w:r>
                </w:p>
              </w:tc>
              <w:tc>
                <w:tcPr>
                  <w:tcW w:w="1420" w:type="dxa"/>
                  <w:noWrap w:val="0"/>
                  <w:vAlign w:val="center"/>
                </w:tcPr>
                <w:p w14:paraId="61447927">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000000"/>
                      <w:sz w:val="21"/>
                      <w:szCs w:val="21"/>
                      <w:highlight w:val="none"/>
                      <w:vertAlign w:val="baseline"/>
                      <w:lang w:val="en-US"/>
                    </w:rPr>
                  </w:pPr>
                  <w:r>
                    <w:rPr>
                      <w:rFonts w:hint="eastAsia" w:cs="Times New Roman"/>
                      <w:i w:val="0"/>
                      <w:iCs w:val="0"/>
                      <w:color w:val="000000"/>
                      <w:kern w:val="0"/>
                      <w:sz w:val="21"/>
                      <w:szCs w:val="21"/>
                      <w:highlight w:val="none"/>
                      <w:u w:val="none"/>
                      <w:lang w:val="en-US" w:eastAsia="zh-CN" w:bidi="ar"/>
                    </w:rPr>
                    <w:t>0.036</w:t>
                  </w:r>
                </w:p>
              </w:tc>
              <w:tc>
                <w:tcPr>
                  <w:tcW w:w="1420" w:type="dxa"/>
                  <w:noWrap w:val="0"/>
                  <w:vAlign w:val="center"/>
                </w:tcPr>
                <w:p w14:paraId="494DE1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000000"/>
                      <w:sz w:val="21"/>
                      <w:szCs w:val="21"/>
                      <w:highlight w:val="none"/>
                      <w:vertAlign w:val="baseline"/>
                      <w:lang w:val="en-US" w:eastAsia="zh-CN"/>
                    </w:rPr>
                  </w:pPr>
                  <w:r>
                    <w:rPr>
                      <w:rFonts w:hint="eastAsia" w:eastAsia="宋体" w:cs="Times New Roman"/>
                      <w:color w:val="000000"/>
                      <w:sz w:val="21"/>
                      <w:szCs w:val="21"/>
                      <w:highlight w:val="none"/>
                      <w:vertAlign w:val="baseline"/>
                      <w:lang w:val="en-US" w:eastAsia="zh-CN"/>
                    </w:rPr>
                    <w:t>21.356</w:t>
                  </w:r>
                </w:p>
              </w:tc>
              <w:tc>
                <w:tcPr>
                  <w:tcW w:w="1420" w:type="dxa"/>
                  <w:noWrap w:val="0"/>
                  <w:vAlign w:val="center"/>
                </w:tcPr>
                <w:p w14:paraId="2CC1ECE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Times New Roman" w:hAnsi="Times New Roman" w:eastAsia="宋体" w:cs="Times New Roman"/>
                      <w:color w:val="000000"/>
                      <w:sz w:val="21"/>
                      <w:szCs w:val="21"/>
                      <w:highlight w:val="none"/>
                      <w:vertAlign w:val="baseline"/>
                      <w:lang w:val="en-US" w:eastAsia="zh-CN"/>
                    </w:rPr>
                  </w:pPr>
                  <w:r>
                    <w:rPr>
                      <w:rFonts w:hint="eastAsia" w:eastAsia="宋体" w:cs="Times New Roman"/>
                      <w:color w:val="000000"/>
                      <w:sz w:val="21"/>
                      <w:szCs w:val="21"/>
                      <w:highlight w:val="none"/>
                      <w:vertAlign w:val="baseline"/>
                      <w:lang w:val="en-US" w:eastAsia="zh-CN"/>
                    </w:rPr>
                    <w:t>0.17</w:t>
                  </w:r>
                </w:p>
              </w:tc>
            </w:tr>
          </w:tbl>
          <w:p w14:paraId="46B77B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val="0"/>
                <w:color w:val="000000"/>
                <w:sz w:val="24"/>
                <w:szCs w:val="24"/>
                <w:highlight w:val="none"/>
              </w:rPr>
            </w:pPr>
            <w:r>
              <w:rPr>
                <w:rFonts w:hint="default" w:ascii="Times New Roman" w:hAnsi="Times New Roman" w:eastAsia="宋体" w:cs="Times New Roman"/>
                <w:b w:val="0"/>
                <w:bCs w:val="0"/>
                <w:color w:val="000000"/>
                <w:kern w:val="0"/>
                <w:sz w:val="24"/>
                <w:szCs w:val="24"/>
                <w:highlight w:val="none"/>
                <w:lang w:val="en-US" w:eastAsia="zh-CN" w:bidi="ar"/>
              </w:rPr>
              <w:t>从上表可知，本项目征占地植被主要为</w:t>
            </w:r>
            <w:r>
              <w:rPr>
                <w:rFonts w:hint="eastAsia" w:eastAsia="宋体" w:cs="Times New Roman"/>
                <w:b w:val="0"/>
                <w:bCs w:val="0"/>
                <w:color w:val="000000"/>
                <w:kern w:val="0"/>
                <w:sz w:val="24"/>
                <w:szCs w:val="24"/>
                <w:highlight w:val="none"/>
                <w:lang w:val="en-US" w:eastAsia="zh-CN" w:bidi="ar"/>
              </w:rPr>
              <w:t>农田植被</w:t>
            </w:r>
            <w:r>
              <w:rPr>
                <w:rFonts w:hint="default" w:ascii="Times New Roman" w:hAnsi="Times New Roman" w:eastAsia="宋体" w:cs="Times New Roman"/>
                <w:b w:val="0"/>
                <w:bCs w:val="0"/>
                <w:color w:val="000000"/>
                <w:kern w:val="0"/>
                <w:sz w:val="24"/>
                <w:szCs w:val="24"/>
                <w:highlight w:val="none"/>
                <w:lang w:val="en-US" w:eastAsia="zh-CN" w:bidi="ar"/>
              </w:rPr>
              <w:t>，导致植被生物量总损失</w:t>
            </w:r>
            <w:r>
              <w:rPr>
                <w:rFonts w:hint="eastAsia" w:cs="Times New Roman"/>
                <w:b w:val="0"/>
                <w:bCs w:val="0"/>
                <w:color w:val="000000"/>
                <w:kern w:val="0"/>
                <w:sz w:val="24"/>
                <w:szCs w:val="24"/>
                <w:highlight w:val="none"/>
                <w:lang w:val="en-US" w:eastAsia="zh-CN" w:bidi="ar"/>
              </w:rPr>
              <w:t>0.145</w:t>
            </w:r>
            <w:r>
              <w:rPr>
                <w:rFonts w:hint="default" w:ascii="Times New Roman" w:hAnsi="Times New Roman" w:eastAsia="宋体" w:cs="Times New Roman"/>
                <w:b w:val="0"/>
                <w:bCs w:val="0"/>
                <w:color w:val="000000"/>
                <w:kern w:val="0"/>
                <w:sz w:val="24"/>
                <w:szCs w:val="24"/>
                <w:highlight w:val="none"/>
                <w:lang w:val="en-US" w:eastAsia="zh-CN" w:bidi="ar"/>
              </w:rPr>
              <w:t>t，占评价范围内总生物量的</w:t>
            </w:r>
            <w:r>
              <w:rPr>
                <w:rFonts w:hint="eastAsia" w:cs="Times New Roman"/>
                <w:b w:val="0"/>
                <w:bCs w:val="0"/>
                <w:color w:val="000000"/>
                <w:kern w:val="0"/>
                <w:sz w:val="24"/>
                <w:szCs w:val="24"/>
                <w:highlight w:val="none"/>
                <w:lang w:val="en-US" w:eastAsia="zh-CN" w:bidi="ar"/>
              </w:rPr>
              <w:t>0.17</w:t>
            </w:r>
            <w:r>
              <w:rPr>
                <w:rFonts w:hint="default" w:ascii="Times New Roman" w:hAnsi="Times New Roman" w:eastAsia="宋体" w:cs="Times New Roman"/>
                <w:b w:val="0"/>
                <w:bCs w:val="0"/>
                <w:color w:val="000000"/>
                <w:kern w:val="0"/>
                <w:sz w:val="24"/>
                <w:szCs w:val="24"/>
                <w:highlight w:val="none"/>
                <w:lang w:val="en-US" w:eastAsia="zh-CN" w:bidi="ar"/>
              </w:rPr>
              <w:t>%；本项目征占地导致植被生产力总损失</w:t>
            </w:r>
            <w:r>
              <w:rPr>
                <w:rFonts w:hint="eastAsia" w:cs="Times New Roman"/>
                <w:b w:val="0"/>
                <w:bCs w:val="0"/>
                <w:color w:val="000000"/>
                <w:kern w:val="0"/>
                <w:sz w:val="24"/>
                <w:szCs w:val="24"/>
                <w:highlight w:val="none"/>
                <w:lang w:val="en-US" w:eastAsia="zh-CN" w:bidi="ar"/>
              </w:rPr>
              <w:t>0.036</w:t>
            </w:r>
            <w:r>
              <w:rPr>
                <w:rFonts w:hint="default" w:ascii="Times New Roman" w:hAnsi="Times New Roman" w:eastAsia="宋体" w:cs="Times New Roman"/>
                <w:b w:val="0"/>
                <w:bCs w:val="0"/>
                <w:color w:val="000000"/>
                <w:kern w:val="0"/>
                <w:sz w:val="24"/>
                <w:szCs w:val="24"/>
                <w:highlight w:val="none"/>
                <w:lang w:val="en-US" w:eastAsia="zh-CN" w:bidi="ar"/>
              </w:rPr>
              <w:t>t/a，占评价范围内总生产力的0.</w:t>
            </w:r>
            <w:r>
              <w:rPr>
                <w:rFonts w:hint="eastAsia" w:cs="Times New Roman"/>
                <w:b w:val="0"/>
                <w:bCs w:val="0"/>
                <w:color w:val="000000"/>
                <w:kern w:val="0"/>
                <w:sz w:val="24"/>
                <w:szCs w:val="24"/>
                <w:highlight w:val="none"/>
                <w:lang w:val="en-US" w:eastAsia="zh-CN" w:bidi="ar"/>
              </w:rPr>
              <w:t>17</w:t>
            </w:r>
            <w:r>
              <w:rPr>
                <w:rFonts w:hint="default" w:ascii="Times New Roman" w:hAnsi="Times New Roman" w:eastAsia="宋体" w:cs="Times New Roman"/>
                <w:b w:val="0"/>
                <w:bCs w:val="0"/>
                <w:color w:val="000000"/>
                <w:kern w:val="0"/>
                <w:sz w:val="24"/>
                <w:szCs w:val="24"/>
                <w:highlight w:val="none"/>
                <w:lang w:val="en-US" w:eastAsia="zh-CN" w:bidi="ar"/>
              </w:rPr>
              <w:t>%；所损失的生物量和生产力均占评价范围内的比例不足</w:t>
            </w:r>
            <w:r>
              <w:rPr>
                <w:rFonts w:hint="eastAsia" w:eastAsia="宋体" w:cs="Times New Roman"/>
                <w:b w:val="0"/>
                <w:bCs w:val="0"/>
                <w:color w:val="000000"/>
                <w:kern w:val="0"/>
                <w:sz w:val="24"/>
                <w:szCs w:val="24"/>
                <w:highlight w:val="none"/>
                <w:lang w:val="en-US" w:eastAsia="zh-CN" w:bidi="ar"/>
              </w:rPr>
              <w:t>1</w:t>
            </w:r>
            <w:r>
              <w:rPr>
                <w:rFonts w:hint="default" w:ascii="Times New Roman" w:hAnsi="Times New Roman" w:eastAsia="宋体" w:cs="Times New Roman"/>
                <w:b w:val="0"/>
                <w:bCs w:val="0"/>
                <w:color w:val="000000"/>
                <w:kern w:val="0"/>
                <w:sz w:val="24"/>
                <w:szCs w:val="24"/>
                <w:highlight w:val="none"/>
                <w:lang w:val="en-US" w:eastAsia="zh-CN" w:bidi="ar"/>
              </w:rPr>
              <w:t>%，对自然植被及生态系统影响较小。</w:t>
            </w:r>
          </w:p>
          <w:p w14:paraId="4FB43DD0">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szCs w:val="24"/>
                <w:highlight w:val="none"/>
                <w:lang w:val="en-US" w:eastAsia="zh-CN"/>
              </w:rPr>
              <w:t>区域现状植被以农耕农作物、田间陆生杂草等草本植被为主，均为区域广布常见物种，无珍稀濒危、国家重点保护野生植物及古树名木，整体生物量损失规模较小，不会造成区域生物多样性锐减及生态功能退化</w:t>
            </w:r>
            <w:r>
              <w:rPr>
                <w:rFonts w:hint="default" w:ascii="Times New Roman" w:hAnsi="Times New Roman" w:eastAsia="宋体" w:cs="Times New Roman"/>
                <w:color w:val="auto"/>
                <w:sz w:val="24"/>
                <w:highlight w:val="none"/>
                <w:lang w:eastAsia="zh-CN"/>
              </w:rPr>
              <w:t>。</w:t>
            </w:r>
          </w:p>
          <w:p w14:paraId="72ED22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.2运营期对植被资源的影响</w:t>
            </w:r>
          </w:p>
          <w:p w14:paraId="6340A0C4">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val="en-US" w:eastAsia="zh-CN"/>
              </w:rPr>
              <w:t>本项目施工结束进入运营期后，全场扰动的0.7254 hm²土地利用类型由现状水浇地转变为</w:t>
            </w:r>
            <w:r>
              <w:rPr>
                <w:rFonts w:hint="eastAsia" w:cs="Times New Roman"/>
                <w:color w:val="auto"/>
                <w:sz w:val="24"/>
                <w:highlight w:val="none"/>
                <w:lang w:val="en-US" w:eastAsia="zh-CN"/>
              </w:rPr>
              <w:t>设施农用地</w:t>
            </w:r>
            <w:r>
              <w:rPr>
                <w:rFonts w:hint="default" w:ascii="Times New Roman" w:hAnsi="Times New Roman" w:eastAsia="宋体" w:cs="Times New Roman"/>
                <w:color w:val="auto"/>
                <w:sz w:val="24"/>
                <w:highlight w:val="none"/>
                <w:lang w:val="en-US" w:eastAsia="zh-CN"/>
              </w:rPr>
              <w:t>，区域植被类型由原有一年生农作物及田间杂草为主的农耕草本植被，整体更替为以软枣猕猴桃为主体的人工林果植被，植被群落结构、覆盖特征及生态功能较原地类发生明显优化调整。</w:t>
            </w:r>
          </w:p>
          <w:p w14:paraId="6DB7EBE7">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val="en-US" w:eastAsia="zh-CN"/>
              </w:rPr>
              <w:t>项目现状水浇地植被群落结构简单、稳定性差，农作物每年播种、收割、翻耕导致地表植被周期性更替，秋冬及收获期存在大面积季节性裸地，植被年有效覆盖时长较短、群落抗干扰能力弱。运营期场地全面栽植多年生软枣猕猴桃经济林，林果植被根系发达、冠层稳定，生长周期长、无需逐年翻耕，场地地表全年植被覆盖度显著提升，彻底消除了原水浇地季节性裸露问题。同时果园行间可保留适度草本植被，形成“乔木+草本”复合植被结构，较原有单一草本农田群落结构更为完善，植被群落稳定性、水土涵养能力显著优于原地类。</w:t>
            </w:r>
          </w:p>
          <w:p w14:paraId="695AF97C">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val="en-US" w:eastAsia="zh-CN"/>
              </w:rPr>
              <w:t>从植被资源损失与恢复角度分析，施工期暂时损毁的农田草本植被，在运营期全部得到植被重构与补偿，且新增木本林果植被生物量远大于原农田草本生物量，区域整体植被生物量实现净增长，未出现植被资源总量下降的情况。评价范围内无珍稀濒危植物、古树名木及重点保护野生植物，项目运营期植被改造均为常见人工栽培物种，不涉及特有植物资源损耗，不会造成区域植物物种多样性降低。</w:t>
            </w:r>
          </w:p>
          <w:p w14:paraId="06BB84D2">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val="en-US" w:eastAsia="zh-CN"/>
              </w:rPr>
              <w:t>运营期</w:t>
            </w:r>
            <w:r>
              <w:rPr>
                <w:rFonts w:hint="eastAsia" w:cs="Times New Roman"/>
                <w:color w:val="auto"/>
                <w:sz w:val="24"/>
                <w:highlight w:val="none"/>
                <w:lang w:val="en-US" w:eastAsia="zh-CN"/>
              </w:rPr>
              <w:t>项目</w:t>
            </w:r>
            <w:r>
              <w:rPr>
                <w:rFonts w:hint="default" w:ascii="Times New Roman" w:hAnsi="Times New Roman" w:eastAsia="宋体" w:cs="Times New Roman"/>
                <w:color w:val="auto"/>
                <w:sz w:val="24"/>
                <w:highlight w:val="none"/>
                <w:lang w:val="en-US" w:eastAsia="zh-CN"/>
              </w:rPr>
              <w:t>日常管护中的修剪、除草、施肥等农事活动，会对局部行间草本植被产生轻微、阶段性扰动，但该类扰动范围小、强度低、可控性强，不会改变整体植被群落格局。通过采用行间生草、适度保留田间草本、避免全园清耕等生态管护措施，可进一步提升</w:t>
            </w:r>
            <w:r>
              <w:rPr>
                <w:rFonts w:hint="eastAsia" w:cs="Times New Roman"/>
                <w:color w:val="auto"/>
                <w:sz w:val="24"/>
                <w:highlight w:val="none"/>
                <w:lang w:val="en-US" w:eastAsia="zh-CN"/>
              </w:rPr>
              <w:t>设施农用地</w:t>
            </w:r>
            <w:r>
              <w:rPr>
                <w:rFonts w:hint="default" w:ascii="Times New Roman" w:hAnsi="Times New Roman" w:eastAsia="宋体" w:cs="Times New Roman"/>
                <w:color w:val="auto"/>
                <w:sz w:val="24"/>
                <w:highlight w:val="none"/>
                <w:lang w:val="en-US" w:eastAsia="zh-CN"/>
              </w:rPr>
              <w:t>植被覆盖度与群落多样性，改善区域小生境。</w:t>
            </w:r>
          </w:p>
          <w:p w14:paraId="15A99EEB">
            <w:pPr>
              <w:pStyle w:val="84"/>
              <w:keepNext w:val="0"/>
              <w:keepLines w:val="0"/>
              <w:suppressLineNumbers w:val="0"/>
              <w:spacing w:before="0" w:beforeAutospacing="0" w:after="0" w:afterAutospacing="0"/>
              <w:ind w:left="0" w:right="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val="en-US" w:eastAsia="zh-CN"/>
              </w:rPr>
              <w:t>总体而言，项目运营期通过地类转换与植被优化重构，实现了原有低效、不稳定的农耕植被向稳定、长效的林果植被转变，植被覆盖状况、群落结构、生态功能均较建设前原地类有所提升，对区域植被资源整体表现为正向改善作用，无不利生态负面影响</w:t>
            </w:r>
            <w:r>
              <w:rPr>
                <w:rFonts w:hint="default" w:ascii="Times New Roman" w:hAnsi="Times New Roman" w:eastAsia="宋体" w:cs="Times New Roman"/>
                <w:color w:val="auto"/>
                <w:sz w:val="24"/>
                <w:highlight w:val="none"/>
                <w:lang w:eastAsia="zh-CN"/>
              </w:rPr>
              <w:t>。</w:t>
            </w:r>
          </w:p>
          <w:p w14:paraId="154CFF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4</w:t>
            </w:r>
            <w:r>
              <w:rPr>
                <w:rFonts w:hint="default" w:ascii="Times New Roman" w:hAnsi="Times New Roman" w:eastAsia="宋体" w:cs="Times New Roman"/>
                <w:b/>
                <w:color w:val="auto"/>
                <w:sz w:val="24"/>
                <w:highlight w:val="none"/>
                <w:lang w:val="en-US" w:eastAsia="zh-CN"/>
              </w:rPr>
              <w:t>对陆生野生动物的影响分析</w:t>
            </w:r>
          </w:p>
          <w:p w14:paraId="4E8B7B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4</w:t>
            </w:r>
            <w:r>
              <w:rPr>
                <w:rFonts w:hint="default" w:ascii="Times New Roman" w:hAnsi="Times New Roman" w:eastAsia="宋体" w:cs="Times New Roman"/>
                <w:b/>
                <w:color w:val="auto"/>
                <w:sz w:val="24"/>
                <w:highlight w:val="none"/>
                <w:lang w:val="en-US" w:eastAsia="zh-CN"/>
              </w:rPr>
              <w:t>.1施工期对野生动物栖息的影响</w:t>
            </w:r>
          </w:p>
          <w:p w14:paraId="1ECCD49A">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本项目评价范围内无国家级、省级重点保护野生动物栖息地、繁殖地、迁徙通道及珍稀水生生物保护水域，区域动物均为农田广布常见物种。施工期通过占用土地、破坏植被、施工扰动、噪声干扰、人为活动等途径，对区域陆生生境、</w:t>
            </w:r>
            <w:r>
              <w:rPr>
                <w:rFonts w:hint="eastAsia" w:ascii="宋体" w:hAnsi="宋体" w:cs="宋体"/>
                <w:kern w:val="0"/>
                <w:sz w:val="24"/>
                <w:szCs w:val="24"/>
                <w:highlight w:val="none"/>
                <w:lang w:val="en-US" w:eastAsia="zh-CN" w:bidi="ar"/>
              </w:rPr>
              <w:t>水生环境</w:t>
            </w:r>
            <w:r>
              <w:rPr>
                <w:rFonts w:hint="default" w:ascii="宋体" w:hAnsi="宋体" w:eastAsia="宋体" w:cs="宋体"/>
                <w:kern w:val="0"/>
                <w:sz w:val="24"/>
                <w:szCs w:val="24"/>
                <w:highlight w:val="none"/>
                <w:lang w:val="en-US" w:eastAsia="zh-CN" w:bidi="ar"/>
              </w:rPr>
              <w:t>及对应动物类群产生短期扰动影响，具体分陆生、</w:t>
            </w:r>
            <w:r>
              <w:rPr>
                <w:rFonts w:hint="eastAsia" w:ascii="宋体" w:hAnsi="宋体" w:cs="宋体"/>
                <w:kern w:val="0"/>
                <w:sz w:val="24"/>
                <w:szCs w:val="24"/>
                <w:highlight w:val="none"/>
                <w:lang w:val="en-US" w:eastAsia="zh-CN" w:bidi="ar"/>
              </w:rPr>
              <w:t>水生环境</w:t>
            </w:r>
            <w:r>
              <w:rPr>
                <w:rFonts w:hint="default" w:ascii="宋体" w:hAnsi="宋体" w:eastAsia="宋体" w:cs="宋体"/>
                <w:kern w:val="0"/>
                <w:sz w:val="24"/>
                <w:szCs w:val="24"/>
                <w:highlight w:val="none"/>
                <w:lang w:val="en-US" w:eastAsia="zh-CN" w:bidi="ar"/>
              </w:rPr>
              <w:t>分析如下：</w:t>
            </w:r>
          </w:p>
          <w:p w14:paraId="4117390D">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highlight w:val="none"/>
              </w:rPr>
            </w:pPr>
            <w:r>
              <w:rPr>
                <w:rFonts w:hint="eastAsia" w:ascii="Times New Roman" w:hAnsi="Times New Roman" w:eastAsia="宋体" w:cs="Times New Roman"/>
                <w:color w:val="auto"/>
                <w:sz w:val="24"/>
                <w:highlight w:val="none"/>
                <w:lang w:val="en-US" w:eastAsia="zh-CN"/>
              </w:rPr>
              <w:t>（1）</w:t>
            </w:r>
            <w:r>
              <w:rPr>
                <w:rFonts w:hint="default"/>
                <w:highlight w:val="none"/>
              </w:rPr>
              <w:t>陆生生境及陆生动物的影响</w:t>
            </w:r>
          </w:p>
          <w:p w14:paraId="7A7586AF">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项目施工永久占地及临时施工扰动共计0.7254hm²，施工期地表开挖、场地平整、植被清除等作业，直接占用、破坏原有农田陆生生境，压缩了区域陆生动物栖息、觅食、活动空间，对本土小型陆生动物产生一定扰动影响。区域陆生动物主要为蒙古兔、跳鼠等啮齿类小型兽类及麻雀、喜鹊等广布鸟类，均为适应性强、活动范围广的常见物种，无狭域分布、依赖性强的敏感物种。</w:t>
            </w:r>
          </w:p>
          <w:p w14:paraId="6B3E4A21">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施工范围内原有田间草丛、田埂及空地是小型鼠类、兔类主要栖息、避敌、筑巢区域，施工开挖、土方平整直接破坏其洞穴与隐蔽生境，导致原生栖息点位彻底消失，迫使该区域栖息的小型陆生兽类被迫向外围未扰动区域迁徙。动物在迁移、适应新生境过程中，存在觅食范围改变、天敌干扰增加等短期生存压力，局部种群活动格局发生临时调整。但项目周边大范围农田生境类型一致、生境连通性较好，存在充足的替代栖息、觅食空间，动物可顺利完成迁移适应，不会出现种群消亡、区域性数量锐减等严重生态影响。同时，施工对局部灌草植被的清除，小幅破坏鸟类栖息落脚、觅食生境，短期内降低局部生境承载能力。</w:t>
            </w:r>
          </w:p>
          <w:p w14:paraId="51234A80">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施工机械运转、车辆运输、人员作业产生持续噪声与振动，持续干扰施工区及周边50m范围内陆生动物的栖息、觅食、繁殖行为。鸟类应激反应较强，受噪声、振动及场地扰动影响，可快速主动远离施工核心区，迁至周边稳定生境；小型兽类活动活跃度显著降低，活动时段、活动范围发生避让调整，施工期内基本不会在施工扰动区域停留活动。</w:t>
            </w:r>
          </w:p>
          <w:p w14:paraId="1FBDE8E8">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施工期间大量施工人员进场作业，人为活动频次大幅增加，存在随意踩踏植被、破坏残存小生境的潜在风险，极端情况下可能出现惊扰、捕捉野生动物的行为，对陆生动物造成人为胁迫影响。通过落实施工期生态管控要求，开展施工人员环保及生物多样性保护宣传教育，严禁</w:t>
            </w:r>
            <w:r>
              <w:rPr>
                <w:rFonts w:hint="eastAsia" w:ascii="宋体" w:hAnsi="宋体" w:cs="宋体"/>
                <w:kern w:val="0"/>
                <w:sz w:val="24"/>
                <w:szCs w:val="24"/>
                <w:highlight w:val="none"/>
                <w:lang w:val="en-US" w:eastAsia="zh-CN" w:bidi="ar"/>
              </w:rPr>
              <w:t>乱砍滥伐</w:t>
            </w:r>
            <w:r>
              <w:rPr>
                <w:rFonts w:hint="default" w:ascii="宋体" w:hAnsi="宋体" w:eastAsia="宋体" w:cs="宋体"/>
                <w:kern w:val="0"/>
                <w:sz w:val="24"/>
                <w:szCs w:val="24"/>
                <w:highlight w:val="none"/>
                <w:lang w:val="en-US" w:eastAsia="zh-CN" w:bidi="ar"/>
              </w:rPr>
              <w:t>、惊扰捕猎野生动物，可有效规避人为破坏风险，最大限度降低人为因素对陆生动物的负面影响。</w:t>
            </w:r>
          </w:p>
          <w:p w14:paraId="346F143B">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default" w:ascii="宋体" w:hAnsi="宋体" w:eastAsia="宋体" w:cs="宋体"/>
                <w:kern w:val="0"/>
                <w:sz w:val="24"/>
                <w:szCs w:val="24"/>
                <w:highlight w:val="none"/>
                <w:lang w:val="en-US" w:eastAsia="zh-CN" w:bidi="ar"/>
              </w:rPr>
              <w:t>总体来看，施工期对陆生动物的影响为局部、短期、可逆影响，仅改变局部生境利用格局，未破坏区域陆生生态系统结构与功能，随着施工结束、植被逐步恢复，陆生动物可逐步回迁，种群数量及分布格局可恢复至原有水平。</w:t>
            </w:r>
          </w:p>
          <w:p w14:paraId="60CD2CBF">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eastAsia="宋体"/>
                <w:highlight w:val="none"/>
              </w:rPr>
            </w:pPr>
            <w:r>
              <w:rPr>
                <w:rFonts w:hint="eastAsia" w:eastAsia="宋体"/>
                <w:highlight w:val="none"/>
                <w:lang w:val="en-US" w:eastAsia="zh-CN"/>
              </w:rPr>
              <w:t>（2）</w:t>
            </w:r>
            <w:r>
              <w:rPr>
                <w:rFonts w:hint="default" w:eastAsia="宋体"/>
                <w:highlight w:val="none"/>
              </w:rPr>
              <w:t>对</w:t>
            </w:r>
            <w:r>
              <w:rPr>
                <w:rFonts w:hint="eastAsia"/>
                <w:highlight w:val="none"/>
                <w:lang w:eastAsia="zh-CN"/>
              </w:rPr>
              <w:t>水生环境</w:t>
            </w:r>
            <w:r>
              <w:rPr>
                <w:rFonts w:hint="default" w:eastAsia="宋体"/>
                <w:highlight w:val="none"/>
              </w:rPr>
              <w:t>及水生动物的影响</w:t>
            </w:r>
          </w:p>
          <w:p w14:paraId="143546BB">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本项目占地为水浇地，评价范围内无天然河流、湖泊等自然水体，区域水生生态主要</w:t>
            </w:r>
            <w:r>
              <w:rPr>
                <w:rFonts w:hint="eastAsia" w:ascii="宋体" w:hAnsi="宋体" w:eastAsia="宋体" w:cs="宋体"/>
                <w:kern w:val="0"/>
                <w:sz w:val="24"/>
                <w:szCs w:val="24"/>
                <w:highlight w:val="none"/>
                <w:lang w:val="en-US" w:eastAsia="zh-CN" w:bidi="ar"/>
              </w:rPr>
              <w:t>为项目西侧约13m为敖尔给乎沟现状鱼塘，鱼塘与沟道连通，是本项目最临近的地表水体。</w:t>
            </w:r>
            <w:r>
              <w:rPr>
                <w:rFonts w:hint="default" w:ascii="宋体" w:hAnsi="宋体" w:eastAsia="宋体" w:cs="宋体"/>
                <w:kern w:val="0"/>
                <w:sz w:val="24"/>
                <w:szCs w:val="24"/>
                <w:highlight w:val="none"/>
                <w:lang w:val="en-US" w:eastAsia="zh-CN" w:bidi="ar"/>
              </w:rPr>
              <w:t>水生生物以普通浮游生物、底栖小虫、小型鱼虾等广布耐污常见水生物种为主，无珍稀、濒危、特有水生生物及重要水生生态敏感点位。施工期对</w:t>
            </w:r>
            <w:r>
              <w:rPr>
                <w:rFonts w:hint="eastAsia" w:ascii="宋体" w:hAnsi="宋体" w:cs="宋体"/>
                <w:kern w:val="0"/>
                <w:sz w:val="24"/>
                <w:szCs w:val="24"/>
                <w:highlight w:val="none"/>
                <w:lang w:val="en-US" w:eastAsia="zh-CN" w:bidi="ar"/>
              </w:rPr>
              <w:t>水生环境</w:t>
            </w:r>
            <w:r>
              <w:rPr>
                <w:rFonts w:hint="default" w:ascii="宋体" w:hAnsi="宋体" w:eastAsia="宋体" w:cs="宋体"/>
                <w:kern w:val="0"/>
                <w:sz w:val="24"/>
                <w:szCs w:val="24"/>
                <w:highlight w:val="none"/>
                <w:lang w:val="en-US" w:eastAsia="zh-CN" w:bidi="ar"/>
              </w:rPr>
              <w:t>及水生动物的影响主要为泥沙淤积、水体扰动及生境临时破坏。</w:t>
            </w:r>
          </w:p>
          <w:p w14:paraId="77464555">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default" w:ascii="宋体" w:hAnsi="宋体" w:eastAsia="宋体" w:cs="宋体"/>
                <w:kern w:val="0"/>
                <w:sz w:val="24"/>
                <w:szCs w:val="24"/>
                <w:highlight w:val="none"/>
                <w:lang w:val="en-US" w:eastAsia="zh-CN" w:bidi="ar"/>
              </w:rPr>
              <w:t>项目严格落实水利局管控要求，切断施工期污染途径：施工车辆冲洗废水经临时沉淀后回用洒水抑尘，不外排；施工人员生活污水采用移动旱厕收集、定期清运。临时堆土采取苫盖防护，利用场地已建截排水沟、拦沙设施拦截泥沙径流；所有施工活动限定在项目红线内，不扰动沟道岸坡，弃土、垃圾严禁进入沟渠、鱼塘。</w:t>
            </w:r>
          </w:p>
          <w:p w14:paraId="7B11DC9B">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本项目不存在永久性水系占用、填埋，扰动均为临时阶段性。施工完毕后实施沟渠清淤、水系及植被修复，</w:t>
            </w:r>
            <w:r>
              <w:rPr>
                <w:rFonts w:hint="eastAsia" w:ascii="宋体" w:hAnsi="宋体" w:cs="宋体"/>
                <w:kern w:val="0"/>
                <w:sz w:val="24"/>
                <w:szCs w:val="24"/>
                <w:highlight w:val="none"/>
                <w:lang w:val="en-US" w:eastAsia="zh-CN" w:bidi="ar"/>
              </w:rPr>
              <w:t>水生环境</w:t>
            </w:r>
            <w:r>
              <w:rPr>
                <w:rFonts w:hint="default" w:ascii="宋体" w:hAnsi="宋体" w:eastAsia="宋体" w:cs="宋体"/>
                <w:kern w:val="0"/>
                <w:sz w:val="24"/>
                <w:szCs w:val="24"/>
                <w:highlight w:val="none"/>
                <w:lang w:val="en-US" w:eastAsia="zh-CN" w:bidi="ar"/>
              </w:rPr>
              <w:t>可逐步恢复。因此，在落实全部措施条件下，施工期不会产生长期不可逆影响，对区域水生生态环境影响较小。</w:t>
            </w:r>
          </w:p>
          <w:p w14:paraId="76FF1F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lang w:val="en-US" w:eastAsia="zh-CN"/>
              </w:rPr>
              <w:t>.</w:t>
            </w:r>
            <w:r>
              <w:rPr>
                <w:rFonts w:hint="eastAsia" w:ascii="Times New Roman" w:hAnsi="Times New Roman" w:eastAsia="宋体" w:cs="Times New Roman"/>
                <w:b/>
                <w:color w:val="auto"/>
                <w:sz w:val="24"/>
                <w:highlight w:val="none"/>
                <w:lang w:val="en-US" w:eastAsia="zh-CN"/>
              </w:rPr>
              <w:t>4</w:t>
            </w:r>
            <w:r>
              <w:rPr>
                <w:rFonts w:hint="default" w:ascii="Times New Roman" w:hAnsi="Times New Roman" w:eastAsia="宋体" w:cs="Times New Roman"/>
                <w:b/>
                <w:color w:val="auto"/>
                <w:sz w:val="24"/>
                <w:highlight w:val="none"/>
                <w:lang w:val="en-US" w:eastAsia="zh-CN"/>
              </w:rPr>
              <w:t>.2运营期对动物的影响</w:t>
            </w:r>
          </w:p>
          <w:p w14:paraId="1C8AF922">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项目进入运营期后，施工扰动、机械噪声、地表裸露、土方作业等全部不利影响彻底消除，项目占地由原水浇地农耕生境转变为稳定的</w:t>
            </w:r>
            <w:r>
              <w:rPr>
                <w:rFonts w:hint="eastAsia" w:ascii="宋体" w:hAnsi="宋体" w:eastAsia="宋体" w:cs="宋体"/>
                <w:kern w:val="0"/>
                <w:sz w:val="24"/>
                <w:szCs w:val="24"/>
                <w:highlight w:val="none"/>
                <w:lang w:val="en-US" w:eastAsia="zh-CN" w:bidi="ar"/>
              </w:rPr>
              <w:t>设施农用地</w:t>
            </w:r>
            <w:r>
              <w:rPr>
                <w:rFonts w:hint="default" w:ascii="宋体" w:hAnsi="宋体" w:eastAsia="宋体" w:cs="宋体"/>
                <w:kern w:val="0"/>
                <w:sz w:val="24"/>
                <w:szCs w:val="24"/>
                <w:highlight w:val="none"/>
                <w:lang w:val="en-US" w:eastAsia="zh-CN" w:bidi="ar"/>
              </w:rPr>
              <w:t>生境，区域陆生生境、</w:t>
            </w:r>
            <w:r>
              <w:rPr>
                <w:rFonts w:hint="eastAsia" w:ascii="宋体" w:hAnsi="宋体" w:cs="宋体"/>
                <w:kern w:val="0"/>
                <w:sz w:val="24"/>
                <w:szCs w:val="24"/>
                <w:highlight w:val="none"/>
                <w:lang w:val="en-US" w:eastAsia="zh-CN" w:bidi="ar"/>
              </w:rPr>
              <w:t>水生环境</w:t>
            </w:r>
            <w:r>
              <w:rPr>
                <w:rFonts w:hint="default" w:ascii="宋体" w:hAnsi="宋体" w:eastAsia="宋体" w:cs="宋体"/>
                <w:kern w:val="0"/>
                <w:sz w:val="24"/>
                <w:szCs w:val="24"/>
                <w:highlight w:val="none"/>
                <w:lang w:val="en-US" w:eastAsia="zh-CN" w:bidi="ar"/>
              </w:rPr>
              <w:t>均趋于稳定，整体对野生动物无持续性不利影响。</w:t>
            </w:r>
          </w:p>
          <w:p w14:paraId="28E97A92">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（1）</w:t>
            </w:r>
            <w:r>
              <w:rPr>
                <w:rFonts w:hint="default" w:ascii="宋体" w:hAnsi="宋体" w:eastAsia="宋体" w:cs="宋体"/>
                <w:kern w:val="0"/>
                <w:sz w:val="24"/>
                <w:szCs w:val="24"/>
                <w:highlight w:val="none"/>
                <w:lang w:val="en-US" w:eastAsia="zh-CN" w:bidi="ar"/>
              </w:rPr>
              <w:t>对陆生动物的影响</w:t>
            </w:r>
          </w:p>
          <w:p w14:paraId="3B4CC90C">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运营期场地全面种植软枣猕猴桃，形成多年生林果植被体系，相较于原水浇地一年生农作物“播种—收割—翻耕”的周期性扰动模式，</w:t>
            </w:r>
            <w:r>
              <w:rPr>
                <w:rFonts w:hint="eastAsia" w:ascii="宋体" w:hAnsi="宋体" w:eastAsia="宋体" w:cs="宋体"/>
                <w:kern w:val="0"/>
                <w:sz w:val="24"/>
                <w:szCs w:val="24"/>
                <w:highlight w:val="none"/>
                <w:lang w:val="en-US" w:eastAsia="zh-CN" w:bidi="ar"/>
              </w:rPr>
              <w:t>设施农用地</w:t>
            </w:r>
            <w:r>
              <w:rPr>
                <w:rFonts w:hint="default" w:ascii="宋体" w:hAnsi="宋体" w:eastAsia="宋体" w:cs="宋体"/>
                <w:kern w:val="0"/>
                <w:sz w:val="24"/>
                <w:szCs w:val="24"/>
                <w:highlight w:val="none"/>
                <w:lang w:val="en-US" w:eastAsia="zh-CN" w:bidi="ar"/>
              </w:rPr>
              <w:t>植被结构更稳定、四季覆盖连续性更强，无大面积季节性裸地，可为区域陆生动物提供更为持续、稳定的栖息、隐蔽及觅食场所。</w:t>
            </w:r>
            <w:r>
              <w:rPr>
                <w:rFonts w:hint="eastAsia" w:ascii="宋体" w:hAnsi="宋体" w:eastAsia="宋体" w:cs="宋体"/>
                <w:kern w:val="0"/>
                <w:sz w:val="24"/>
                <w:szCs w:val="24"/>
                <w:highlight w:val="none"/>
                <w:lang w:val="en-US" w:eastAsia="zh-CN" w:bidi="ar"/>
              </w:rPr>
              <w:t>本项目</w:t>
            </w:r>
            <w:r>
              <w:rPr>
                <w:rFonts w:hint="default" w:ascii="宋体" w:hAnsi="宋体" w:eastAsia="宋体" w:cs="宋体"/>
                <w:kern w:val="0"/>
                <w:sz w:val="24"/>
                <w:szCs w:val="24"/>
                <w:highlight w:val="none"/>
                <w:lang w:val="en-US" w:eastAsia="zh-CN" w:bidi="ar"/>
              </w:rPr>
              <w:t>保留草本植被，形成“林果+草本”复合小生境，生境复杂程度高于原有单一农田生境，可为麻雀、喜鹊等鸟类及小型啮齿类动物提供更丰富的食物来源与栖息空间，有利于提升局部陆生动物群落多样性与稳定性。</w:t>
            </w:r>
          </w:p>
          <w:p w14:paraId="4F493F41">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运营期仅存在常态化管护作业，包括修剪、除草、施肥、灌溉等，人为扰动强度低、频次可控、范围局限，不会对陆生动物栖息、繁殖产生干扰。随着运营期植被持续生长、群落逐步成熟，施工期被迫外迁的鸟类、小型兽类将逐步回迁定居，区域陆生动物种群结构可自然恢复并趋于良性稳定。项目区域无珍稀濒危陆生动物，所有陆生动物均为区域广布适应性物种，运营期土地利用方式优化后，整体陆生生态环境较建设前有所改善。</w:t>
            </w:r>
          </w:p>
          <w:p w14:paraId="1B214948">
            <w:pPr>
              <w:keepNext w:val="0"/>
              <w:keepLines w:val="0"/>
              <w:widowControl/>
              <w:suppressLineNumbers w:val="0"/>
              <w:spacing w:before="0" w:beforeAutospacing="0" w:after="0" w:afterAutospacing="0"/>
              <w:ind w:left="0" w:right="0"/>
              <w:jc w:val="left"/>
              <w:rPr>
                <w:rFonts w:hint="default"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（2）</w:t>
            </w:r>
            <w:r>
              <w:rPr>
                <w:rFonts w:hint="default" w:ascii="宋体" w:hAnsi="宋体" w:eastAsia="宋体" w:cs="宋体"/>
                <w:kern w:val="0"/>
                <w:sz w:val="24"/>
                <w:szCs w:val="24"/>
                <w:highlight w:val="none"/>
                <w:lang w:val="en-US" w:eastAsia="zh-CN" w:bidi="ar"/>
              </w:rPr>
              <w:t>对水生动物的影响</w:t>
            </w:r>
          </w:p>
          <w:p w14:paraId="4D187E92">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运营期无土方扰动、无裸露松散土体，不存在施工期泥沙入渠、水体浑浊、沟渠淤积等问题，周边田间沟渠水系水文、水质、底质环境保持长期稳定，彻底消除了施工期对</w:t>
            </w:r>
            <w:r>
              <w:rPr>
                <w:rFonts w:hint="eastAsia" w:ascii="宋体" w:hAnsi="宋体" w:cs="宋体"/>
                <w:kern w:val="0"/>
                <w:sz w:val="24"/>
                <w:szCs w:val="24"/>
                <w:highlight w:val="none"/>
                <w:lang w:val="en-US" w:eastAsia="zh-CN" w:bidi="ar"/>
              </w:rPr>
              <w:t>水生环境</w:t>
            </w:r>
            <w:r>
              <w:rPr>
                <w:rFonts w:hint="default" w:ascii="宋体" w:hAnsi="宋体" w:eastAsia="宋体" w:cs="宋体"/>
                <w:kern w:val="0"/>
                <w:sz w:val="24"/>
                <w:szCs w:val="24"/>
                <w:highlight w:val="none"/>
                <w:lang w:val="en-US" w:eastAsia="zh-CN" w:bidi="ar"/>
              </w:rPr>
              <w:t>的扰动影响。项目运营期灌溉排水体系完善，排水通畅、径流稳定，不会产生高含沙径流及污染径流，对周边沟渠水体环境无不利影响</w:t>
            </w:r>
            <w:r>
              <w:rPr>
                <w:rFonts w:hint="eastAsia" w:ascii="宋体" w:hAnsi="宋体" w:eastAsia="宋体" w:cs="宋体"/>
                <w:kern w:val="0"/>
                <w:sz w:val="24"/>
                <w:szCs w:val="24"/>
                <w:highlight w:val="none"/>
                <w:lang w:val="en-US" w:eastAsia="zh-CN" w:bidi="ar"/>
              </w:rPr>
              <w:t>。</w:t>
            </w:r>
            <w:r>
              <w:rPr>
                <w:rFonts w:hint="default" w:ascii="宋体" w:hAnsi="宋体" w:eastAsia="宋体" w:cs="宋体"/>
                <w:kern w:val="0"/>
                <w:sz w:val="24"/>
                <w:szCs w:val="24"/>
                <w:highlight w:val="none"/>
                <w:lang w:val="en-US" w:eastAsia="zh-CN" w:bidi="ar"/>
              </w:rPr>
              <w:t>可维持原有浮游生物、底栖动物及小型水生动物的生存条件，</w:t>
            </w:r>
            <w:r>
              <w:rPr>
                <w:rFonts w:hint="eastAsia" w:ascii="宋体" w:hAnsi="宋体" w:cs="宋体"/>
                <w:kern w:val="0"/>
                <w:sz w:val="24"/>
                <w:szCs w:val="24"/>
                <w:highlight w:val="none"/>
                <w:lang w:val="en-US" w:eastAsia="zh-CN" w:bidi="ar"/>
              </w:rPr>
              <w:t>水生环境</w:t>
            </w:r>
            <w:r>
              <w:rPr>
                <w:rFonts w:hint="default" w:ascii="宋体" w:hAnsi="宋体" w:eastAsia="宋体" w:cs="宋体"/>
                <w:kern w:val="0"/>
                <w:sz w:val="24"/>
                <w:szCs w:val="24"/>
                <w:highlight w:val="none"/>
                <w:lang w:val="en-US" w:eastAsia="zh-CN" w:bidi="ar"/>
              </w:rPr>
              <w:t>连续性、完整性较施工期显著恢复，水生生物群落可维持自然稳定状态。运营期不改变区域原有水系格局、不占用天然水体、不产生新增水生态压力，对水生动物生存、繁衍、迁移均无负面影响。</w:t>
            </w:r>
          </w:p>
          <w:p w14:paraId="547A1D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b/>
                <w:color w:val="auto"/>
                <w:sz w:val="24"/>
                <w:highlight w:val="none"/>
                <w:lang w:val="en-US" w:eastAsia="zh-CN"/>
              </w:rPr>
            </w:pPr>
            <w:r>
              <w:rPr>
                <w:rFonts w:hint="eastAsia"/>
                <w:b/>
                <w:color w:val="auto"/>
                <w:sz w:val="24"/>
                <w:highlight w:val="none"/>
                <w:lang w:val="en-US" w:eastAsia="zh-CN"/>
              </w:rPr>
              <w:t>3.5对区域景观的影响分析</w:t>
            </w:r>
          </w:p>
          <w:p w14:paraId="4F4757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highlight w:val="none"/>
                <w:lang w:val="en-US" w:eastAsia="zh-CN"/>
              </w:rPr>
            </w:pPr>
            <w:r>
              <w:rPr>
                <w:rFonts w:hint="eastAsia" w:eastAsia="宋体" w:cs="Times New Roman"/>
                <w:b/>
                <w:color w:val="auto"/>
                <w:sz w:val="24"/>
                <w:highlight w:val="none"/>
                <w:lang w:val="en-US" w:eastAsia="zh-CN"/>
              </w:rPr>
              <w:t>3.5.1</w:t>
            </w:r>
            <w:r>
              <w:rPr>
                <w:rFonts w:hint="default" w:ascii="Times New Roman" w:hAnsi="Times New Roman" w:eastAsia="宋体" w:cs="Times New Roman"/>
                <w:b/>
                <w:color w:val="auto"/>
                <w:sz w:val="24"/>
                <w:highlight w:val="none"/>
                <w:lang w:val="en-US" w:eastAsia="zh-CN"/>
              </w:rPr>
              <w:t>施工期</w:t>
            </w:r>
            <w:r>
              <w:rPr>
                <w:rFonts w:hint="eastAsia" w:eastAsia="宋体" w:cs="Times New Roman"/>
                <w:b/>
                <w:color w:val="auto"/>
                <w:sz w:val="24"/>
                <w:highlight w:val="none"/>
                <w:lang w:val="en-US" w:eastAsia="zh-CN"/>
              </w:rPr>
              <w:t>对区域</w:t>
            </w:r>
            <w:r>
              <w:rPr>
                <w:rFonts w:hint="default" w:ascii="Times New Roman" w:hAnsi="Times New Roman" w:eastAsia="宋体" w:cs="Times New Roman"/>
                <w:b/>
                <w:color w:val="auto"/>
                <w:sz w:val="24"/>
                <w:highlight w:val="none"/>
                <w:lang w:val="en-US" w:eastAsia="zh-CN"/>
              </w:rPr>
              <w:t>景观</w:t>
            </w:r>
            <w:r>
              <w:rPr>
                <w:rFonts w:hint="eastAsia" w:eastAsia="宋体" w:cs="Times New Roman"/>
                <w:b/>
                <w:color w:val="auto"/>
                <w:sz w:val="24"/>
                <w:highlight w:val="none"/>
                <w:lang w:val="en-US" w:eastAsia="zh-CN"/>
              </w:rPr>
              <w:t>的</w:t>
            </w:r>
            <w:r>
              <w:rPr>
                <w:rFonts w:hint="default" w:ascii="Times New Roman" w:hAnsi="Times New Roman" w:eastAsia="宋体" w:cs="Times New Roman"/>
                <w:b/>
                <w:color w:val="auto"/>
                <w:sz w:val="24"/>
                <w:highlight w:val="none"/>
                <w:lang w:val="en-US" w:eastAsia="zh-CN"/>
              </w:rPr>
              <w:t>影响</w:t>
            </w:r>
          </w:p>
          <w:p w14:paraId="380FC6B3">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项目现状用地为规整的农田水浇地，区域整体为乡村田园农耕景观，景观格局统一、视野整洁、人工秩序性强。施工期场地平整、土方开挖、临时堆土、施工便道搭建、机械进场等工程活动，将彻底改变原有地表景观格局，对区域田园景观产生短期、局部的破坏性扰动，主要体现在景观破碎化、地表裸露化、视觉杂乱化三个方面。</w:t>
            </w:r>
          </w:p>
          <w:p w14:paraId="04BA58B5">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一是原生田园景观遭到破坏。施工扰动范围内0.7254hm²农田植被被清除，原有规整农田肌理、田埂地貌、连片农耕景观结构被打破，原有连续性的田园视觉界面出现断裂，局部地表裸露、土体松散，与周边完好农田景观形成明显视觉反差，景观整洁度与美观度显著下降。</w:t>
            </w:r>
          </w:p>
          <w:p w14:paraId="76394150">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二是临时施工要素造成视觉杂乱。施工期场内临时堆土、施工材料堆放、临时设施搭建、机械停放、车辆往返遗撒等，使场地呈现无序施工风貌，打破原有乡村田园静谧、整洁的景观特征，局部景观破碎化程度升高，对周边近距离视觉观感产生一定负面影响。</w:t>
            </w:r>
          </w:p>
          <w:p w14:paraId="5FD79193">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三是扬尘与裸露地表加剧景观不适感。施工开挖、土方转运产生的扬尘，会造成局部空气浑浊，叠加大面积裸露黄土地表，与周边绿色农田形成强烈色彩对比，短期景观违和感较为明显。</w:t>
            </w:r>
          </w:p>
          <w:p w14:paraId="23429E9F">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总体而言，施工期景观影响为暂时性、可逆性、局部性影响，仅局限于项目占地范围内，不影响区域整体景观体系与景观风貌，随着施工结束、场地整治及植被恢复，施工期负面景观影响将逐步消除。</w:t>
            </w:r>
          </w:p>
          <w:p w14:paraId="46159F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eastAsia="宋体" w:cs="Times New Roman"/>
                <w:b/>
                <w:color w:val="auto"/>
                <w:sz w:val="24"/>
                <w:highlight w:val="none"/>
                <w:lang w:val="en-US" w:eastAsia="zh-CN"/>
              </w:rPr>
            </w:pPr>
            <w:r>
              <w:rPr>
                <w:rFonts w:hint="eastAsia" w:eastAsia="宋体" w:cs="Times New Roman"/>
                <w:b/>
                <w:color w:val="auto"/>
                <w:sz w:val="24"/>
                <w:highlight w:val="none"/>
                <w:lang w:val="en-US" w:eastAsia="zh-CN"/>
              </w:rPr>
              <w:t>3.5.2运营期对区域景观的影响</w:t>
            </w:r>
          </w:p>
          <w:p w14:paraId="26BDB9E0">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项目运营期场地由原有水浇地农耕景观转变为软枣猕猴桃</w:t>
            </w:r>
            <w:r>
              <w:rPr>
                <w:rFonts w:hint="eastAsia" w:ascii="宋体" w:hAnsi="宋体" w:eastAsia="宋体" w:cs="宋体"/>
                <w:kern w:val="0"/>
                <w:sz w:val="24"/>
                <w:szCs w:val="24"/>
                <w:highlight w:val="none"/>
                <w:lang w:val="en-US" w:eastAsia="zh-CN" w:bidi="ar"/>
              </w:rPr>
              <w:t>设施农用地</w:t>
            </w:r>
            <w:r>
              <w:rPr>
                <w:rFonts w:hint="default" w:ascii="宋体" w:hAnsi="宋体" w:eastAsia="宋体" w:cs="宋体"/>
                <w:kern w:val="0"/>
                <w:sz w:val="24"/>
                <w:szCs w:val="24"/>
                <w:highlight w:val="none"/>
                <w:lang w:val="en-US" w:eastAsia="zh-CN" w:bidi="ar"/>
              </w:rPr>
              <w:t>林果景观，完成了从传统一年生农耕田园景观向多年生生态林果景观的转型升级，区域景观结构、景观层次、生态观赏性均较建设前得到优化提升，对区域景观体系产生正向改善效果。</w:t>
            </w:r>
          </w:p>
          <w:p w14:paraId="1EDE1286">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一是景观层次更加丰富。原水浇地以单一农作物草本植被为主，景观层次单一、季相变化简单，且存在收割期地表裸露、景观单调破败的问题。运营期建成猕猴桃经济林</w:t>
            </w:r>
            <w:r>
              <w:rPr>
                <w:rFonts w:hint="eastAsia" w:ascii="宋体" w:hAnsi="宋体" w:eastAsia="宋体" w:cs="宋体"/>
                <w:kern w:val="0"/>
                <w:sz w:val="24"/>
                <w:szCs w:val="24"/>
                <w:highlight w:val="none"/>
                <w:lang w:val="en-US" w:eastAsia="zh-CN" w:bidi="ar"/>
              </w:rPr>
              <w:t>设施农用地</w:t>
            </w:r>
            <w:r>
              <w:rPr>
                <w:rFonts w:hint="default" w:ascii="宋体" w:hAnsi="宋体" w:eastAsia="宋体" w:cs="宋体"/>
                <w:kern w:val="0"/>
                <w:sz w:val="24"/>
                <w:szCs w:val="24"/>
                <w:highlight w:val="none"/>
                <w:lang w:val="en-US" w:eastAsia="zh-CN" w:bidi="ar"/>
              </w:rPr>
              <w:t>，形成“林果乔木+行间草本”的复合植被景观，竖向层次更加丰富，四季景观稳定性更强，彻底消除农田季节性裸地带来的景观短板。</w:t>
            </w:r>
          </w:p>
          <w:p w14:paraId="621A98B6">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二是区域田园景观风貌得到优化。运营期场地整体布局规整、植被覆盖连续、生态质感更强，林果田园景观与周边乡村农田景观相融协调，未出现突兀人工硬质景观，保持了区域乡村自然田园基底，整体景观整洁度、生态性、观赏性优于原有传统耕地景观。</w:t>
            </w:r>
          </w:p>
          <w:p w14:paraId="14F30CFB">
            <w:pPr>
              <w:keepNext w:val="0"/>
              <w:keepLines w:val="0"/>
              <w:widowControl/>
              <w:suppressLineNumbers w:val="0"/>
              <w:spacing w:before="0" w:beforeAutospacing="0" w:after="0" w:afterAutospacing="0"/>
              <w:ind w:left="0" w:right="0"/>
              <w:jc w:val="left"/>
              <w:rPr>
                <w:rFonts w:hint="default"/>
                <w:highlight w:val="none"/>
              </w:rPr>
            </w:pPr>
            <w:r>
              <w:rPr>
                <w:rFonts w:hint="default" w:ascii="宋体" w:hAnsi="宋体" w:eastAsia="宋体" w:cs="宋体"/>
                <w:kern w:val="0"/>
                <w:sz w:val="24"/>
                <w:szCs w:val="24"/>
                <w:highlight w:val="none"/>
                <w:lang w:val="en-US" w:eastAsia="zh-CN" w:bidi="ar"/>
              </w:rPr>
              <w:t>三是无不良景观干扰。运营期无裸露土体、无施工杂乱设施，仅开展常态化果园管护，场地风貌稳定、整洁有序，不会产生破相、视觉污染等问题，与周边乡村生态景观、农田肌理高度协调。</w:t>
            </w:r>
          </w:p>
          <w:p w14:paraId="13D0CE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4.</w:t>
            </w:r>
            <w:r>
              <w:rPr>
                <w:rFonts w:hint="default" w:ascii="Times New Roman" w:hAnsi="Times New Roman" w:eastAsia="宋体" w:cs="Times New Roman"/>
                <w:b/>
                <w:color w:val="auto"/>
                <w:sz w:val="24"/>
                <w:highlight w:val="none"/>
                <w:lang w:val="en-US" w:eastAsia="zh-CN"/>
              </w:rPr>
              <w:t>生态环境保护措施</w:t>
            </w:r>
          </w:p>
          <w:p w14:paraId="5E9675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4</w:t>
            </w:r>
            <w:r>
              <w:rPr>
                <w:rFonts w:hint="default" w:ascii="Times New Roman" w:hAnsi="Times New Roman" w:eastAsia="宋体" w:cs="Times New Roman"/>
                <w:b/>
                <w:color w:val="auto"/>
                <w:sz w:val="24"/>
                <w:highlight w:val="none"/>
                <w:lang w:val="en-US" w:eastAsia="zh-CN"/>
              </w:rPr>
              <w:t>.1动植物保护措施</w:t>
            </w:r>
          </w:p>
          <w:p w14:paraId="62830CE4">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植被保护</w:t>
            </w:r>
          </w:p>
          <w:p w14:paraId="1F17D82E">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施工开始前，施工单位必须先与当地管理部门取得联系，协调有关施工场地等问题，尽量减少对作业区周围的扰动和林地的破坏。</w:t>
            </w:r>
          </w:p>
          <w:p w14:paraId="35A35DB8">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施工前明确作业带范围，严禁施工人员到非施工区域活动。</w:t>
            </w:r>
          </w:p>
          <w:p w14:paraId="4F77B4DA">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如在施工过程中发现的古树名木，在施工前采取避让、围栏、标识牌等保护措施。</w:t>
            </w:r>
          </w:p>
          <w:p w14:paraId="5EF94A51">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施工后在附近补种一定数量的本地乔木并减少人为活动的痕迹，使杂草、灌木尽早恢复其自然景观，会更加有利于动物通行。</w:t>
            </w:r>
          </w:p>
          <w:p w14:paraId="5BF9C25E">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野生动物保护</w:t>
            </w:r>
          </w:p>
          <w:p w14:paraId="4A819EBF">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应优化施工方案，抓紧施工进度，尽量缩短施工作业时间，减少对野生动物的惊扰。</w:t>
            </w:r>
          </w:p>
          <w:p w14:paraId="195DE4A1">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优选施工时间，避开野生动物活动的高峰时段。早晨、黄昏和晚上是野生动物活动、繁殖和觅食的高峰时段，应避免在该时段进行爆破、打桩等高噪声作业。</w:t>
            </w:r>
          </w:p>
          <w:p w14:paraId="0FA50BB2">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施工应安排在昼间进行，夜间</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20</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00</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6</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00</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禁止施工；要使用低噪音设备，并采取临时隔音措施。针对动物的不同习性，在施工地界周围布置必要的设施：如栅栏，围墙，避免动物误入工地自伤其身。工程建设设置的路灯，应使用特殊装置避免灯光射出工地之外，以减少对野生动物的干扰。</w:t>
            </w:r>
          </w:p>
          <w:p w14:paraId="29132783">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针对动物的不同习性需合理设置野生动物通道。</w:t>
            </w:r>
          </w:p>
          <w:p w14:paraId="555FAB2B">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生态保护宣传</w:t>
            </w:r>
          </w:p>
          <w:p w14:paraId="280920B1">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开工前，在工地及周边设立爱护野生动物和自然植被的宣传牌，并对承包商进行环境保护和生物多样性保护宣传教育工作；施工人员进场后，立即进行生态保护教育。宣传和教育的内容包括生物多样性的科普知识和相关法规。</w:t>
            </w:r>
          </w:p>
          <w:p w14:paraId="497EE2D2">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lang w:eastAsia="zh-CN"/>
              </w:rPr>
              <w:t>在对施工人员进行生态保护教育的同时，采取适当的奖惩措施。奖励保护生态环境的积极分子；严禁施工人员采获野生植物或捕杀野生动物，处罚破坏生态环境的人员。</w:t>
            </w:r>
          </w:p>
          <w:p w14:paraId="786B8E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4</w:t>
            </w:r>
            <w:r>
              <w:rPr>
                <w:rFonts w:hint="default" w:ascii="Times New Roman" w:hAnsi="Times New Roman" w:eastAsia="宋体" w:cs="Times New Roman"/>
                <w:b/>
                <w:color w:val="auto"/>
                <w:sz w:val="24"/>
                <w:highlight w:val="none"/>
                <w:lang w:val="en-US" w:eastAsia="zh-CN"/>
              </w:rPr>
              <w:t>.</w:t>
            </w:r>
            <w:r>
              <w:rPr>
                <w:rFonts w:hint="eastAsia" w:cs="Times New Roman"/>
                <w:b/>
                <w:color w:val="auto"/>
                <w:sz w:val="24"/>
                <w:highlight w:val="none"/>
                <w:lang w:val="en-US" w:eastAsia="zh-CN"/>
              </w:rPr>
              <w:t>2</w:t>
            </w:r>
            <w:r>
              <w:rPr>
                <w:rFonts w:hint="default" w:ascii="Times New Roman" w:hAnsi="Times New Roman" w:eastAsia="宋体" w:cs="Times New Roman"/>
                <w:b/>
                <w:color w:val="auto"/>
                <w:sz w:val="24"/>
                <w:highlight w:val="none"/>
                <w:lang w:val="en-US" w:eastAsia="zh-CN"/>
              </w:rPr>
              <w:t>水土保持措施</w:t>
            </w:r>
          </w:p>
          <w:p w14:paraId="3495609B">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val="en-US" w:eastAsia="zh-CN"/>
              </w:rPr>
              <w:t>根据分区规定和原则，结合主体工程工程布局、施工工艺特点及造成水土流失的主导因子等因素，</w:t>
            </w:r>
            <w:r>
              <w:rPr>
                <w:rFonts w:hint="eastAsia" w:ascii="Times New Roman" w:hAnsi="Times New Roman" w:eastAsia="宋体" w:cs="Times New Roman"/>
                <w:color w:val="auto"/>
                <w:sz w:val="24"/>
                <w:highlight w:val="none"/>
                <w:lang w:val="en-US" w:eastAsia="zh-CN"/>
              </w:rPr>
              <w:t>本环评设计</w:t>
            </w:r>
            <w:r>
              <w:rPr>
                <w:rFonts w:hint="default" w:ascii="Times New Roman" w:hAnsi="Times New Roman" w:eastAsia="宋体" w:cs="Times New Roman"/>
                <w:color w:val="auto"/>
                <w:sz w:val="24"/>
                <w:highlight w:val="none"/>
                <w:lang w:val="en-US" w:eastAsia="zh-CN"/>
              </w:rPr>
              <w:t>将</w:t>
            </w:r>
            <w:r>
              <w:rPr>
                <w:rFonts w:hint="eastAsia"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lang w:val="en-US" w:eastAsia="zh-CN"/>
              </w:rPr>
              <w:t>建设区划分为1个水土流失防治区，为主体工程区。</w:t>
            </w:r>
          </w:p>
          <w:p w14:paraId="6D4BBD67">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（1）防治措施总体布局原则</w:t>
            </w:r>
          </w:p>
          <w:p w14:paraId="7EE39C73">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本工程水土流失防治措施布设应遵循以下原则：</w:t>
            </w:r>
          </w:p>
          <w:p w14:paraId="1A30F77B">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1）措施总体布局应结合工程实际和项目区水土流失特点，因地制宜，因害设防，提出总体防治思路，明确综合防治措施体系，工程措施、植物措施以及临时措施有机结合。</w:t>
            </w:r>
          </w:p>
          <w:p w14:paraId="62D0A9E6">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2）应根据《生产建设项目水土保持技术标准》对主体工程设计中具有水土保持功能工程的评价，借鉴当地同类生产建设项目防治经验，布设防治措施。</w:t>
            </w:r>
          </w:p>
          <w:p w14:paraId="4D91D8DD">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3）应注重表土资源保护。</w:t>
            </w:r>
          </w:p>
          <w:p w14:paraId="60B5226F">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4）应注重降水的排导、集蓄利用以及排水与下游的衔接，防止对下游造成危害。</w:t>
            </w:r>
          </w:p>
          <w:p w14:paraId="09EECC51">
            <w:pPr>
              <w:pStyle w:val="8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5）应注重地表防护，防止地表裸露，优先布设植物措施，限制硬化面积。应注重施工期的临时防护，对临时堆土、裸露地表应及时防护</w:t>
            </w:r>
          </w:p>
          <w:p w14:paraId="3B3E401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lang w:eastAsia="zh-CN"/>
              </w:rPr>
              <w:t>主体工程区水土保持防治措施</w:t>
            </w:r>
          </w:p>
          <w:p w14:paraId="1961537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工程措施</w:t>
            </w:r>
          </w:p>
          <w:p w14:paraId="0787A6F3">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项目可剥离表土占地，主要为耕地，剥离的表土</w:t>
            </w:r>
            <w:r>
              <w:rPr>
                <w:rFonts w:hint="default" w:ascii="Times New Roman" w:hAnsi="Times New Roman" w:eastAsia="宋体" w:cs="Times New Roman"/>
                <w:color w:val="auto"/>
                <w:sz w:val="24"/>
                <w:highlight w:val="none"/>
                <w:lang w:eastAsia="zh-CN"/>
              </w:rPr>
              <w:t>就近</w:t>
            </w:r>
            <w:r>
              <w:rPr>
                <w:rFonts w:hint="default" w:ascii="Times New Roman" w:hAnsi="Times New Roman" w:eastAsia="宋体" w:cs="Times New Roman"/>
                <w:color w:val="auto"/>
                <w:sz w:val="24"/>
                <w:highlight w:val="none"/>
              </w:rPr>
              <w:t>堆放在临时堆土区，</w:t>
            </w:r>
            <w:r>
              <w:rPr>
                <w:rFonts w:hint="eastAsia" w:ascii="Times New Roman" w:hAnsi="Times New Roman" w:eastAsia="宋体" w:cs="Times New Roman"/>
                <w:color w:val="auto"/>
                <w:sz w:val="24"/>
                <w:highlight w:val="none"/>
                <w:lang w:eastAsia="zh-CN"/>
              </w:rPr>
              <w:t>后用于场地回填和</w:t>
            </w:r>
            <w:r>
              <w:rPr>
                <w:rFonts w:hint="default" w:ascii="Times New Roman" w:hAnsi="Times New Roman" w:eastAsia="宋体" w:cs="Times New Roman"/>
                <w:color w:val="auto"/>
                <w:sz w:val="24"/>
                <w:highlight w:val="none"/>
              </w:rPr>
              <w:t>对</w:t>
            </w:r>
            <w:r>
              <w:rPr>
                <w:rFonts w:hint="default" w:ascii="Times New Roman" w:hAnsi="Times New Roman" w:eastAsia="宋体" w:cs="Times New Roman"/>
                <w:color w:val="auto"/>
                <w:sz w:val="24"/>
                <w:highlight w:val="none"/>
                <w:lang w:eastAsia="zh-CN"/>
              </w:rPr>
              <w:t>项目区</w:t>
            </w:r>
            <w:r>
              <w:rPr>
                <w:rFonts w:hint="default" w:ascii="Times New Roman" w:hAnsi="Times New Roman" w:eastAsia="宋体" w:cs="Times New Roman"/>
                <w:color w:val="auto"/>
                <w:sz w:val="24"/>
                <w:highlight w:val="none"/>
              </w:rPr>
              <w:t>土地整治，</w:t>
            </w:r>
            <w:r>
              <w:rPr>
                <w:rFonts w:hint="default" w:ascii="Times New Roman" w:hAnsi="Times New Roman" w:eastAsia="宋体" w:cs="Times New Roman"/>
                <w:color w:val="auto"/>
                <w:sz w:val="24"/>
                <w:highlight w:val="none"/>
                <w:lang w:val="en-US" w:eastAsia="zh-CN"/>
              </w:rPr>
              <w:t>考虑对绿化区域采取植物措施前，对绿化区域进行土地整治，</w:t>
            </w:r>
            <w:r>
              <w:rPr>
                <w:rFonts w:hint="default" w:ascii="Times New Roman" w:hAnsi="Times New Roman" w:eastAsia="宋体" w:cs="Times New Roman"/>
                <w:color w:val="auto"/>
                <w:sz w:val="24"/>
                <w:highlight w:val="none"/>
              </w:rPr>
              <w:t>有利于提高植草成活率</w:t>
            </w:r>
            <w:r>
              <w:rPr>
                <w:rFonts w:hint="default" w:ascii="Times New Roman" w:hAnsi="Times New Roman" w:eastAsia="宋体" w:cs="Times New Roman"/>
                <w:color w:val="auto"/>
                <w:sz w:val="24"/>
                <w:highlight w:val="none"/>
                <w:lang w:val="en-US" w:eastAsia="zh-CN"/>
              </w:rPr>
              <w:t>。</w:t>
            </w:r>
          </w:p>
          <w:p w14:paraId="601874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植物措施</w:t>
            </w:r>
          </w:p>
          <w:p w14:paraId="00AA5A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施工结束后，在</w:t>
            </w:r>
            <w:r>
              <w:rPr>
                <w:rFonts w:hint="eastAsia" w:ascii="Times New Roman" w:hAnsi="Times New Roman" w:eastAsia="宋体" w:cs="Times New Roman"/>
                <w:color w:val="auto"/>
                <w:sz w:val="24"/>
                <w:szCs w:val="24"/>
                <w:highlight w:val="none"/>
                <w:lang w:val="en-US" w:eastAsia="zh-CN"/>
              </w:rPr>
              <w:t>建筑物周边</w:t>
            </w:r>
            <w:r>
              <w:rPr>
                <w:rFonts w:hint="default" w:ascii="Times New Roman" w:hAnsi="Times New Roman" w:eastAsia="宋体" w:cs="Times New Roman"/>
                <w:color w:val="auto"/>
                <w:sz w:val="24"/>
                <w:szCs w:val="24"/>
                <w:highlight w:val="none"/>
                <w:lang w:val="en-US" w:eastAsia="zh-CN"/>
              </w:rPr>
              <w:t>进行苗木景观栽植，有效减少地表水土流失，涵养水土。</w:t>
            </w:r>
          </w:p>
          <w:p w14:paraId="0AD359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临时措施</w:t>
            </w:r>
          </w:p>
          <w:p w14:paraId="56DE94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密目网苫盖：堆土表面等处采用密目网进行苫盖。</w:t>
            </w:r>
          </w:p>
          <w:p w14:paraId="6FFD14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4</w:t>
            </w:r>
            <w:r>
              <w:rPr>
                <w:rFonts w:hint="default" w:ascii="Times New Roman" w:hAnsi="Times New Roman" w:eastAsia="宋体" w:cs="Times New Roman"/>
                <w:b/>
                <w:color w:val="auto"/>
                <w:sz w:val="24"/>
                <w:highlight w:val="none"/>
                <w:lang w:val="en-US" w:eastAsia="zh-CN"/>
              </w:rPr>
              <w:t>.</w:t>
            </w:r>
            <w:r>
              <w:rPr>
                <w:rFonts w:hint="eastAsia" w:cs="Times New Roman"/>
                <w:b/>
                <w:color w:val="auto"/>
                <w:sz w:val="24"/>
                <w:highlight w:val="none"/>
                <w:lang w:val="en-US" w:eastAsia="zh-CN"/>
              </w:rPr>
              <w:t>3</w:t>
            </w:r>
            <w:r>
              <w:rPr>
                <w:rFonts w:hint="eastAsia" w:ascii="Times New Roman" w:hAnsi="Times New Roman" w:eastAsia="宋体" w:cs="Times New Roman"/>
                <w:b/>
                <w:color w:val="auto"/>
                <w:sz w:val="24"/>
                <w:highlight w:val="none"/>
                <w:lang w:val="en-US" w:eastAsia="zh-CN"/>
              </w:rPr>
              <w:t>生态保护措施</w:t>
            </w:r>
          </w:p>
          <w:p w14:paraId="33061F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（1）施工期生态环境保护措施</w:t>
            </w:r>
          </w:p>
          <w:p w14:paraId="4060B2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①本项目建设时严格控制在项目用地红线内，严禁越界施工扰动红线外土地及植被；施工场地周边设置连续施工围挡，物料、土石方堆体采取遮盖抑尘；大风天气减少施工作业；施工完毕及时清理场地，对临时占地实施植被恢复，降低风蚀的影响，保护该区域的植被生长，避免因工程建设造成新的水土流失，以及植被的大量破坏。</w:t>
            </w:r>
          </w:p>
          <w:p w14:paraId="48D3F8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②施工活动严格控制在施工作业带范围内，尽可能减少对周围土地的破坏。</w:t>
            </w:r>
          </w:p>
          <w:p w14:paraId="1003EA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③施工器械及设备须严格按照设计规划指定位置来放置，不得随意堆放，以便有效地控制占地面积，更好地保护原地貌。</w:t>
            </w:r>
          </w:p>
          <w:p w14:paraId="5D8103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④施工优先采用环保型设备，在施工条件和环境允许的条件下，进行绿色施工完成后及时进行空地绿化，搞好植被的恢复、再造。</w:t>
            </w:r>
          </w:p>
          <w:p w14:paraId="1906A1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⑤在施工过程中，做好表土的集中堆存和保护，并要求完工后及时利用原表土对施工造成的裸露面进行覆土。</w:t>
            </w:r>
          </w:p>
          <w:p w14:paraId="00125F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⑥尽量减少大型机械施工，开挖后及时回填，对表层进行碾压，缩短裸露时间,防止水土流失，保护项目周围的植物。</w:t>
            </w:r>
          </w:p>
          <w:p w14:paraId="408730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⑦工程施工过程中和施工结束后，应及时并严格按照本工程所提出的各种水土保持措施对各水土流失防治部位进行治理，防止新增水土流失。</w:t>
            </w:r>
          </w:p>
          <w:p w14:paraId="6E7205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（2）运营期生态环境保护措施</w:t>
            </w:r>
          </w:p>
          <w:p w14:paraId="49905E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①植被保护措施</w:t>
            </w:r>
          </w:p>
          <w:p w14:paraId="331832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项目针对区域脆弱的草原沙化生态功能区特点，强化场区植被养护与恢复，规范污染物处置，加强人员环保管理，有效防控水土流失与土地沙化，维持区域生态稳定。</w:t>
            </w:r>
          </w:p>
          <w:p w14:paraId="58D407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②野生动物保护措施</w:t>
            </w:r>
          </w:p>
          <w:p w14:paraId="64D633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通过加强野生动物保护宣传、规避繁殖期农事扰动、采用绿色病虫害防治、规范废弃物处置并保留原生草地，最大限度保护区域野生动物栖息环境。</w:t>
            </w:r>
          </w:p>
          <w:p w14:paraId="2616EE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③景观保护措施</w:t>
            </w:r>
          </w:p>
          <w:p w14:paraId="034BFE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项目建筑外观贴合周边自然色调，同步开展场区绿化与生态修复，弱化人工建设痕迹，保障区域自然景观整体协调统一。</w:t>
            </w:r>
          </w:p>
          <w:p w14:paraId="0D2262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④防风固沙与水土保持措施</w:t>
            </w:r>
          </w:p>
          <w:p w14:paraId="23D2E2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通过保留原生固沙植被、补种乡土灌草、减少表土扰动、实施节水灌溉及规范农事与废弃物管理，全方位落实区域防风固沙与水土保持工作。</w:t>
            </w:r>
          </w:p>
          <w:p w14:paraId="0BDCDA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left"/>
              <w:textAlignment w:val="auto"/>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4.</w:t>
            </w:r>
            <w:r>
              <w:rPr>
                <w:rFonts w:hint="eastAsia" w:cs="Times New Roman"/>
                <w:b/>
                <w:color w:val="auto"/>
                <w:sz w:val="24"/>
                <w:highlight w:val="none"/>
                <w:lang w:val="en-US" w:eastAsia="zh-CN"/>
              </w:rPr>
              <w:t>4</w:t>
            </w:r>
            <w:r>
              <w:rPr>
                <w:rFonts w:hint="default" w:ascii="Times New Roman" w:hAnsi="Times New Roman" w:eastAsia="宋体" w:cs="Times New Roman"/>
                <w:b/>
                <w:color w:val="auto"/>
                <w:sz w:val="24"/>
                <w:highlight w:val="none"/>
                <w:lang w:val="en-US" w:eastAsia="zh-CN"/>
              </w:rPr>
              <w:t>生态环境影响评价结论</w:t>
            </w:r>
          </w:p>
          <w:p w14:paraId="20A2EA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经分析评价，本项目从选址选线、建设方案、水土流失防治等方面符合水土保持法律法规、技术标准的规定，实施相关水土保持措施后能够达到控制水土流失、保护生态环境的目的。本</w:t>
            </w:r>
            <w:r>
              <w:rPr>
                <w:rFonts w:hint="eastAsia" w:ascii="Times New Roman" w:hAnsi="Times New Roman" w:eastAsia="宋体" w:cs="Times New Roman"/>
                <w:color w:val="auto"/>
                <w:sz w:val="24"/>
                <w:szCs w:val="24"/>
                <w:highlight w:val="none"/>
                <w:lang w:val="en-US" w:eastAsia="zh-CN"/>
              </w:rPr>
              <w:t>环评</w:t>
            </w:r>
            <w:r>
              <w:rPr>
                <w:rFonts w:hint="default" w:ascii="Times New Roman" w:hAnsi="Times New Roman" w:eastAsia="宋体" w:cs="Times New Roman"/>
                <w:color w:val="auto"/>
                <w:sz w:val="24"/>
                <w:szCs w:val="24"/>
                <w:highlight w:val="none"/>
                <w:lang w:val="en-US" w:eastAsia="zh-CN"/>
              </w:rPr>
              <w:t>提出了有针对性的水土保持防护措施，可大大降低了新增的土壤流失量，按本方案设计、实施，坚持水土保持工程与主体工程同时设计、同时施工、同时投入使用，可以基本消除项目建设对当地水土资源的不利影响。经分析论证，本项目的建设是可行的</w:t>
            </w:r>
            <w:r>
              <w:rPr>
                <w:rFonts w:hint="eastAsia" w:ascii="Times New Roman" w:hAnsi="Times New Roman" w:eastAsia="宋体" w:cs="Times New Roman"/>
                <w:color w:val="auto"/>
                <w:sz w:val="24"/>
                <w:szCs w:val="24"/>
                <w:highlight w:val="none"/>
                <w:lang w:val="en-US" w:eastAsia="zh-CN"/>
              </w:rPr>
              <w:t>。</w:t>
            </w:r>
          </w:p>
          <w:p w14:paraId="1ABDAE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从水土保持角度分析，在施工过程中会造成新增水土流失，对项目区生态环境产生一定影响，但影响是局部的、暂时的，通过采取合理有效的水土保持措施后，可有效防治工程建设产生的水土流失，达到控制水土流失，保护生态环境的目的，不存在水土保持方面的制约因素，工程建设是可行的。</w:t>
            </w:r>
          </w:p>
          <w:p w14:paraId="45CDFC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（2）项目区</w:t>
            </w:r>
            <w:r>
              <w:rPr>
                <w:rFonts w:hint="default" w:ascii="Times New Roman" w:hAnsi="Times New Roman" w:eastAsia="宋体" w:cs="Times New Roman"/>
                <w:color w:val="auto"/>
                <w:sz w:val="24"/>
                <w:szCs w:val="24"/>
                <w:highlight w:val="none"/>
                <w:lang w:val="en-US" w:eastAsia="zh-CN"/>
              </w:rPr>
              <w:t>无国家及地方重点保护植被及古树古木，不会对</w:t>
            </w:r>
            <w:r>
              <w:rPr>
                <w:rFonts w:hint="eastAsia" w:ascii="Times New Roman" w:hAnsi="Times New Roman" w:eastAsia="宋体" w:cs="Times New Roman"/>
                <w:color w:val="auto"/>
                <w:sz w:val="24"/>
                <w:szCs w:val="24"/>
                <w:highlight w:val="none"/>
                <w:lang w:val="en-US" w:eastAsia="zh-CN"/>
              </w:rPr>
              <w:t>项目周边</w:t>
            </w:r>
            <w:r>
              <w:rPr>
                <w:rFonts w:hint="default" w:ascii="Times New Roman" w:hAnsi="Times New Roman" w:eastAsia="宋体" w:cs="Times New Roman"/>
                <w:color w:val="auto"/>
                <w:sz w:val="24"/>
                <w:szCs w:val="24"/>
                <w:highlight w:val="none"/>
                <w:lang w:val="en-US" w:eastAsia="zh-CN"/>
              </w:rPr>
              <w:t>生态系统物种的丰度和生态保护及珍稀植物，工程占地功能产生影响。</w:t>
            </w:r>
          </w:p>
          <w:p w14:paraId="2343AD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（3）项目区</w:t>
            </w:r>
            <w:r>
              <w:rPr>
                <w:rFonts w:hint="default" w:ascii="Times New Roman" w:hAnsi="Times New Roman" w:eastAsia="宋体" w:cs="Times New Roman"/>
                <w:color w:val="auto"/>
                <w:sz w:val="24"/>
                <w:szCs w:val="24"/>
                <w:highlight w:val="none"/>
                <w:lang w:val="en-US" w:eastAsia="zh-CN"/>
              </w:rPr>
              <w:t>无国家级保护动物，工程建设不会干扰</w:t>
            </w:r>
            <w:r>
              <w:rPr>
                <w:rFonts w:hint="eastAsia" w:ascii="Times New Roman" w:hAnsi="Times New Roman" w:eastAsia="宋体" w:cs="Times New Roman"/>
                <w:color w:val="auto"/>
                <w:sz w:val="24"/>
                <w:szCs w:val="24"/>
                <w:highlight w:val="none"/>
                <w:lang w:val="en-US" w:eastAsia="zh-CN"/>
              </w:rPr>
              <w:t>项目周边</w:t>
            </w:r>
            <w:r>
              <w:rPr>
                <w:rFonts w:hint="default" w:ascii="Times New Roman" w:hAnsi="Times New Roman" w:eastAsia="宋体" w:cs="Times New Roman"/>
                <w:color w:val="auto"/>
                <w:sz w:val="24"/>
                <w:szCs w:val="24"/>
                <w:highlight w:val="none"/>
                <w:lang w:val="en-US" w:eastAsia="zh-CN"/>
              </w:rPr>
              <w:t>动物的正常活动，也不会对其生活习性造成大的改变。</w:t>
            </w:r>
          </w:p>
          <w:p w14:paraId="6A11DA80">
            <w:pPr>
              <w:keepNext w:val="0"/>
              <w:keepLines w:val="0"/>
              <w:suppressLineNumbers w:val="0"/>
              <w:spacing w:before="0" w:beforeAutospacing="0" w:after="0" w:afterAutospacing="0" w:line="360" w:lineRule="auto"/>
              <w:ind w:left="0" w:right="0" w:firstLine="480"/>
              <w:jc w:val="left"/>
              <w:rPr>
                <w:rFonts w:hint="eastAsia" w:ascii="宋体" w:hAnsi="宋体" w:cs="宋体"/>
                <w:color w:val="auto"/>
                <w:sz w:val="24"/>
                <w:highlight w:val="none"/>
              </w:rPr>
            </w:pPr>
          </w:p>
          <w:p w14:paraId="07CD7749">
            <w:pPr>
              <w:keepNext w:val="0"/>
              <w:keepLines w:val="0"/>
              <w:suppressLineNumbers w:val="0"/>
              <w:spacing w:before="0" w:beforeAutospacing="0" w:after="0" w:afterAutospacing="0" w:line="360" w:lineRule="auto"/>
              <w:ind w:left="0" w:right="0" w:firstLine="480"/>
              <w:jc w:val="left"/>
              <w:rPr>
                <w:rFonts w:hint="default" w:ascii="宋体" w:hAnsi="宋体" w:cs="宋体"/>
                <w:color w:val="auto"/>
                <w:sz w:val="24"/>
                <w:highlight w:val="none"/>
              </w:rPr>
            </w:pPr>
          </w:p>
        </w:tc>
      </w:tr>
    </w:tbl>
    <w:p w14:paraId="3513CAAF">
      <w:pPr>
        <w:rPr>
          <w:highlight w:val="none"/>
        </w:rPr>
      </w:pPr>
    </w:p>
    <w:p w14:paraId="2116AAAA">
      <w:pPr>
        <w:pStyle w:val="24"/>
        <w:ind w:left="0" w:leftChars="0" w:firstLine="0" w:firstLineChars="0"/>
        <w:jc w:val="center"/>
        <w:outlineLvl w:val="0"/>
        <w:rPr>
          <w:rFonts w:hint="default" w:ascii="黑体" w:hAnsi="黑体" w:eastAsia="黑体"/>
          <w:snapToGrid w:val="0"/>
          <w:sz w:val="30"/>
          <w:szCs w:val="30"/>
          <w:highlight w:val="none"/>
          <w:lang w:val="en-US" w:eastAsia="zh-CN"/>
        </w:rPr>
      </w:pPr>
      <w:r>
        <w:rPr>
          <w:rFonts w:hint="eastAsia" w:ascii="黑体" w:hAnsi="黑体" w:eastAsia="黑体"/>
          <w:snapToGrid w:val="0"/>
          <w:sz w:val="30"/>
          <w:szCs w:val="30"/>
          <w:highlight w:val="none"/>
          <w:lang w:val="en-US" w:eastAsia="zh-CN"/>
        </w:rPr>
        <w:t>八、结论</w:t>
      </w:r>
    </w:p>
    <w:tbl>
      <w:tblPr>
        <w:tblStyle w:val="27"/>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2A99B4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8" w:hRule="atLeast"/>
          <w:jc w:val="center"/>
        </w:trPr>
        <w:tc>
          <w:tcPr>
            <w:tcW w:w="9289" w:type="dxa"/>
            <w:noWrap w:val="0"/>
            <w:vAlign w:val="top"/>
          </w:tcPr>
          <w:p w14:paraId="7AE6B827">
            <w:pPr>
              <w:keepNext w:val="0"/>
              <w:keepLines w:val="0"/>
              <w:suppressLineNumbers w:val="0"/>
              <w:adjustRightInd w:val="0"/>
              <w:snapToGrid w:val="0"/>
              <w:spacing w:before="0" w:beforeAutospacing="0" w:after="0" w:afterAutospacing="0"/>
              <w:ind w:left="0" w:right="0" w:firstLine="315"/>
              <w:rPr>
                <w:rFonts w:hint="default" w:ascii="宋体" w:hAnsi="宋体" w:cs="宋体"/>
                <w:szCs w:val="21"/>
                <w:highlight w:val="none"/>
              </w:rPr>
            </w:pPr>
            <w:r>
              <w:rPr>
                <w:rFonts w:hint="default"/>
                <w:spacing w:val="-5"/>
                <w:highlight w:val="none"/>
              </w:rPr>
              <w:t>综上所述，项目在认真落实本报告中提出的各项污染防治措施</w:t>
            </w:r>
            <w:r>
              <w:rPr>
                <w:rFonts w:hint="default"/>
                <w:spacing w:val="-6"/>
                <w:highlight w:val="none"/>
              </w:rPr>
              <w:t>及建议的前提下，</w:t>
            </w:r>
            <w:r>
              <w:rPr>
                <w:rFonts w:hint="default"/>
                <w:highlight w:val="none"/>
              </w:rPr>
              <w:t>加强环境管理，其废气、废水、噪声、固废等污染物对周围环境的影响控制在可接</w:t>
            </w:r>
            <w:r>
              <w:rPr>
                <w:rFonts w:hint="default"/>
                <w:spacing w:val="-1"/>
                <w:highlight w:val="none"/>
              </w:rPr>
              <w:t>受范围内，从环境保护角度，本项目可行。</w:t>
            </w:r>
          </w:p>
        </w:tc>
      </w:tr>
    </w:tbl>
    <w:p w14:paraId="26111A26">
      <w:pPr>
        <w:pStyle w:val="24"/>
        <w:ind w:firstLine="0" w:firstLineChars="0"/>
        <w:jc w:val="left"/>
        <w:outlineLvl w:val="0"/>
        <w:rPr>
          <w:rFonts w:hint="eastAsia" w:ascii="黑体" w:hAnsi="黑体" w:eastAsia="黑体" w:cs="Times New Roman"/>
          <w:snapToGrid w:val="0"/>
          <w:sz w:val="24"/>
          <w:szCs w:val="24"/>
          <w:highlight w:val="none"/>
          <w:lang w:val="en-US" w:eastAsia="zh-CN"/>
        </w:rPr>
        <w:sectPr>
          <w:footerReference r:id="rId10" w:type="default"/>
          <w:pgSz w:w="11906" w:h="16838"/>
          <w:pgMar w:top="1440" w:right="1800" w:bottom="1440" w:left="1800" w:header="851" w:footer="1077" w:gutter="0"/>
          <w:pgNumType w:fmt="decimal"/>
          <w:cols w:space="425" w:num="1"/>
          <w:docGrid w:linePitch="312" w:charSpace="0"/>
        </w:sectPr>
      </w:pPr>
    </w:p>
    <w:p w14:paraId="16FB15ED">
      <w:pPr>
        <w:pStyle w:val="24"/>
        <w:ind w:firstLine="0" w:firstLineChars="0"/>
        <w:jc w:val="left"/>
        <w:outlineLvl w:val="0"/>
        <w:rPr>
          <w:rFonts w:hint="eastAsia" w:ascii="黑体" w:hAnsi="黑体" w:eastAsia="黑体" w:cs="Times New Roman"/>
          <w:snapToGrid w:val="0"/>
          <w:sz w:val="24"/>
          <w:szCs w:val="24"/>
          <w:highlight w:val="none"/>
          <w:lang w:val="en-US" w:eastAsia="zh-CN"/>
        </w:rPr>
      </w:pPr>
      <w:r>
        <w:rPr>
          <w:rFonts w:hint="eastAsia" w:ascii="黑体" w:hAnsi="黑体" w:eastAsia="黑体" w:cs="Times New Roman"/>
          <w:snapToGrid w:val="0"/>
          <w:sz w:val="24"/>
          <w:szCs w:val="24"/>
          <w:highlight w:val="none"/>
          <w:lang w:val="en-US" w:eastAsia="zh-CN"/>
        </w:rPr>
        <w:t>附件1：委托书</w:t>
      </w:r>
    </w:p>
    <w:p w14:paraId="35ED6380">
      <w:pPr>
        <w:pStyle w:val="24"/>
        <w:ind w:firstLine="0" w:firstLineChars="0"/>
        <w:jc w:val="left"/>
        <w:outlineLvl w:val="0"/>
        <w:sectPr>
          <w:pgSz w:w="11906" w:h="16838"/>
          <w:pgMar w:top="1440" w:right="1800" w:bottom="1440" w:left="1800" w:header="851" w:footer="1077" w:gutter="0"/>
          <w:pgNumType w:fmt="decimal"/>
          <w:cols w:space="425" w:num="1"/>
          <w:docGrid w:linePitch="312" w:charSpace="0"/>
        </w:sectPr>
      </w:pPr>
      <w:r>
        <w:drawing>
          <wp:inline distT="0" distB="0" distL="114300" distR="114300">
            <wp:extent cx="5270500" cy="7421245"/>
            <wp:effectExtent l="0" t="0" r="6350" b="8255"/>
            <wp:docPr id="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
                    <pic:cNvPicPr>
                      <a:picLocks noChangeAspect="1"/>
                    </pic:cNvPicPr>
                  </pic:nvPicPr>
                  <pic:blipFill>
                    <a:blip r:embed="rId27"/>
                    <a:stretch>
                      <a:fillRect/>
                    </a:stretch>
                  </pic:blipFill>
                  <pic:spPr>
                    <a:xfrm>
                      <a:off x="0" y="0"/>
                      <a:ext cx="5270500" cy="7421245"/>
                    </a:xfrm>
                    <a:prstGeom prst="rect">
                      <a:avLst/>
                    </a:prstGeom>
                    <a:noFill/>
                    <a:ln>
                      <a:noFill/>
                    </a:ln>
                  </pic:spPr>
                </pic:pic>
              </a:graphicData>
            </a:graphic>
          </wp:inline>
        </w:drawing>
      </w:r>
    </w:p>
    <w:p w14:paraId="53C6CE69">
      <w:pPr>
        <w:pStyle w:val="24"/>
        <w:ind w:firstLine="0" w:firstLineChars="0"/>
        <w:jc w:val="left"/>
        <w:outlineLvl w:val="0"/>
        <w:rPr>
          <w:rFonts w:hint="eastAsia" w:ascii="黑体" w:hAnsi="黑体" w:eastAsia="黑体" w:cs="Times New Roman"/>
          <w:snapToGrid w:val="0"/>
          <w:highlight w:val="none"/>
          <w:lang w:val="en-US" w:eastAsia="zh-CN"/>
        </w:rPr>
      </w:pPr>
      <w:r>
        <w:rPr>
          <w:rFonts w:hint="eastAsia" w:ascii="黑体" w:hAnsi="黑体" w:eastAsia="黑体" w:cs="Times New Roman"/>
          <w:snapToGrid w:val="0"/>
          <w:highlight w:val="none"/>
          <w:lang w:val="en-US" w:eastAsia="zh-CN"/>
        </w:rPr>
        <w:t>附件3：查询文件</w:t>
      </w:r>
    </w:p>
    <w:p w14:paraId="1D233F04">
      <w:pPr>
        <w:rPr>
          <w:rFonts w:hint="default"/>
          <w:highlight w:val="none"/>
          <w:lang w:val="en-US" w:eastAsia="zh-CN"/>
        </w:rPr>
      </w:pPr>
      <w:r>
        <w:rPr>
          <w:rFonts w:hint="eastAsia" w:ascii="黑体" w:hAnsi="黑体" w:eastAsia="黑体" w:cs="Times New Roman"/>
          <w:snapToGrid w:val="0"/>
          <w:highlight w:val="none"/>
          <w:lang w:val="en-US" w:eastAsia="zh-CN"/>
        </w:rPr>
        <w:t>自然资源局复函：</w:t>
      </w:r>
    </w:p>
    <w:p w14:paraId="318076F2">
      <w:pPr>
        <w:ind w:firstLine="0" w:firstLineChars="0"/>
        <w:rPr>
          <w:rFonts w:hint="default"/>
          <w:highlight w:val="none"/>
          <w:lang w:val="en-US" w:eastAsia="zh-CN"/>
        </w:rPr>
      </w:pPr>
    </w:p>
    <w:p w14:paraId="1FBF8FBC">
      <w:pPr>
        <w:ind w:firstLine="0" w:firstLineChars="0"/>
        <w:rPr>
          <w:rFonts w:hint="default"/>
          <w:highlight w:val="none"/>
          <w:lang w:val="en-US" w:eastAsia="zh-CN"/>
        </w:rPr>
      </w:pPr>
      <w:r>
        <w:rPr>
          <w:rFonts w:hint="default"/>
          <w:highlight w:val="none"/>
          <w:lang w:val="en-US" w:eastAsia="zh-CN"/>
        </w:rPr>
        <w:drawing>
          <wp:inline distT="0" distB="0" distL="114300" distR="114300">
            <wp:extent cx="5405120" cy="7658100"/>
            <wp:effectExtent l="0" t="0" r="5080" b="7620"/>
            <wp:docPr id="16" name="图片 16" descr="0754c798095e7a1fe3285d86c420d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0754c798095e7a1fe3285d86c420d457"/>
                    <pic:cNvPicPr>
                      <a:picLocks noChangeAspect="1"/>
                    </pic:cNvPicPr>
                  </pic:nvPicPr>
                  <pic:blipFill>
                    <a:blip r:embed="rId28"/>
                    <a:stretch>
                      <a:fillRect/>
                    </a:stretch>
                  </pic:blipFill>
                  <pic:spPr>
                    <a:xfrm>
                      <a:off x="0" y="0"/>
                      <a:ext cx="5405120" cy="7658100"/>
                    </a:xfrm>
                    <a:prstGeom prst="rect">
                      <a:avLst/>
                    </a:prstGeom>
                  </pic:spPr>
                </pic:pic>
              </a:graphicData>
            </a:graphic>
          </wp:inline>
        </w:drawing>
      </w:r>
      <w:r>
        <w:rPr>
          <w:rFonts w:hint="default"/>
          <w:highlight w:val="none"/>
          <w:lang w:val="en-US" w:eastAsia="zh-CN"/>
        </w:rPr>
        <w:drawing>
          <wp:inline distT="0" distB="0" distL="114300" distR="114300">
            <wp:extent cx="4970780" cy="8836660"/>
            <wp:effectExtent l="0" t="0" r="12700" b="2540"/>
            <wp:docPr id="19" name="图片 19" descr="2e7ab73d14243f89839e310ffa37a5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e7ab73d14243f89839e310ffa37a5a7"/>
                    <pic:cNvPicPr>
                      <a:picLocks noChangeAspect="1"/>
                    </pic:cNvPicPr>
                  </pic:nvPicPr>
                  <pic:blipFill>
                    <a:blip r:embed="rId29"/>
                    <a:stretch>
                      <a:fillRect/>
                    </a:stretch>
                  </pic:blipFill>
                  <pic:spPr>
                    <a:xfrm>
                      <a:off x="0" y="0"/>
                      <a:ext cx="4970780" cy="8836660"/>
                    </a:xfrm>
                    <a:prstGeom prst="rect">
                      <a:avLst/>
                    </a:prstGeom>
                  </pic:spPr>
                </pic:pic>
              </a:graphicData>
            </a:graphic>
          </wp:inline>
        </w:drawing>
      </w:r>
    </w:p>
    <w:p w14:paraId="0CB8D910">
      <w:pPr>
        <w:ind w:firstLine="0" w:firstLineChars="0"/>
        <w:rPr>
          <w:rFonts w:hint="default"/>
          <w:highlight w:val="none"/>
          <w:lang w:val="en-US" w:eastAsia="zh-CN"/>
        </w:rPr>
      </w:pPr>
      <w:r>
        <w:rPr>
          <w:rFonts w:hint="eastAsia"/>
          <w:highlight w:val="none"/>
          <w:lang w:val="en-US" w:eastAsia="zh-CN"/>
        </w:rPr>
        <w:t>林草局复函</w:t>
      </w:r>
    </w:p>
    <w:p w14:paraId="551321EA">
      <w:pPr>
        <w:ind w:firstLine="0" w:firstLineChars="0"/>
        <w:rPr>
          <w:rFonts w:hint="eastAsia"/>
          <w:highlight w:val="none"/>
          <w:lang w:val="en-US" w:eastAsia="zh-CN"/>
        </w:rPr>
        <w:sectPr>
          <w:pgSz w:w="11906" w:h="16838"/>
          <w:pgMar w:top="1440" w:right="1800" w:bottom="1440" w:left="1800" w:header="851" w:footer="1077" w:gutter="0"/>
          <w:pgNumType w:fmt="decimal"/>
          <w:cols w:space="425" w:num="1"/>
          <w:docGrid w:linePitch="312" w:charSpace="0"/>
        </w:sectPr>
      </w:pPr>
      <w:r>
        <w:rPr>
          <w:rFonts w:hint="default"/>
          <w:highlight w:val="none"/>
          <w:lang w:val="en-US" w:eastAsia="zh-CN"/>
        </w:rPr>
        <w:drawing>
          <wp:inline distT="0" distB="0" distL="114300" distR="114300">
            <wp:extent cx="4948555" cy="8174355"/>
            <wp:effectExtent l="0" t="0" r="4445" b="9525"/>
            <wp:docPr id="36" name="图片 36" descr="e69e7ec5e1a0638ac7b4f8c4a2cca2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69e7ec5e1a0638ac7b4f8c4a2cca2bd"/>
                    <pic:cNvPicPr>
                      <a:picLocks noChangeAspect="1"/>
                    </pic:cNvPicPr>
                  </pic:nvPicPr>
                  <pic:blipFill>
                    <a:blip r:embed="rId30"/>
                    <a:stretch>
                      <a:fillRect/>
                    </a:stretch>
                  </pic:blipFill>
                  <pic:spPr>
                    <a:xfrm>
                      <a:off x="0" y="0"/>
                      <a:ext cx="4948555" cy="8174355"/>
                    </a:xfrm>
                    <a:prstGeom prst="rect">
                      <a:avLst/>
                    </a:prstGeom>
                  </pic:spPr>
                </pic:pic>
              </a:graphicData>
            </a:graphic>
          </wp:inline>
        </w:drawing>
      </w:r>
      <w:r>
        <w:rPr>
          <w:rFonts w:hint="default"/>
          <w:highlight w:val="none"/>
          <w:lang w:val="en-US" w:eastAsia="zh-CN"/>
        </w:rPr>
        <w:drawing>
          <wp:inline distT="0" distB="0" distL="114300" distR="114300">
            <wp:extent cx="5328285" cy="8836660"/>
            <wp:effectExtent l="0" t="0" r="5715" b="2540"/>
            <wp:docPr id="46" name="图片 46" descr="b63841f0949c3bb64da905515a114f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b63841f0949c3bb64da905515a114f6a"/>
                    <pic:cNvPicPr>
                      <a:picLocks noChangeAspect="1"/>
                    </pic:cNvPicPr>
                  </pic:nvPicPr>
                  <pic:blipFill>
                    <a:blip r:embed="rId31"/>
                    <a:stretch>
                      <a:fillRect/>
                    </a:stretch>
                  </pic:blipFill>
                  <pic:spPr>
                    <a:xfrm>
                      <a:off x="0" y="0"/>
                      <a:ext cx="5328285" cy="8836660"/>
                    </a:xfrm>
                    <a:prstGeom prst="rect">
                      <a:avLst/>
                    </a:prstGeom>
                  </pic:spPr>
                </pic:pic>
              </a:graphicData>
            </a:graphic>
          </wp:inline>
        </w:drawing>
      </w:r>
    </w:p>
    <w:p w14:paraId="559CFC7D">
      <w:pPr>
        <w:ind w:firstLine="0" w:firstLineChars="0"/>
        <w:rPr>
          <w:rFonts w:hint="eastAsia"/>
          <w:highlight w:val="none"/>
          <w:lang w:val="en-US" w:eastAsia="zh-CN"/>
        </w:rPr>
      </w:pPr>
      <w:r>
        <w:rPr>
          <w:rFonts w:hint="eastAsia"/>
          <w:highlight w:val="none"/>
          <w:lang w:val="en-US" w:eastAsia="zh-CN"/>
        </w:rPr>
        <w:t>设施农用地备案手续（含镇人民政府、林草、文物审核意见）</w:t>
      </w:r>
    </w:p>
    <w:p w14:paraId="51954F1F">
      <w:pPr>
        <w:ind w:firstLine="0" w:firstLineChars="0"/>
        <w:rPr>
          <w:rFonts w:hint="default"/>
          <w:highlight w:val="none"/>
          <w:lang w:val="en-US" w:eastAsia="zh-CN"/>
        </w:rPr>
      </w:pPr>
      <w:r>
        <w:rPr>
          <w:rFonts w:hint="default"/>
          <w:highlight w:val="none"/>
          <w:lang w:val="en-US" w:eastAsia="zh-CN"/>
        </w:rPr>
        <w:drawing>
          <wp:inline distT="0" distB="0" distL="114300" distR="114300">
            <wp:extent cx="4643120" cy="8254365"/>
            <wp:effectExtent l="0" t="0" r="5080" b="5715"/>
            <wp:docPr id="47" name="图片 47" descr="739f3becb9862190abee01bdddcbb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739f3becb9862190abee01bdddcbb556"/>
                    <pic:cNvPicPr>
                      <a:picLocks noChangeAspect="1"/>
                    </pic:cNvPicPr>
                  </pic:nvPicPr>
                  <pic:blipFill>
                    <a:blip r:embed="rId32"/>
                    <a:stretch>
                      <a:fillRect/>
                    </a:stretch>
                  </pic:blipFill>
                  <pic:spPr>
                    <a:xfrm>
                      <a:off x="0" y="0"/>
                      <a:ext cx="4643120" cy="8254365"/>
                    </a:xfrm>
                    <a:prstGeom prst="rect">
                      <a:avLst/>
                    </a:prstGeom>
                  </pic:spPr>
                </pic:pic>
              </a:graphicData>
            </a:graphic>
          </wp:inline>
        </w:drawing>
      </w:r>
    </w:p>
    <w:p w14:paraId="75F6372A">
      <w:pPr>
        <w:ind w:firstLine="0" w:firstLineChars="0"/>
        <w:rPr>
          <w:rFonts w:hint="eastAsia"/>
          <w:highlight w:val="none"/>
          <w:lang w:val="en-US" w:eastAsia="zh-CN"/>
        </w:rPr>
        <w:sectPr>
          <w:pgSz w:w="11906" w:h="16838"/>
          <w:pgMar w:top="1440" w:right="1800" w:bottom="1440" w:left="1800" w:header="851" w:footer="1077" w:gutter="0"/>
          <w:pgNumType w:fmt="decimal"/>
          <w:cols w:space="425" w:num="1"/>
          <w:docGrid w:linePitch="312" w:charSpace="0"/>
        </w:sectPr>
      </w:pPr>
    </w:p>
    <w:p w14:paraId="4628C89F">
      <w:pPr>
        <w:ind w:firstLine="0" w:firstLineChars="0"/>
        <w:rPr>
          <w:rFonts w:hint="eastAsia"/>
          <w:highlight w:val="none"/>
          <w:lang w:val="en-US" w:eastAsia="zh-CN"/>
        </w:rPr>
      </w:pPr>
      <w:r>
        <w:rPr>
          <w:rFonts w:hint="eastAsia"/>
          <w:highlight w:val="none"/>
          <w:lang w:val="en-US" w:eastAsia="zh-CN"/>
        </w:rPr>
        <w:t>环保局复函</w:t>
      </w:r>
    </w:p>
    <w:p w14:paraId="009C7C4B">
      <w:pPr>
        <w:ind w:firstLine="0" w:firstLineChars="0"/>
        <w:rPr>
          <w:rFonts w:hint="default"/>
          <w:highlight w:val="none"/>
          <w:lang w:val="en-US" w:eastAsia="zh-CN"/>
        </w:rPr>
      </w:pPr>
      <w:r>
        <w:rPr>
          <w:rFonts w:hint="default"/>
          <w:highlight w:val="none"/>
          <w:lang w:val="en-US" w:eastAsia="zh-CN"/>
        </w:rPr>
        <w:drawing>
          <wp:inline distT="0" distB="0" distL="114300" distR="114300">
            <wp:extent cx="4970780" cy="8257540"/>
            <wp:effectExtent l="0" t="0" r="12700" b="2540"/>
            <wp:docPr id="49" name="图片 49" descr="598400f89c38624473d8459eed1eb0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598400f89c38624473d8459eed1eb0ed"/>
                    <pic:cNvPicPr>
                      <a:picLocks noChangeAspect="1"/>
                    </pic:cNvPicPr>
                  </pic:nvPicPr>
                  <pic:blipFill>
                    <a:blip r:embed="rId33"/>
                    <a:stretch>
                      <a:fillRect/>
                    </a:stretch>
                  </pic:blipFill>
                  <pic:spPr>
                    <a:xfrm>
                      <a:off x="0" y="0"/>
                      <a:ext cx="4970780" cy="8257540"/>
                    </a:xfrm>
                    <a:prstGeom prst="rect">
                      <a:avLst/>
                    </a:prstGeom>
                  </pic:spPr>
                </pic:pic>
              </a:graphicData>
            </a:graphic>
          </wp:inline>
        </w:drawing>
      </w:r>
    </w:p>
    <w:p w14:paraId="145395D3">
      <w:pPr>
        <w:ind w:firstLine="0" w:firstLineChars="0"/>
        <w:rPr>
          <w:rFonts w:hint="default"/>
          <w:highlight w:val="none"/>
          <w:lang w:val="en-US" w:eastAsia="zh-CN"/>
        </w:rPr>
        <w:sectPr>
          <w:pgSz w:w="11906" w:h="16838"/>
          <w:pgMar w:top="1440" w:right="1800" w:bottom="1440" w:left="1800" w:header="851" w:footer="1077" w:gutter="0"/>
          <w:pgNumType w:fmt="decimal"/>
          <w:cols w:space="425" w:num="1"/>
          <w:docGrid w:linePitch="312" w:charSpace="0"/>
        </w:sectPr>
      </w:pPr>
    </w:p>
    <w:p w14:paraId="0555431E">
      <w:pPr>
        <w:pStyle w:val="2"/>
        <w:rPr>
          <w:rFonts w:hint="default"/>
          <w:highlight w:val="none"/>
          <w:lang w:val="en-US" w:eastAsia="zh-CN"/>
        </w:rPr>
        <w:sectPr>
          <w:pgSz w:w="11906" w:h="16838"/>
          <w:pgMar w:top="1440" w:right="1800" w:bottom="1440" w:left="1800" w:header="851" w:footer="1077" w:gutter="0"/>
          <w:pgNumType w:fmt="decimal"/>
          <w:cols w:space="425" w:num="1"/>
          <w:docGrid w:linePitch="312" w:charSpace="0"/>
        </w:sectPr>
      </w:pPr>
      <w:r>
        <w:rPr>
          <w:rFonts w:hint="eastAsia"/>
          <w:highlight w:val="none"/>
          <w:lang w:val="en-US" w:eastAsia="zh-CN"/>
        </w:rPr>
        <w:t>水利局复函</w:t>
      </w:r>
      <w:r>
        <w:rPr>
          <w:highlight w:val="none"/>
        </w:rPr>
        <w:drawing>
          <wp:inline distT="0" distB="0" distL="114300" distR="114300">
            <wp:extent cx="5010150" cy="7134225"/>
            <wp:effectExtent l="0" t="0" r="0" b="9525"/>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34"/>
                    <a:stretch>
                      <a:fillRect/>
                    </a:stretch>
                  </pic:blipFill>
                  <pic:spPr>
                    <a:xfrm>
                      <a:off x="0" y="0"/>
                      <a:ext cx="5010150" cy="7134225"/>
                    </a:xfrm>
                    <a:prstGeom prst="rect">
                      <a:avLst/>
                    </a:prstGeom>
                    <a:noFill/>
                    <a:ln>
                      <a:noFill/>
                    </a:ln>
                  </pic:spPr>
                </pic:pic>
              </a:graphicData>
            </a:graphic>
          </wp:inline>
        </w:drawing>
      </w:r>
      <w:r>
        <w:rPr>
          <w:highlight w:val="none"/>
        </w:rPr>
        <w:drawing>
          <wp:inline distT="0" distB="0" distL="114300" distR="114300">
            <wp:extent cx="5057775" cy="7086600"/>
            <wp:effectExtent l="0" t="0" r="9525" b="0"/>
            <wp:docPr id="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
                    <pic:cNvPicPr>
                      <a:picLocks noChangeAspect="1"/>
                    </pic:cNvPicPr>
                  </pic:nvPicPr>
                  <pic:blipFill>
                    <a:blip r:embed="rId35"/>
                    <a:stretch>
                      <a:fillRect/>
                    </a:stretch>
                  </pic:blipFill>
                  <pic:spPr>
                    <a:xfrm>
                      <a:off x="0" y="0"/>
                      <a:ext cx="5057775" cy="7086600"/>
                    </a:xfrm>
                    <a:prstGeom prst="rect">
                      <a:avLst/>
                    </a:prstGeom>
                    <a:noFill/>
                    <a:ln>
                      <a:noFill/>
                    </a:ln>
                  </pic:spPr>
                </pic:pic>
              </a:graphicData>
            </a:graphic>
          </wp:inline>
        </w:drawing>
      </w:r>
    </w:p>
    <w:p w14:paraId="5122320C">
      <w:pPr>
        <w:rPr>
          <w:rFonts w:hint="default"/>
          <w:highlight w:val="none"/>
          <w:lang w:val="en-US" w:eastAsia="zh-CN"/>
        </w:rPr>
        <w:sectPr>
          <w:pgSz w:w="11906" w:h="16838"/>
          <w:pgMar w:top="1440" w:right="1800" w:bottom="1440" w:left="1800" w:header="851" w:footer="1077" w:gutter="0"/>
          <w:pgNumType w:fmt="decimal"/>
          <w:cols w:space="425" w:num="1"/>
          <w:docGrid w:linePitch="312" w:charSpace="0"/>
        </w:sectPr>
      </w:pPr>
    </w:p>
    <w:p w14:paraId="6E8F4288">
      <w:pPr>
        <w:pStyle w:val="24"/>
        <w:ind w:firstLine="0" w:firstLineChars="0"/>
        <w:jc w:val="left"/>
        <w:outlineLvl w:val="0"/>
        <w:rPr>
          <w:rFonts w:hint="eastAsia" w:ascii="黑体" w:hAnsi="黑体" w:eastAsia="黑体" w:cs="Times New Roman"/>
          <w:snapToGrid w:val="0"/>
          <w:highlight w:val="none"/>
          <w:lang w:val="en-US" w:eastAsia="zh-CN"/>
        </w:rPr>
      </w:pPr>
      <w:r>
        <w:rPr>
          <w:rFonts w:hint="eastAsia" w:ascii="黑体" w:hAnsi="黑体" w:eastAsia="黑体" w:cs="Times New Roman"/>
          <w:snapToGrid w:val="0"/>
          <w:highlight w:val="none"/>
          <w:lang w:val="en-US" w:eastAsia="zh-CN"/>
        </w:rPr>
        <w:t>附件4：</w:t>
      </w:r>
      <w:bookmarkStart w:id="3" w:name="_GoBack"/>
      <w:r>
        <w:rPr>
          <w:rFonts w:hint="eastAsia" w:ascii="黑体" w:hAnsi="黑体" w:eastAsia="黑体" w:cs="Times New Roman"/>
          <w:snapToGrid w:val="0"/>
          <w:highlight w:val="none"/>
          <w:lang w:val="en-US" w:eastAsia="zh-CN"/>
        </w:rPr>
        <w:t>三线一单</w:t>
      </w:r>
      <w:bookmarkEnd w:id="3"/>
      <w:r>
        <w:rPr>
          <w:rFonts w:hint="eastAsia" w:ascii="黑体" w:hAnsi="黑体" w:eastAsia="黑体" w:cs="Times New Roman"/>
          <w:snapToGrid w:val="0"/>
          <w:highlight w:val="none"/>
          <w:lang w:val="en-US" w:eastAsia="zh-CN"/>
        </w:rPr>
        <w:t>查询结果</w:t>
      </w:r>
    </w:p>
    <w:p w14:paraId="0FCBA815">
      <w:pPr>
        <w:ind w:firstLine="0" w:firstLineChars="0"/>
        <w:rPr>
          <w:rFonts w:hint="default" w:ascii="黑体" w:hAnsi="黑体" w:eastAsia="黑体" w:cs="Times New Roman"/>
          <w:snapToGrid w:val="0"/>
          <w:highlight w:val="none"/>
          <w:lang w:val="en-US" w:eastAsia="zh-CN"/>
        </w:rPr>
        <w:sectPr>
          <w:pgSz w:w="11906" w:h="16838"/>
          <w:pgMar w:top="1440" w:right="1800" w:bottom="1440" w:left="1800" w:header="851" w:footer="1077" w:gutter="0"/>
          <w:pgNumType w:fmt="decimal"/>
          <w:cols w:space="425" w:num="1"/>
          <w:docGrid w:linePitch="312" w:charSpace="0"/>
        </w:sectPr>
      </w:pPr>
      <w:r>
        <w:rPr>
          <w:highlight w:val="none"/>
        </w:rPr>
        <w:drawing>
          <wp:inline distT="0" distB="0" distL="114300" distR="114300">
            <wp:extent cx="5260340" cy="3519170"/>
            <wp:effectExtent l="0" t="0" r="12700" b="1270"/>
            <wp:docPr id="58" name="图片 5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6"/>
                    <pic:cNvPicPr>
                      <a:picLocks noChangeAspect="1"/>
                    </pic:cNvPicPr>
                  </pic:nvPicPr>
                  <pic:blipFill>
                    <a:blip r:embed="rId36"/>
                    <a:stretch>
                      <a:fillRect/>
                    </a:stretch>
                  </pic:blipFill>
                  <pic:spPr>
                    <a:xfrm>
                      <a:off x="0" y="0"/>
                      <a:ext cx="5260340" cy="3519170"/>
                    </a:xfrm>
                    <a:prstGeom prst="rect">
                      <a:avLst/>
                    </a:prstGeom>
                  </pic:spPr>
                </pic:pic>
              </a:graphicData>
            </a:graphic>
          </wp:inline>
        </w:drawing>
      </w:r>
      <w:r>
        <w:rPr>
          <w:highlight w:val="none"/>
        </w:rPr>
        <w:drawing>
          <wp:inline distT="0" distB="0" distL="114300" distR="114300">
            <wp:extent cx="5253990" cy="3636645"/>
            <wp:effectExtent l="0" t="0" r="3810" b="5715"/>
            <wp:docPr id="59" name="图片 5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7"/>
                    <pic:cNvPicPr>
                      <a:picLocks noChangeAspect="1"/>
                    </pic:cNvPicPr>
                  </pic:nvPicPr>
                  <pic:blipFill>
                    <a:blip r:embed="rId37"/>
                    <a:stretch>
                      <a:fillRect/>
                    </a:stretch>
                  </pic:blipFill>
                  <pic:spPr>
                    <a:xfrm>
                      <a:off x="0" y="0"/>
                      <a:ext cx="5253990" cy="3636645"/>
                    </a:xfrm>
                    <a:prstGeom prst="rect">
                      <a:avLst/>
                    </a:prstGeom>
                  </pic:spPr>
                </pic:pic>
              </a:graphicData>
            </a:graphic>
          </wp:inline>
        </w:drawing>
      </w:r>
      <w:r>
        <w:rPr>
          <w:highlight w:val="none"/>
        </w:rPr>
        <w:drawing>
          <wp:inline distT="0" distB="0" distL="114300" distR="114300">
            <wp:extent cx="5272405" cy="3453765"/>
            <wp:effectExtent l="0" t="0" r="635" b="5715"/>
            <wp:docPr id="60" name="图片 6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8"/>
                    <pic:cNvPicPr>
                      <a:picLocks noChangeAspect="1"/>
                    </pic:cNvPicPr>
                  </pic:nvPicPr>
                  <pic:blipFill>
                    <a:blip r:embed="rId38"/>
                    <a:stretch>
                      <a:fillRect/>
                    </a:stretch>
                  </pic:blipFill>
                  <pic:spPr>
                    <a:xfrm>
                      <a:off x="0" y="0"/>
                      <a:ext cx="5272405" cy="3453765"/>
                    </a:xfrm>
                    <a:prstGeom prst="rect">
                      <a:avLst/>
                    </a:prstGeom>
                  </pic:spPr>
                </pic:pic>
              </a:graphicData>
            </a:graphic>
          </wp:inline>
        </w:drawing>
      </w:r>
      <w:r>
        <w:rPr>
          <w:highlight w:val="none"/>
        </w:rPr>
        <w:drawing>
          <wp:inline distT="0" distB="0" distL="114300" distR="114300">
            <wp:extent cx="5270500" cy="3525520"/>
            <wp:effectExtent l="0" t="0" r="2540" b="10160"/>
            <wp:docPr id="61" name="图片 6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9"/>
                    <pic:cNvPicPr>
                      <a:picLocks noChangeAspect="1"/>
                    </pic:cNvPicPr>
                  </pic:nvPicPr>
                  <pic:blipFill>
                    <a:blip r:embed="rId39"/>
                    <a:stretch>
                      <a:fillRect/>
                    </a:stretch>
                  </pic:blipFill>
                  <pic:spPr>
                    <a:xfrm>
                      <a:off x="0" y="0"/>
                      <a:ext cx="5270500" cy="3525520"/>
                    </a:xfrm>
                    <a:prstGeom prst="rect">
                      <a:avLst/>
                    </a:prstGeom>
                  </pic:spPr>
                </pic:pic>
              </a:graphicData>
            </a:graphic>
          </wp:inline>
        </w:drawing>
      </w:r>
    </w:p>
    <w:p w14:paraId="63B343D5">
      <w:pPr>
        <w:pStyle w:val="24"/>
        <w:ind w:firstLine="0" w:firstLineChars="0"/>
        <w:jc w:val="left"/>
        <w:outlineLvl w:val="0"/>
        <w:rPr>
          <w:highlight w:val="none"/>
        </w:rPr>
        <w:sectPr>
          <w:pgSz w:w="11906" w:h="16838"/>
          <w:pgMar w:top="1440" w:right="1800" w:bottom="1440" w:left="1800" w:header="851" w:footer="1077" w:gutter="0"/>
          <w:pgNumType w:fmt="decimal"/>
          <w:cols w:space="425" w:num="1"/>
          <w:docGrid w:linePitch="312" w:charSpace="0"/>
        </w:sectPr>
      </w:pPr>
      <w:r>
        <w:rPr>
          <w:rFonts w:hint="eastAsia" w:ascii="黑体" w:hAnsi="黑体" w:eastAsia="黑体" w:cs="Times New Roman"/>
          <w:snapToGrid w:val="0"/>
          <w:highlight w:val="none"/>
          <w:lang w:val="en-US" w:eastAsia="zh-CN"/>
        </w:rPr>
        <w:t>附件5：建设项目用地压覆矿产资源协议</w:t>
      </w:r>
      <w:r>
        <w:rPr>
          <w:highlight w:val="none"/>
        </w:rPr>
        <w:drawing>
          <wp:inline distT="0" distB="0" distL="114300" distR="114300">
            <wp:extent cx="4970780" cy="8128000"/>
            <wp:effectExtent l="0" t="0" r="12700" b="10160"/>
            <wp:docPr id="62" name="图片 62" descr="595906002858795d2c3a0c5a2084d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595906002858795d2c3a0c5a2084d129"/>
                    <pic:cNvPicPr>
                      <a:picLocks noChangeAspect="1"/>
                    </pic:cNvPicPr>
                  </pic:nvPicPr>
                  <pic:blipFill>
                    <a:blip r:embed="rId40"/>
                    <a:stretch>
                      <a:fillRect/>
                    </a:stretch>
                  </pic:blipFill>
                  <pic:spPr>
                    <a:xfrm>
                      <a:off x="0" y="0"/>
                      <a:ext cx="4970780" cy="8128000"/>
                    </a:xfrm>
                    <a:prstGeom prst="rect">
                      <a:avLst/>
                    </a:prstGeom>
                  </pic:spPr>
                </pic:pic>
              </a:graphicData>
            </a:graphic>
          </wp:inline>
        </w:drawing>
      </w:r>
      <w:r>
        <w:rPr>
          <w:highlight w:val="none"/>
        </w:rPr>
        <w:drawing>
          <wp:inline distT="0" distB="0" distL="114300" distR="114300">
            <wp:extent cx="4970780" cy="8836660"/>
            <wp:effectExtent l="0" t="0" r="12700" b="2540"/>
            <wp:docPr id="63" name="图片 63" descr="f66e67cc9ff8e1faf1f736da305506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f66e67cc9ff8e1faf1f736da305506ec"/>
                    <pic:cNvPicPr>
                      <a:picLocks noChangeAspect="1"/>
                    </pic:cNvPicPr>
                  </pic:nvPicPr>
                  <pic:blipFill>
                    <a:blip r:embed="rId41"/>
                    <a:stretch>
                      <a:fillRect/>
                    </a:stretch>
                  </pic:blipFill>
                  <pic:spPr>
                    <a:xfrm>
                      <a:off x="0" y="0"/>
                      <a:ext cx="4970780" cy="8836660"/>
                    </a:xfrm>
                    <a:prstGeom prst="rect">
                      <a:avLst/>
                    </a:prstGeom>
                  </pic:spPr>
                </pic:pic>
              </a:graphicData>
            </a:graphic>
          </wp:inline>
        </w:drawing>
      </w:r>
      <w:r>
        <w:rPr>
          <w:highlight w:val="none"/>
        </w:rPr>
        <w:drawing>
          <wp:inline distT="0" distB="0" distL="114300" distR="114300">
            <wp:extent cx="4970780" cy="8288655"/>
            <wp:effectExtent l="0" t="0" r="12700" b="1905"/>
            <wp:docPr id="64" name="图片 64" descr="748ab9c6fb086a349bc17cb26076a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748ab9c6fb086a349bc17cb26076a809"/>
                    <pic:cNvPicPr>
                      <a:picLocks noChangeAspect="1"/>
                    </pic:cNvPicPr>
                  </pic:nvPicPr>
                  <pic:blipFill>
                    <a:blip r:embed="rId42"/>
                    <a:stretch>
                      <a:fillRect/>
                    </a:stretch>
                  </pic:blipFill>
                  <pic:spPr>
                    <a:xfrm>
                      <a:off x="0" y="0"/>
                      <a:ext cx="4970780" cy="8288655"/>
                    </a:xfrm>
                    <a:prstGeom prst="rect">
                      <a:avLst/>
                    </a:prstGeom>
                  </pic:spPr>
                </pic:pic>
              </a:graphicData>
            </a:graphic>
          </wp:inline>
        </w:drawing>
      </w:r>
    </w:p>
    <w:p w14:paraId="09DC65D6">
      <w:pPr>
        <w:pStyle w:val="24"/>
        <w:ind w:firstLine="0" w:firstLineChars="0"/>
        <w:jc w:val="left"/>
        <w:outlineLvl w:val="0"/>
        <w:rPr>
          <w:rFonts w:hint="default"/>
          <w:highlight w:val="none"/>
          <w:lang w:val="en-US" w:eastAsia="zh-CN"/>
        </w:rPr>
        <w:sectPr>
          <w:pgSz w:w="11906" w:h="16838"/>
          <w:pgMar w:top="1440" w:right="1800" w:bottom="1440" w:left="1800" w:header="851" w:footer="1077" w:gutter="0"/>
          <w:pgNumType w:fmt="decimal"/>
          <w:cols w:space="425" w:num="1"/>
          <w:docGrid w:linePitch="312" w:charSpace="0"/>
        </w:sectPr>
      </w:pPr>
      <w:r>
        <w:rPr>
          <w:rFonts w:hint="eastAsia"/>
          <w:highlight w:val="none"/>
          <w:lang w:val="en-US" w:eastAsia="zh-CN"/>
        </w:rPr>
        <w:t>附件6：供水协议</w:t>
      </w:r>
      <w:r>
        <w:rPr>
          <w:highlight w:val="none"/>
        </w:rPr>
        <w:drawing>
          <wp:inline distT="0" distB="0" distL="114300" distR="114300">
            <wp:extent cx="4762500" cy="6715125"/>
            <wp:effectExtent l="0" t="0" r="7620" b="5715"/>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43"/>
                    <a:stretch>
                      <a:fillRect/>
                    </a:stretch>
                  </pic:blipFill>
                  <pic:spPr>
                    <a:xfrm>
                      <a:off x="0" y="0"/>
                      <a:ext cx="4762500" cy="6715125"/>
                    </a:xfrm>
                    <a:prstGeom prst="rect">
                      <a:avLst/>
                    </a:prstGeom>
                    <a:noFill/>
                    <a:ln>
                      <a:noFill/>
                    </a:ln>
                  </pic:spPr>
                </pic:pic>
              </a:graphicData>
            </a:graphic>
          </wp:inline>
        </w:drawing>
      </w:r>
      <w:r>
        <w:rPr>
          <w:highlight w:val="none"/>
        </w:rPr>
        <w:drawing>
          <wp:inline distT="0" distB="0" distL="114300" distR="114300">
            <wp:extent cx="4895850" cy="6467475"/>
            <wp:effectExtent l="0" t="0" r="11430" b="9525"/>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44"/>
                    <a:stretch>
                      <a:fillRect/>
                    </a:stretch>
                  </pic:blipFill>
                  <pic:spPr>
                    <a:xfrm>
                      <a:off x="0" y="0"/>
                      <a:ext cx="4895850" cy="6467475"/>
                    </a:xfrm>
                    <a:prstGeom prst="rect">
                      <a:avLst/>
                    </a:prstGeom>
                    <a:noFill/>
                    <a:ln>
                      <a:noFill/>
                    </a:ln>
                  </pic:spPr>
                </pic:pic>
              </a:graphicData>
            </a:graphic>
          </wp:inline>
        </w:drawing>
      </w:r>
      <w:r>
        <w:rPr>
          <w:highlight w:val="none"/>
        </w:rPr>
        <w:drawing>
          <wp:inline distT="0" distB="0" distL="114300" distR="114300">
            <wp:extent cx="4867275" cy="5905500"/>
            <wp:effectExtent l="0" t="0" r="9525" b="7620"/>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45"/>
                    <a:stretch>
                      <a:fillRect/>
                    </a:stretch>
                  </pic:blipFill>
                  <pic:spPr>
                    <a:xfrm>
                      <a:off x="0" y="0"/>
                      <a:ext cx="4867275" cy="5905500"/>
                    </a:xfrm>
                    <a:prstGeom prst="rect">
                      <a:avLst/>
                    </a:prstGeom>
                    <a:noFill/>
                    <a:ln>
                      <a:noFill/>
                    </a:ln>
                  </pic:spPr>
                </pic:pic>
              </a:graphicData>
            </a:graphic>
          </wp:inline>
        </w:drawing>
      </w:r>
    </w:p>
    <w:p w14:paraId="2E40F542">
      <w:pPr>
        <w:pStyle w:val="24"/>
        <w:ind w:firstLine="0" w:firstLineChars="0"/>
        <w:jc w:val="left"/>
        <w:outlineLvl w:val="0"/>
        <w:rPr>
          <w:rFonts w:hint="eastAsia"/>
          <w:highlight w:val="none"/>
          <w:lang w:val="en-US" w:eastAsia="zh-CN"/>
        </w:rPr>
      </w:pPr>
      <w:r>
        <w:rPr>
          <w:rFonts w:hint="eastAsia"/>
          <w:highlight w:val="none"/>
          <w:lang w:val="en-US" w:eastAsia="zh-CN"/>
        </w:rPr>
        <w:t>附件7：土地勘测定界技术报告</w:t>
      </w:r>
      <w:r>
        <w:rPr>
          <w:highlight w:val="none"/>
        </w:rPr>
        <w:drawing>
          <wp:inline distT="0" distB="0" distL="114300" distR="114300">
            <wp:extent cx="4800600" cy="7019925"/>
            <wp:effectExtent l="0" t="0" r="0" b="952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46"/>
                    <a:stretch>
                      <a:fillRect/>
                    </a:stretch>
                  </pic:blipFill>
                  <pic:spPr>
                    <a:xfrm>
                      <a:off x="0" y="0"/>
                      <a:ext cx="4800600" cy="7019925"/>
                    </a:xfrm>
                    <a:prstGeom prst="rect">
                      <a:avLst/>
                    </a:prstGeom>
                    <a:noFill/>
                    <a:ln>
                      <a:noFill/>
                    </a:ln>
                  </pic:spPr>
                </pic:pic>
              </a:graphicData>
            </a:graphic>
          </wp:inline>
        </w:drawing>
      </w:r>
    </w:p>
    <w:p w14:paraId="1B62C9B4">
      <w:pPr>
        <w:pStyle w:val="24"/>
        <w:ind w:firstLine="0" w:firstLineChars="0"/>
        <w:jc w:val="left"/>
        <w:outlineLvl w:val="9"/>
        <w:rPr>
          <w:rFonts w:hint="default"/>
          <w:highlight w:val="none"/>
          <w:lang w:val="en-US" w:eastAsia="zh-CN"/>
        </w:rPr>
      </w:pPr>
      <w:r>
        <w:rPr>
          <w:highlight w:val="none"/>
        </w:rPr>
        <w:drawing>
          <wp:inline distT="0" distB="0" distL="114300" distR="114300">
            <wp:extent cx="4905375" cy="6934200"/>
            <wp:effectExtent l="0" t="0" r="9525" b="0"/>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47"/>
                    <a:stretch>
                      <a:fillRect/>
                    </a:stretch>
                  </pic:blipFill>
                  <pic:spPr>
                    <a:xfrm>
                      <a:off x="0" y="0"/>
                      <a:ext cx="4905375" cy="6934200"/>
                    </a:xfrm>
                    <a:prstGeom prst="rect">
                      <a:avLst/>
                    </a:prstGeom>
                    <a:noFill/>
                    <a:ln>
                      <a:noFill/>
                    </a:ln>
                  </pic:spPr>
                </pic:pic>
              </a:graphicData>
            </a:graphic>
          </wp:inline>
        </w:drawing>
      </w:r>
    </w:p>
    <w:p w14:paraId="0D2899C6">
      <w:pPr>
        <w:pStyle w:val="24"/>
        <w:ind w:firstLine="0" w:firstLineChars="0"/>
        <w:jc w:val="left"/>
        <w:outlineLvl w:val="0"/>
        <w:rPr>
          <w:highlight w:val="none"/>
        </w:rPr>
        <w:sectPr>
          <w:pgSz w:w="11906" w:h="16838"/>
          <w:pgMar w:top="1440" w:right="1800" w:bottom="1440" w:left="1800" w:header="851" w:footer="1077" w:gutter="0"/>
          <w:pgNumType w:fmt="decimal"/>
          <w:cols w:space="425" w:num="1"/>
          <w:docGrid w:linePitch="312" w:charSpace="0"/>
        </w:sectPr>
      </w:pPr>
      <w:r>
        <w:rPr>
          <w:highlight w:val="none"/>
        </w:rPr>
        <w:drawing>
          <wp:inline distT="0" distB="0" distL="114300" distR="114300">
            <wp:extent cx="4933950" cy="6991350"/>
            <wp:effectExtent l="0" t="0" r="0"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48"/>
                    <a:stretch>
                      <a:fillRect/>
                    </a:stretch>
                  </pic:blipFill>
                  <pic:spPr>
                    <a:xfrm>
                      <a:off x="0" y="0"/>
                      <a:ext cx="4933950" cy="6991350"/>
                    </a:xfrm>
                    <a:prstGeom prst="rect">
                      <a:avLst/>
                    </a:prstGeom>
                    <a:noFill/>
                    <a:ln>
                      <a:noFill/>
                    </a:ln>
                  </pic:spPr>
                </pic:pic>
              </a:graphicData>
            </a:graphic>
          </wp:inline>
        </w:drawing>
      </w:r>
      <w:r>
        <w:rPr>
          <w:highlight w:val="none"/>
        </w:rPr>
        <w:drawing>
          <wp:inline distT="0" distB="0" distL="114300" distR="114300">
            <wp:extent cx="4857750" cy="6943725"/>
            <wp:effectExtent l="0" t="0" r="0" b="9525"/>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49"/>
                    <a:stretch>
                      <a:fillRect/>
                    </a:stretch>
                  </pic:blipFill>
                  <pic:spPr>
                    <a:xfrm>
                      <a:off x="0" y="0"/>
                      <a:ext cx="4857750" cy="6943725"/>
                    </a:xfrm>
                    <a:prstGeom prst="rect">
                      <a:avLst/>
                    </a:prstGeom>
                    <a:noFill/>
                    <a:ln>
                      <a:noFill/>
                    </a:ln>
                  </pic:spPr>
                </pic:pic>
              </a:graphicData>
            </a:graphic>
          </wp:inline>
        </w:drawing>
      </w:r>
      <w:r>
        <w:rPr>
          <w:highlight w:val="none"/>
        </w:rPr>
        <w:drawing>
          <wp:inline distT="0" distB="0" distL="114300" distR="114300">
            <wp:extent cx="4876800" cy="7010400"/>
            <wp:effectExtent l="0" t="0" r="0" b="0"/>
            <wp:docPr id="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pic:cNvPicPr>
                      <a:picLocks noChangeAspect="1"/>
                    </pic:cNvPicPr>
                  </pic:nvPicPr>
                  <pic:blipFill>
                    <a:blip r:embed="rId50"/>
                    <a:stretch>
                      <a:fillRect/>
                    </a:stretch>
                  </pic:blipFill>
                  <pic:spPr>
                    <a:xfrm>
                      <a:off x="0" y="0"/>
                      <a:ext cx="4876800" cy="7010400"/>
                    </a:xfrm>
                    <a:prstGeom prst="rect">
                      <a:avLst/>
                    </a:prstGeom>
                    <a:noFill/>
                    <a:ln>
                      <a:noFill/>
                    </a:ln>
                  </pic:spPr>
                </pic:pic>
              </a:graphicData>
            </a:graphic>
          </wp:inline>
        </w:drawing>
      </w:r>
    </w:p>
    <w:p w14:paraId="57F956AB">
      <w:pPr>
        <w:pStyle w:val="24"/>
        <w:ind w:firstLine="0" w:firstLineChars="0"/>
        <w:jc w:val="left"/>
        <w:outlineLvl w:val="0"/>
        <w:rPr>
          <w:rFonts w:hint="eastAsia"/>
          <w:highlight w:val="none"/>
          <w:lang w:val="en-US" w:eastAsia="zh-CN"/>
        </w:rPr>
      </w:pPr>
      <w:r>
        <w:rPr>
          <w:rFonts w:hint="eastAsia"/>
          <w:highlight w:val="none"/>
          <w:lang w:val="en-US" w:eastAsia="zh-CN"/>
        </w:rPr>
        <w:t>附件8: 敖尔给乎沟现状鱼塘养殖证</w:t>
      </w:r>
    </w:p>
    <w:p w14:paraId="48A99100">
      <w:pPr>
        <w:pStyle w:val="24"/>
        <w:ind w:firstLine="0" w:firstLineChars="0"/>
        <w:jc w:val="left"/>
        <w:outlineLvl w:val="0"/>
        <w:rPr>
          <w:rFonts w:hint="default"/>
          <w:highlight w:val="none"/>
          <w:lang w:val="en-US" w:eastAsia="zh-CN"/>
        </w:rPr>
        <w:sectPr>
          <w:pgSz w:w="11906" w:h="16838"/>
          <w:pgMar w:top="1440" w:right="1800" w:bottom="1440" w:left="1800" w:header="851" w:footer="1077" w:gutter="0"/>
          <w:pgNumType w:fmt="decimal"/>
          <w:cols w:space="425" w:num="1"/>
          <w:docGrid w:linePitch="312" w:charSpace="0"/>
        </w:sectPr>
      </w:pPr>
      <w:r>
        <w:rPr>
          <w:highlight w:val="none"/>
        </w:rPr>
        <w:drawing>
          <wp:inline distT="0" distB="0" distL="114300" distR="114300">
            <wp:extent cx="5272405" cy="7446010"/>
            <wp:effectExtent l="0" t="0" r="4445" b="2540"/>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51"/>
                    <a:stretch>
                      <a:fillRect/>
                    </a:stretch>
                  </pic:blipFill>
                  <pic:spPr>
                    <a:xfrm>
                      <a:off x="0" y="0"/>
                      <a:ext cx="5272405" cy="7446010"/>
                    </a:xfrm>
                    <a:prstGeom prst="rect">
                      <a:avLst/>
                    </a:prstGeom>
                    <a:noFill/>
                    <a:ln>
                      <a:noFill/>
                    </a:ln>
                  </pic:spPr>
                </pic:pic>
              </a:graphicData>
            </a:graphic>
          </wp:inline>
        </w:drawing>
      </w:r>
    </w:p>
    <w:p w14:paraId="5170FCD8">
      <w:pPr>
        <w:pStyle w:val="24"/>
        <w:ind w:firstLine="0" w:firstLineChars="0"/>
        <w:jc w:val="left"/>
        <w:outlineLvl w:val="0"/>
        <w:rPr>
          <w:highlight w:val="none"/>
        </w:rPr>
        <w:sectPr>
          <w:pgSz w:w="11906" w:h="16838"/>
          <w:pgMar w:top="1440" w:right="1800" w:bottom="1440" w:left="1800" w:header="851" w:footer="1077" w:gutter="0"/>
          <w:pgNumType w:fmt="decimal"/>
          <w:cols w:space="425" w:num="1"/>
          <w:docGrid w:linePitch="312" w:charSpace="0"/>
        </w:sectPr>
      </w:pPr>
      <w:r>
        <w:rPr>
          <w:highlight w:val="none"/>
        </w:rPr>
        <w:drawing>
          <wp:inline distT="0" distB="0" distL="114300" distR="114300">
            <wp:extent cx="5269865" cy="7502525"/>
            <wp:effectExtent l="0" t="0" r="6985" b="3175"/>
            <wp:docPr id="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
                    <pic:cNvPicPr>
                      <a:picLocks noChangeAspect="1"/>
                    </pic:cNvPicPr>
                  </pic:nvPicPr>
                  <pic:blipFill>
                    <a:blip r:embed="rId52"/>
                    <a:stretch>
                      <a:fillRect/>
                    </a:stretch>
                  </pic:blipFill>
                  <pic:spPr>
                    <a:xfrm>
                      <a:off x="0" y="0"/>
                      <a:ext cx="5269865" cy="7502525"/>
                    </a:xfrm>
                    <a:prstGeom prst="rect">
                      <a:avLst/>
                    </a:prstGeom>
                    <a:noFill/>
                    <a:ln>
                      <a:noFill/>
                    </a:ln>
                  </pic:spPr>
                </pic:pic>
              </a:graphicData>
            </a:graphic>
          </wp:inline>
        </w:drawing>
      </w:r>
      <w:r>
        <w:rPr>
          <w:highlight w:val="none"/>
        </w:rPr>
        <w:drawing>
          <wp:inline distT="0" distB="0" distL="114300" distR="114300">
            <wp:extent cx="5272405" cy="7588250"/>
            <wp:effectExtent l="0" t="0" r="4445" b="12700"/>
            <wp:docPr id="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1"/>
                    <pic:cNvPicPr>
                      <a:picLocks noChangeAspect="1"/>
                    </pic:cNvPicPr>
                  </pic:nvPicPr>
                  <pic:blipFill>
                    <a:blip r:embed="rId53"/>
                    <a:stretch>
                      <a:fillRect/>
                    </a:stretch>
                  </pic:blipFill>
                  <pic:spPr>
                    <a:xfrm>
                      <a:off x="0" y="0"/>
                      <a:ext cx="5272405" cy="7588250"/>
                    </a:xfrm>
                    <a:prstGeom prst="rect">
                      <a:avLst/>
                    </a:prstGeom>
                    <a:noFill/>
                    <a:ln>
                      <a:noFill/>
                    </a:ln>
                  </pic:spPr>
                </pic:pic>
              </a:graphicData>
            </a:graphic>
          </wp:inline>
        </w:drawing>
      </w:r>
      <w:r>
        <w:rPr>
          <w:highlight w:val="none"/>
        </w:rPr>
        <w:drawing>
          <wp:inline distT="0" distB="0" distL="114300" distR="114300">
            <wp:extent cx="5269230" cy="7265035"/>
            <wp:effectExtent l="0" t="0" r="7620" b="12065"/>
            <wp:docPr id="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2"/>
                    <pic:cNvPicPr>
                      <a:picLocks noChangeAspect="1"/>
                    </pic:cNvPicPr>
                  </pic:nvPicPr>
                  <pic:blipFill>
                    <a:blip r:embed="rId54"/>
                    <a:stretch>
                      <a:fillRect/>
                    </a:stretch>
                  </pic:blipFill>
                  <pic:spPr>
                    <a:xfrm>
                      <a:off x="0" y="0"/>
                      <a:ext cx="5269230" cy="7265035"/>
                    </a:xfrm>
                    <a:prstGeom prst="rect">
                      <a:avLst/>
                    </a:prstGeom>
                    <a:noFill/>
                    <a:ln>
                      <a:noFill/>
                    </a:ln>
                  </pic:spPr>
                </pic:pic>
              </a:graphicData>
            </a:graphic>
          </wp:inline>
        </w:drawing>
      </w:r>
      <w:r>
        <w:rPr>
          <w:highlight w:val="none"/>
        </w:rPr>
        <w:drawing>
          <wp:inline distT="0" distB="0" distL="114300" distR="114300">
            <wp:extent cx="5269865" cy="7385050"/>
            <wp:effectExtent l="0" t="0" r="6985" b="6350"/>
            <wp:docPr id="6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3"/>
                    <pic:cNvPicPr>
                      <a:picLocks noChangeAspect="1"/>
                    </pic:cNvPicPr>
                  </pic:nvPicPr>
                  <pic:blipFill>
                    <a:blip r:embed="rId55"/>
                    <a:stretch>
                      <a:fillRect/>
                    </a:stretch>
                  </pic:blipFill>
                  <pic:spPr>
                    <a:xfrm>
                      <a:off x="0" y="0"/>
                      <a:ext cx="5269865" cy="7385050"/>
                    </a:xfrm>
                    <a:prstGeom prst="rect">
                      <a:avLst/>
                    </a:prstGeom>
                    <a:noFill/>
                    <a:ln>
                      <a:noFill/>
                    </a:ln>
                  </pic:spPr>
                </pic:pic>
              </a:graphicData>
            </a:graphic>
          </wp:inline>
        </w:drawing>
      </w:r>
      <w:r>
        <w:rPr>
          <w:highlight w:val="none"/>
        </w:rPr>
        <w:drawing>
          <wp:inline distT="0" distB="0" distL="114300" distR="114300">
            <wp:extent cx="5269230" cy="7426325"/>
            <wp:effectExtent l="0" t="0" r="7620" b="3175"/>
            <wp:docPr id="6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4"/>
                    <pic:cNvPicPr>
                      <a:picLocks noChangeAspect="1"/>
                    </pic:cNvPicPr>
                  </pic:nvPicPr>
                  <pic:blipFill>
                    <a:blip r:embed="rId56"/>
                    <a:stretch>
                      <a:fillRect/>
                    </a:stretch>
                  </pic:blipFill>
                  <pic:spPr>
                    <a:xfrm>
                      <a:off x="0" y="0"/>
                      <a:ext cx="5269230" cy="7426325"/>
                    </a:xfrm>
                    <a:prstGeom prst="rect">
                      <a:avLst/>
                    </a:prstGeom>
                    <a:noFill/>
                    <a:ln>
                      <a:noFill/>
                    </a:ln>
                  </pic:spPr>
                </pic:pic>
              </a:graphicData>
            </a:graphic>
          </wp:inline>
        </w:drawing>
      </w:r>
      <w:r>
        <w:rPr>
          <w:highlight w:val="none"/>
        </w:rPr>
        <w:drawing>
          <wp:inline distT="0" distB="0" distL="114300" distR="114300">
            <wp:extent cx="5271135" cy="7165340"/>
            <wp:effectExtent l="0" t="0" r="5715" b="16510"/>
            <wp:docPr id="6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5"/>
                    <pic:cNvPicPr>
                      <a:picLocks noChangeAspect="1"/>
                    </pic:cNvPicPr>
                  </pic:nvPicPr>
                  <pic:blipFill>
                    <a:blip r:embed="rId57"/>
                    <a:stretch>
                      <a:fillRect/>
                    </a:stretch>
                  </pic:blipFill>
                  <pic:spPr>
                    <a:xfrm>
                      <a:off x="0" y="0"/>
                      <a:ext cx="5271135" cy="7165340"/>
                    </a:xfrm>
                    <a:prstGeom prst="rect">
                      <a:avLst/>
                    </a:prstGeom>
                    <a:noFill/>
                    <a:ln>
                      <a:noFill/>
                    </a:ln>
                  </pic:spPr>
                </pic:pic>
              </a:graphicData>
            </a:graphic>
          </wp:inline>
        </w:drawing>
      </w:r>
      <w:r>
        <w:rPr>
          <w:highlight w:val="none"/>
        </w:rPr>
        <w:drawing>
          <wp:inline distT="0" distB="0" distL="114300" distR="114300">
            <wp:extent cx="5273675" cy="7494270"/>
            <wp:effectExtent l="0" t="0" r="3175" b="11430"/>
            <wp:docPr id="6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6"/>
                    <pic:cNvPicPr>
                      <a:picLocks noChangeAspect="1"/>
                    </pic:cNvPicPr>
                  </pic:nvPicPr>
                  <pic:blipFill>
                    <a:blip r:embed="rId58"/>
                    <a:stretch>
                      <a:fillRect/>
                    </a:stretch>
                  </pic:blipFill>
                  <pic:spPr>
                    <a:xfrm>
                      <a:off x="0" y="0"/>
                      <a:ext cx="5273675" cy="7494270"/>
                    </a:xfrm>
                    <a:prstGeom prst="rect">
                      <a:avLst/>
                    </a:prstGeom>
                    <a:noFill/>
                    <a:ln>
                      <a:noFill/>
                    </a:ln>
                  </pic:spPr>
                </pic:pic>
              </a:graphicData>
            </a:graphic>
          </wp:inline>
        </w:drawing>
      </w:r>
      <w:r>
        <w:rPr>
          <w:highlight w:val="none"/>
        </w:rPr>
        <w:drawing>
          <wp:inline distT="0" distB="0" distL="114300" distR="114300">
            <wp:extent cx="5273040" cy="7512685"/>
            <wp:effectExtent l="0" t="0" r="3810" b="12065"/>
            <wp:docPr id="7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7"/>
                    <pic:cNvPicPr>
                      <a:picLocks noChangeAspect="1"/>
                    </pic:cNvPicPr>
                  </pic:nvPicPr>
                  <pic:blipFill>
                    <a:blip r:embed="rId59"/>
                    <a:stretch>
                      <a:fillRect/>
                    </a:stretch>
                  </pic:blipFill>
                  <pic:spPr>
                    <a:xfrm>
                      <a:off x="0" y="0"/>
                      <a:ext cx="5273040" cy="7512685"/>
                    </a:xfrm>
                    <a:prstGeom prst="rect">
                      <a:avLst/>
                    </a:prstGeom>
                    <a:noFill/>
                    <a:ln>
                      <a:noFill/>
                    </a:ln>
                  </pic:spPr>
                </pic:pic>
              </a:graphicData>
            </a:graphic>
          </wp:inline>
        </w:drawing>
      </w:r>
    </w:p>
    <w:p w14:paraId="50689FDE">
      <w:pPr>
        <w:pStyle w:val="24"/>
        <w:ind w:firstLine="0" w:firstLineChars="0"/>
        <w:jc w:val="left"/>
        <w:outlineLvl w:val="0"/>
        <w:rPr>
          <w:rFonts w:hint="default"/>
          <w:highlight w:val="none"/>
          <w:lang w:val="en-US" w:eastAsia="zh-CN"/>
        </w:rPr>
        <w:sectPr>
          <w:pgSz w:w="11906" w:h="16838"/>
          <w:pgMar w:top="1440" w:right="1800" w:bottom="1440" w:left="1800" w:header="851" w:footer="1077" w:gutter="0"/>
          <w:pgNumType w:fmt="decimal"/>
          <w:cols w:space="425" w:num="1"/>
          <w:docGrid w:linePitch="312" w:charSpace="0"/>
        </w:sectPr>
      </w:pPr>
      <w:r>
        <w:rPr>
          <w:rFonts w:hint="eastAsia"/>
          <w:highlight w:val="none"/>
          <w:lang w:val="en-US" w:eastAsia="zh-CN"/>
        </w:rPr>
        <w:t>附件9：土地租赁使用协议</w:t>
      </w:r>
      <w:r>
        <w:rPr>
          <w:rFonts w:hint="default"/>
          <w:highlight w:val="none"/>
          <w:lang w:val="en-US" w:eastAsia="zh-CN"/>
        </w:rPr>
        <w:drawing>
          <wp:inline distT="0" distB="0" distL="114300" distR="114300">
            <wp:extent cx="4211955" cy="7487920"/>
            <wp:effectExtent l="0" t="0" r="17145" b="17780"/>
            <wp:docPr id="72" name="图片 72" descr="2584b470bbd34e741871920d2afb24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2584b470bbd34e741871920d2afb24a5"/>
                    <pic:cNvPicPr>
                      <a:picLocks noChangeAspect="1"/>
                    </pic:cNvPicPr>
                  </pic:nvPicPr>
                  <pic:blipFill>
                    <a:blip r:embed="rId60"/>
                    <a:stretch>
                      <a:fillRect/>
                    </a:stretch>
                  </pic:blipFill>
                  <pic:spPr>
                    <a:xfrm>
                      <a:off x="0" y="0"/>
                      <a:ext cx="4211955" cy="7487920"/>
                    </a:xfrm>
                    <a:prstGeom prst="rect">
                      <a:avLst/>
                    </a:prstGeom>
                  </pic:spPr>
                </pic:pic>
              </a:graphicData>
            </a:graphic>
          </wp:inline>
        </w:drawing>
      </w:r>
    </w:p>
    <w:p w14:paraId="4CEF9BC4">
      <w:pPr>
        <w:pStyle w:val="24"/>
        <w:ind w:firstLine="0" w:firstLineChars="0"/>
        <w:jc w:val="left"/>
        <w:outlineLvl w:val="0"/>
        <w:rPr>
          <w:rFonts w:hint="default"/>
          <w:highlight w:val="none"/>
          <w:lang w:val="en-US" w:eastAsia="zh-CN"/>
        </w:rPr>
        <w:sectPr>
          <w:pgSz w:w="11906" w:h="16838"/>
          <w:pgMar w:top="1440" w:right="1800" w:bottom="1440" w:left="1800" w:header="851" w:footer="1077" w:gutter="0"/>
          <w:pgNumType w:fmt="decimal"/>
          <w:cols w:space="425" w:num="1"/>
          <w:docGrid w:linePitch="312" w:charSpace="0"/>
        </w:sectPr>
      </w:pPr>
      <w:r>
        <w:rPr>
          <w:rFonts w:hint="default"/>
          <w:highlight w:val="none"/>
          <w:lang w:val="en-US" w:eastAsia="zh-CN"/>
        </w:rPr>
        <w:drawing>
          <wp:inline distT="0" distB="0" distL="114300" distR="114300">
            <wp:extent cx="4979035" cy="8851265"/>
            <wp:effectExtent l="0" t="0" r="12065" b="6985"/>
            <wp:docPr id="73" name="图片 73" descr="cff3a68698a8d88bfaf22836603b8f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cff3a68698a8d88bfaf22836603b8fa9"/>
                    <pic:cNvPicPr>
                      <a:picLocks noChangeAspect="1"/>
                    </pic:cNvPicPr>
                  </pic:nvPicPr>
                  <pic:blipFill>
                    <a:blip r:embed="rId61"/>
                    <a:stretch>
                      <a:fillRect/>
                    </a:stretch>
                  </pic:blipFill>
                  <pic:spPr>
                    <a:xfrm>
                      <a:off x="0" y="0"/>
                      <a:ext cx="4979035" cy="8851265"/>
                    </a:xfrm>
                    <a:prstGeom prst="rect">
                      <a:avLst/>
                    </a:prstGeom>
                  </pic:spPr>
                </pic:pic>
              </a:graphicData>
            </a:graphic>
          </wp:inline>
        </w:drawing>
      </w:r>
    </w:p>
    <w:p w14:paraId="398E3467">
      <w:pPr>
        <w:pStyle w:val="24"/>
        <w:ind w:firstLine="0" w:firstLineChars="0"/>
        <w:jc w:val="left"/>
        <w:outlineLvl w:val="0"/>
        <w:rPr>
          <w:rFonts w:hint="eastAsia"/>
          <w:highlight w:val="none"/>
          <w:lang w:val="en-US" w:eastAsia="zh-CN"/>
        </w:rPr>
      </w:pPr>
      <w:r>
        <w:rPr>
          <w:rFonts w:hint="eastAsia"/>
          <w:highlight w:val="none"/>
          <w:lang w:val="en-US" w:eastAsia="zh-CN"/>
        </w:rPr>
        <w:t>附件10：供水单位取水许可证</w:t>
      </w:r>
    </w:p>
    <w:p w14:paraId="18E35CAA">
      <w:pPr>
        <w:pStyle w:val="24"/>
        <w:ind w:firstLine="0" w:firstLineChars="0"/>
        <w:jc w:val="left"/>
        <w:outlineLvl w:val="0"/>
        <w:rPr>
          <w:rFonts w:hint="default"/>
          <w:highlight w:val="none"/>
          <w:lang w:val="en-US" w:eastAsia="zh-CN"/>
        </w:rPr>
        <w:sectPr>
          <w:pgSz w:w="11906" w:h="16838"/>
          <w:pgMar w:top="1440" w:right="1800" w:bottom="1440" w:left="1800" w:header="851" w:footer="1077" w:gutter="0"/>
          <w:pgNumType w:fmt="decimal"/>
          <w:cols w:space="425" w:num="1"/>
          <w:docGrid w:linePitch="312" w:charSpace="0"/>
        </w:sectPr>
      </w:pPr>
      <w:r>
        <w:rPr>
          <w:highlight w:val="none"/>
        </w:rPr>
        <w:drawing>
          <wp:inline distT="0" distB="0" distL="114300" distR="114300">
            <wp:extent cx="6611620" cy="4662805"/>
            <wp:effectExtent l="0" t="0" r="4445" b="17780"/>
            <wp:docPr id="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
                    <pic:cNvPicPr>
                      <a:picLocks noChangeAspect="1"/>
                    </pic:cNvPicPr>
                  </pic:nvPicPr>
                  <pic:blipFill>
                    <a:blip r:embed="rId62"/>
                    <a:stretch>
                      <a:fillRect/>
                    </a:stretch>
                  </pic:blipFill>
                  <pic:spPr>
                    <a:xfrm rot="16200000">
                      <a:off x="0" y="0"/>
                      <a:ext cx="6611620" cy="4662805"/>
                    </a:xfrm>
                    <a:prstGeom prst="rect">
                      <a:avLst/>
                    </a:prstGeom>
                    <a:noFill/>
                    <a:ln>
                      <a:noFill/>
                    </a:ln>
                  </pic:spPr>
                </pic:pic>
              </a:graphicData>
            </a:graphic>
          </wp:inline>
        </w:drawing>
      </w:r>
    </w:p>
    <w:p w14:paraId="31BC3C99">
      <w:pPr>
        <w:pStyle w:val="24"/>
        <w:ind w:firstLine="0" w:firstLineChars="0"/>
        <w:jc w:val="left"/>
        <w:outlineLvl w:val="0"/>
        <w:rPr>
          <w:rFonts w:hint="default"/>
          <w:highlight w:val="none"/>
          <w:lang w:val="en-US" w:eastAsia="zh-CN"/>
        </w:rPr>
        <w:sectPr>
          <w:pgSz w:w="11906" w:h="16838"/>
          <w:pgMar w:top="1440" w:right="1800" w:bottom="1440" w:left="1800" w:header="851" w:footer="1077" w:gutter="0"/>
          <w:pgNumType w:fmt="decimal"/>
          <w:cols w:space="425" w:num="1"/>
          <w:docGrid w:linePitch="312" w:charSpace="0"/>
        </w:sectPr>
      </w:pPr>
    </w:p>
    <w:p w14:paraId="14B00BF0">
      <w:pPr>
        <w:pStyle w:val="24"/>
        <w:ind w:firstLineChars="0"/>
        <w:jc w:val="left"/>
        <w:outlineLvl w:val="0"/>
        <w:rPr>
          <w:rFonts w:hint="eastAsia" w:ascii="黑体" w:hAnsi="黑体" w:eastAsia="黑体" w:cs="Times New Roman"/>
          <w:snapToGrid w:val="0"/>
          <w:highlight w:val="none"/>
          <w:lang w:val="en-US" w:eastAsia="zh-CN"/>
        </w:rPr>
        <w:sectPr>
          <w:pgSz w:w="16838" w:h="11906" w:orient="landscape"/>
          <w:pgMar w:top="1800" w:right="1440" w:bottom="1800" w:left="1440" w:header="851" w:footer="1077" w:gutter="0"/>
          <w:pgNumType w:fmt="decimal"/>
          <w:cols w:space="425" w:num="1"/>
          <w:docGrid w:linePitch="312" w:charSpace="0"/>
        </w:sectPr>
      </w:pPr>
      <w:r>
        <w:rPr>
          <w:rFonts w:hint="eastAsia" w:ascii="黑体" w:hAnsi="黑体" w:eastAsia="黑体" w:cs="Times New Roman"/>
          <w:snapToGrid w:val="0"/>
          <w:highlight w:val="none"/>
        </w:rPr>
        <w:drawing>
          <wp:anchor distT="0" distB="0" distL="114300" distR="114300" simplePos="0" relativeHeight="251663360" behindDoc="1" locked="0" layoutInCell="1" allowOverlap="1">
            <wp:simplePos x="0" y="0"/>
            <wp:positionH relativeFrom="column">
              <wp:posOffset>205740</wp:posOffset>
            </wp:positionH>
            <wp:positionV relativeFrom="paragraph">
              <wp:posOffset>363220</wp:posOffset>
            </wp:positionV>
            <wp:extent cx="7616825" cy="4857750"/>
            <wp:effectExtent l="0" t="0" r="3175" b="3810"/>
            <wp:wrapNone/>
            <wp:docPr id="155" name="图片 21" descr="伊金霍洛旗地理位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1" descr="伊金霍洛旗地理位置"/>
                    <pic:cNvPicPr>
                      <a:picLocks noChangeAspect="1"/>
                    </pic:cNvPicPr>
                  </pic:nvPicPr>
                  <pic:blipFill>
                    <a:blip r:embed="rId63"/>
                    <a:stretch>
                      <a:fillRect/>
                    </a:stretch>
                  </pic:blipFill>
                  <pic:spPr>
                    <a:xfrm>
                      <a:off x="0" y="0"/>
                      <a:ext cx="7616825" cy="4857750"/>
                    </a:xfrm>
                    <a:prstGeom prst="rect">
                      <a:avLst/>
                    </a:prstGeom>
                    <a:noFill/>
                    <a:ln>
                      <a:noFill/>
                    </a:ln>
                  </pic:spPr>
                </pic:pic>
              </a:graphicData>
            </a:graphic>
          </wp:anchor>
        </w:drawing>
      </w:r>
      <w:r>
        <w:rPr>
          <w:rFonts w:hint="eastAsia" w:ascii="黑体" w:hAnsi="黑体" w:eastAsia="黑体" w:cs="Times New Roman"/>
          <w:snapToGrid w:val="0"/>
          <w:highlight w:val="none"/>
          <w:lang w:val="en-US" w:eastAsia="zh-CN"/>
        </w:rPr>
        <w:t>附图1：地理位置图</w:t>
      </w:r>
    </w:p>
    <w:p w14:paraId="53424398">
      <w:pPr>
        <w:pStyle w:val="24"/>
        <w:jc w:val="left"/>
        <w:outlineLvl w:val="0"/>
        <w:rPr>
          <w:rFonts w:hint="eastAsia" w:ascii="黑体" w:hAnsi="黑体" w:eastAsia="黑体" w:cs="Times New Roman"/>
          <w:snapToGrid w:val="0"/>
          <w:highlight w:val="none"/>
          <w:lang w:val="en-US" w:eastAsia="zh-CN"/>
        </w:rPr>
      </w:pPr>
      <w:r>
        <w:rPr>
          <w:rFonts w:hint="eastAsia" w:ascii="黑体" w:hAnsi="黑体" w:eastAsia="黑体" w:cs="Times New Roman"/>
          <w:snapToGrid w:val="0"/>
          <w:highlight w:val="none"/>
          <w:lang w:val="en-US" w:eastAsia="zh-CN"/>
        </w:rPr>
        <w:t>附图2：平面布置图</w:t>
      </w:r>
    </w:p>
    <w:p w14:paraId="74BAB74F">
      <w:pPr>
        <w:pStyle w:val="24"/>
        <w:jc w:val="left"/>
        <w:outlineLvl w:val="9"/>
        <w:rPr>
          <w:rFonts w:hint="eastAsia" w:ascii="黑体" w:hAnsi="黑体" w:eastAsia="黑体" w:cs="Times New Roman"/>
          <w:snapToGrid w:val="0"/>
          <w:highlight w:val="none"/>
          <w:lang w:val="en-US" w:eastAsia="zh-CN"/>
        </w:rPr>
      </w:pPr>
      <w:r>
        <w:rPr>
          <w:rFonts w:hint="default" w:ascii="黑体" w:hAnsi="黑体" w:eastAsia="黑体" w:cs="Times New Roman"/>
          <w:snapToGrid w:val="0"/>
          <w:highlight w:val="none"/>
          <w:lang w:val="en-US" w:eastAsia="zh-CN"/>
        </w:rPr>
        <w:drawing>
          <wp:inline distT="0" distB="0" distL="114300" distR="114300">
            <wp:extent cx="4586605" cy="8054975"/>
            <wp:effectExtent l="0" t="0" r="6985" b="635"/>
            <wp:docPr id="67" name="图片 67" descr="3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3_28"/>
                    <pic:cNvPicPr>
                      <a:picLocks noChangeAspect="1"/>
                    </pic:cNvPicPr>
                  </pic:nvPicPr>
                  <pic:blipFill>
                    <a:blip r:embed="rId64"/>
                    <a:stretch>
                      <a:fillRect/>
                    </a:stretch>
                  </pic:blipFill>
                  <pic:spPr>
                    <a:xfrm rot="5400000">
                      <a:off x="0" y="0"/>
                      <a:ext cx="4586605" cy="8054975"/>
                    </a:xfrm>
                    <a:prstGeom prst="rect">
                      <a:avLst/>
                    </a:prstGeom>
                  </pic:spPr>
                </pic:pic>
              </a:graphicData>
            </a:graphic>
          </wp:inline>
        </w:drawing>
      </w:r>
    </w:p>
    <w:p w14:paraId="19D40E46">
      <w:pPr>
        <w:pStyle w:val="24"/>
        <w:jc w:val="left"/>
        <w:outlineLvl w:val="1"/>
        <w:rPr>
          <w:rFonts w:hint="default" w:ascii="黑体" w:hAnsi="黑体" w:eastAsia="黑体" w:cs="Times New Roman"/>
          <w:snapToGrid w:val="0"/>
          <w:highlight w:val="none"/>
          <w:lang w:val="en-US" w:eastAsia="zh-CN"/>
        </w:rPr>
        <w:sectPr>
          <w:pgSz w:w="16838" w:h="11906" w:orient="landscape"/>
          <w:pgMar w:top="1800" w:right="1440" w:bottom="1800" w:left="1440" w:header="851" w:footer="1077" w:gutter="0"/>
          <w:pgNumType w:fmt="decimal"/>
          <w:cols w:space="425" w:num="1"/>
          <w:docGrid w:linePitch="312" w:charSpace="0"/>
        </w:sectPr>
      </w:pPr>
    </w:p>
    <w:p w14:paraId="7CBB742C">
      <w:pPr>
        <w:pStyle w:val="24"/>
        <w:jc w:val="left"/>
        <w:outlineLvl w:val="0"/>
        <w:rPr>
          <w:rFonts w:hint="eastAsia" w:ascii="黑体" w:hAnsi="黑体" w:eastAsia="黑体" w:cs="Times New Roman"/>
          <w:snapToGrid w:val="0"/>
          <w:highlight w:val="none"/>
          <w:lang w:val="en-US" w:eastAsia="zh-CN"/>
        </w:rPr>
      </w:pPr>
      <w:r>
        <w:rPr>
          <w:rFonts w:hint="eastAsia" w:ascii="黑体" w:hAnsi="黑体" w:eastAsia="黑体" w:cs="Times New Roman"/>
          <w:snapToGrid w:val="0"/>
          <w:highlight w:val="none"/>
          <w:lang w:val="en-US" w:eastAsia="zh-CN"/>
        </w:rPr>
        <w:t>附图3：敏感目标分布图</w:t>
      </w:r>
    </w:p>
    <w:p w14:paraId="14CFF4F1">
      <w:pPr>
        <w:pStyle w:val="18"/>
        <w:rPr>
          <w:rFonts w:hint="default"/>
          <w:highlight w:val="none"/>
          <w:lang w:val="en-US" w:eastAsia="zh-CN"/>
        </w:rPr>
      </w:pPr>
      <w:r>
        <w:rPr>
          <w:rFonts w:hint="default" w:ascii="黑体" w:hAnsi="黑体" w:eastAsia="黑体" w:cs="Times New Roman"/>
          <w:snapToGrid w:val="0"/>
          <w:highlight w:val="none"/>
          <w:lang w:val="en-US" w:eastAsia="zh-CN"/>
        </w:rPr>
        <w:drawing>
          <wp:inline distT="0" distB="0" distL="114300" distR="114300">
            <wp:extent cx="7425055" cy="4846955"/>
            <wp:effectExtent l="0" t="0" r="4445" b="10795"/>
            <wp:docPr id="6" name="图片 6" descr="033e1bf4e9e215e35ad1293df5ebe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33e1bf4e9e215e35ad1293df5ebe488"/>
                    <pic:cNvPicPr>
                      <a:picLocks noChangeAspect="1"/>
                    </pic:cNvPicPr>
                  </pic:nvPicPr>
                  <pic:blipFill>
                    <a:blip r:embed="rId65"/>
                    <a:stretch>
                      <a:fillRect/>
                    </a:stretch>
                  </pic:blipFill>
                  <pic:spPr>
                    <a:xfrm>
                      <a:off x="0" y="0"/>
                      <a:ext cx="7425055" cy="4846955"/>
                    </a:xfrm>
                    <a:prstGeom prst="rect">
                      <a:avLst/>
                    </a:prstGeom>
                  </pic:spPr>
                </pic:pic>
              </a:graphicData>
            </a:graphic>
          </wp:inline>
        </w:drawing>
      </w:r>
    </w:p>
    <w:sectPr>
      <w:pgSz w:w="16838" w:h="11906" w:orient="landscape"/>
      <w:pgMar w:top="1800" w:right="1440" w:bottom="1800" w:left="1440" w:header="851" w:footer="1077" w:gutter="0"/>
      <w:pgNumType w:fmt="decimal"/>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E034B2-81E7-4D9D-86D1-FF138439F7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7E28346-109C-4CCA-AF39-D5394394BE88}"/>
  </w:font>
  <w:font w:name="仿宋_GB2312">
    <w:panose1 w:val="02010609030101010101"/>
    <w:charset w:val="86"/>
    <w:family w:val="modern"/>
    <w:pitch w:val="default"/>
    <w:sig w:usb0="00000001" w:usb1="080E0000" w:usb2="00000000" w:usb3="00000000" w:csb0="00040000" w:csb1="00000000"/>
    <w:embedRegular r:id="rId3" w:fontKey="{C15C2649-6C49-44B2-B68E-8AE0E88D623D}"/>
  </w:font>
  <w:font w:name="新宋体-18030">
    <w:altName w:val="宋体"/>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embedRegular r:id="rId4" w:fontKey="{05CB9DEF-39CA-4381-8159-703EEBF0D8A6}"/>
  </w:font>
  <w:font w:name="微软雅黑">
    <w:panose1 w:val="020B0503020204020204"/>
    <w:charset w:val="86"/>
    <w:family w:val="auto"/>
    <w:pitch w:val="default"/>
    <w:sig w:usb0="80000287" w:usb1="2ACF3C50" w:usb2="00000016" w:usb3="00000000" w:csb0="0004001F" w:csb1="00000000"/>
    <w:embedRegular r:id="rId5" w:fontKey="{0FD53E75-02AC-4769-956B-CBB3B8476AB2}"/>
  </w:font>
  <w:font w:name="MS PGothic">
    <w:panose1 w:val="020B0600070205080204"/>
    <w:charset w:val="80"/>
    <w:family w:val="auto"/>
    <w:pitch w:val="default"/>
    <w:sig w:usb0="E00002FF" w:usb1="6AC7FDFB" w:usb2="08000012" w:usb3="00000000" w:csb0="4002009F" w:csb1="DFD70000"/>
  </w:font>
  <w:font w:name="WPSEMBED10">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4811A">
    <w:pPr>
      <w:pStyle w:val="18"/>
      <w:pBdr>
        <w:top w:val="none" w:color="auto" w:sz="0" w:space="0"/>
        <w:left w:val="none" w:color="auto" w:sz="0" w:space="0"/>
        <w:bottom w:val="none" w:color="auto" w:sz="0" w:space="0"/>
        <w:right w:val="none" w:color="auto" w:sz="0" w:space="0"/>
        <w:between w:val="none" w:color="auto" w:sz="0" w:space="0"/>
      </w:pBdr>
      <w:ind w:right="360" w:firstLine="360"/>
      <w:rPr>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839B6">
    <w:pPr>
      <w:pStyle w:val="18"/>
      <w:pBdr>
        <w:top w:val="none" w:color="auto" w:sz="0" w:space="0"/>
        <w:left w:val="none" w:color="auto" w:sz="0" w:space="0"/>
        <w:bottom w:val="none" w:color="auto" w:sz="0" w:space="0"/>
        <w:right w:val="none" w:color="auto" w:sz="0" w:space="0"/>
        <w:between w:val="none" w:color="auto" w:sz="0" w:space="0"/>
      </w:pBdr>
      <w:ind w:right="360" w:firstLine="360"/>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F2309">
                          <w:pPr>
                            <w:pStyle w:val="1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FF2309">
                    <w:pPr>
                      <w:pStyle w:val="1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E3EB1">
    <w:pPr>
      <w:pStyle w:val="18"/>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4DF284">
                          <w:pPr>
                            <w:pStyle w:val="18"/>
                          </w:pPr>
                          <w:r>
                            <w:fldChar w:fldCharType="begin"/>
                          </w:r>
                          <w:r>
                            <w:instrText xml:space="preserve"> PAGE  \* MERGEFORMAT </w:instrText>
                          </w:r>
                          <w:r>
                            <w:fldChar w:fldCharType="separate"/>
                          </w:r>
                          <w:r>
                            <w:t>37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hZB/M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9+iJI5bnPj554/zr8fzw3eC&#10;PhSoD1Bj3l3AzDS89wOuzewHdGbeg4o2f5ERwThinS7yyiERkR+tlqtVhSGBsfmC+OzpeYiQPkhv&#10;STYaGnF+RVZ+/ARpTJ1TcjXnb7UxZYbG/eVAzOxhufexx2ylYTdMhHa+PSGfHkffUIebTon56FBZ&#10;7C/NRpyN3WwcQtT7rqxRrgfh3SFhE6W3XGGEnQrjzAq7ab/yUvx5L1lP/9Tm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qFkH8yQEAAJsDAAAOAAAAAAAAAAEAIAAAAB4BAABkcnMvZTJvRG9j&#10;LnhtbFBLBQYAAAAABgAGAFkBAABZBQAAAAA=&#10;">
              <v:fill on="f" focussize="0,0"/>
              <v:stroke on="f"/>
              <v:imagedata o:title=""/>
              <o:lock v:ext="edit" aspectratio="f"/>
              <v:textbox inset="0mm,0mm,0mm,0mm" style="mso-fit-shape-to-text:t;">
                <w:txbxContent>
                  <w:p w14:paraId="354DF284">
                    <w:pPr>
                      <w:pStyle w:val="18"/>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8DDFA">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CE5A80F">
                          <w:pPr>
                            <w:pStyle w:val="18"/>
                          </w:pPr>
                          <w:r>
                            <w:fldChar w:fldCharType="begin"/>
                          </w:r>
                          <w:r>
                            <w:instrText xml:space="preserve"> PAGE  \* MERGEFORMAT </w:instrText>
                          </w:r>
                          <w:r>
                            <w:fldChar w:fldCharType="separate"/>
                          </w:r>
                          <w:r>
                            <w:t>21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E82WcfTAQAApgMAAA4AAAAAAAAAAQAgAAAAHwEA&#10;AGRycy9lMm9Eb2MueG1sUEsFBgAAAAAGAAYAWQEAAGQFAAAAAA==&#10;">
              <v:fill on="f" focussize="0,0"/>
              <v:stroke on="f" weight="0.5pt"/>
              <v:imagedata o:title=""/>
              <o:lock v:ext="edit" aspectratio="f"/>
              <v:textbox inset="0mm,0mm,0mm,0mm" style="mso-fit-shape-to-text:t;">
                <w:txbxContent>
                  <w:p w14:paraId="7CE5A80F">
                    <w:pPr>
                      <w:pStyle w:val="1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84643">
    <w:pPr>
      <w:pStyle w:val="1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6ABDF">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0EC99"/>
    <w:multiLevelType w:val="multilevel"/>
    <w:tmpl w:val="8A30EC99"/>
    <w:lvl w:ilvl="0" w:tentative="0">
      <w:start w:val="1"/>
      <w:numFmt w:val="decimal"/>
      <w:suff w:val="space"/>
      <w:lvlText w:val="  %1"/>
      <w:lvlJc w:val="center"/>
      <w:pPr>
        <w:tabs>
          <w:tab w:val="left" w:pos="0"/>
        </w:tabs>
        <w:ind w:left="0" w:firstLine="0"/>
      </w:pPr>
      <w:rPr>
        <w:rFonts w:hint="default" w:ascii="Times New Roman" w:hAnsi="Times New Roman" w:eastAsia="宋体" w:cs="宋体"/>
        <w:b/>
        <w:bCs/>
        <w:sz w:val="32"/>
        <w:szCs w:val="30"/>
      </w:rPr>
    </w:lvl>
    <w:lvl w:ilvl="1" w:tentative="0">
      <w:start w:val="1"/>
      <w:numFmt w:val="decimal"/>
      <w:suff w:val="nothing"/>
      <w:lvlText w:val="%1.%2 "/>
      <w:lvlJc w:val="left"/>
      <w:pPr>
        <w:tabs>
          <w:tab w:val="left" w:pos="0"/>
        </w:tabs>
        <w:ind w:left="575" w:hanging="575"/>
      </w:pPr>
      <w:rPr>
        <w:rFonts w:hint="default" w:ascii="Times New Roman" w:hAnsi="Times New Roman" w:eastAsia="黑体" w:cs="Times New Roman"/>
        <w:b/>
        <w:bCs/>
        <w:sz w:val="28"/>
        <w:szCs w:val="28"/>
      </w:rPr>
    </w:lvl>
    <w:lvl w:ilvl="2" w:tentative="0">
      <w:start w:val="1"/>
      <w:numFmt w:val="decimal"/>
      <w:pStyle w:val="5"/>
      <w:suff w:val="nothing"/>
      <w:lvlText w:val="%1.%2.%3 "/>
      <w:lvlJc w:val="left"/>
      <w:pPr>
        <w:tabs>
          <w:tab w:val="left" w:pos="0"/>
        </w:tabs>
        <w:ind w:left="720" w:hanging="720"/>
      </w:pPr>
      <w:rPr>
        <w:rFonts w:hint="default" w:ascii="Times New Roman" w:hAnsi="Times New Roman" w:eastAsia="宋体" w:cs="Times New Roman"/>
        <w:b/>
        <w:bCs/>
        <w:sz w:val="24"/>
        <w:szCs w:val="24"/>
      </w:rPr>
    </w:lvl>
    <w:lvl w:ilvl="3" w:tentative="0">
      <w:start w:val="1"/>
      <w:numFmt w:val="decimal"/>
      <w:suff w:val="nothing"/>
      <w:lvlText w:val="%1.%2.%3.%4 "/>
      <w:lvlJc w:val="left"/>
      <w:pPr>
        <w:tabs>
          <w:tab w:val="left" w:pos="0"/>
        </w:tabs>
        <w:ind w:left="864" w:hanging="864"/>
      </w:pPr>
      <w:rPr>
        <w:rFonts w:hint="default" w:ascii="Times New Roman" w:hAnsi="Times New Roman" w:eastAsia="宋体" w:cs="Times New Roman"/>
        <w:b/>
        <w:bCs/>
        <w:sz w:val="24"/>
        <w:szCs w:val="24"/>
      </w:rPr>
    </w:lvl>
    <w:lvl w:ilvl="4" w:tentative="0">
      <w:start w:val="1"/>
      <w:numFmt w:val="decimal"/>
      <w:lvlRestart w:val="2"/>
      <w:suff w:val="nothing"/>
      <w:lvlText w:val="表%1.%2-%5  "/>
      <w:lvlJc w:val="left"/>
      <w:pPr>
        <w:tabs>
          <w:tab w:val="left" w:pos="5812"/>
        </w:tabs>
        <w:ind w:left="6820" w:hanging="1008"/>
      </w:pPr>
      <w:rPr>
        <w:rFonts w:hint="default" w:ascii="Times New Roman" w:hAnsi="Times New Roman" w:eastAsia="宋体" w:cs="Times New Roman"/>
        <w:b/>
        <w:bCs/>
        <w:sz w:val="24"/>
        <w:szCs w:val="24"/>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1">
    <w:nsid w:val="AB816981"/>
    <w:multiLevelType w:val="singleLevel"/>
    <w:tmpl w:val="AB816981"/>
    <w:lvl w:ilvl="0" w:tentative="0">
      <w:start w:val="1"/>
      <w:numFmt w:val="decimal"/>
      <w:suff w:val="nothing"/>
      <w:lvlText w:val="%1、"/>
      <w:lvlJc w:val="left"/>
    </w:lvl>
  </w:abstractNum>
  <w:abstractNum w:abstractNumId="2">
    <w:nsid w:val="C32A6BE8"/>
    <w:multiLevelType w:val="singleLevel"/>
    <w:tmpl w:val="C32A6BE8"/>
    <w:lvl w:ilvl="0" w:tentative="0">
      <w:start w:val="2"/>
      <w:numFmt w:val="decimal"/>
      <w:suff w:val="nothing"/>
      <w:lvlText w:val="（%1）"/>
      <w:lvlJc w:val="left"/>
    </w:lvl>
  </w:abstractNum>
  <w:abstractNum w:abstractNumId="3">
    <w:nsid w:val="2AEB3F10"/>
    <w:multiLevelType w:val="singleLevel"/>
    <w:tmpl w:val="2AEB3F10"/>
    <w:lvl w:ilvl="0" w:tentative="0">
      <w:start w:val="12"/>
      <w:numFmt w:val="decimal"/>
      <w:suff w:val="nothing"/>
      <w:lvlText w:val="%1、"/>
      <w:lvlJc w:val="left"/>
    </w:lvl>
  </w:abstractNum>
  <w:abstractNum w:abstractNumId="4">
    <w:nsid w:val="3113185B"/>
    <w:multiLevelType w:val="singleLevel"/>
    <w:tmpl w:val="3113185B"/>
    <w:lvl w:ilvl="0" w:tentative="0">
      <w:start w:val="1"/>
      <w:numFmt w:val="decimal"/>
      <w:suff w:val="nothing"/>
      <w:lvlText w:val="（%1）"/>
      <w:lvlJc w:val="left"/>
    </w:lvl>
  </w:abstractNum>
  <w:abstractNum w:abstractNumId="5">
    <w:nsid w:val="748D16CD"/>
    <w:multiLevelType w:val="multilevel"/>
    <w:tmpl w:val="748D16CD"/>
    <w:lvl w:ilvl="0" w:tentative="0">
      <w:start w:val="1"/>
      <w:numFmt w:val="decimal"/>
      <w:pStyle w:val="37"/>
      <w:lvlText w:val="（%1）"/>
      <w:lvlJc w:val="left"/>
      <w:pPr>
        <w:tabs>
          <w:tab w:val="left" w:pos="1571"/>
        </w:tabs>
        <w:ind w:left="1571" w:hanging="720"/>
      </w:pPr>
      <w:rPr>
        <w:rFonts w:hint="default"/>
        <w:lang w:val="en-US"/>
      </w:rPr>
    </w:lvl>
    <w:lvl w:ilvl="1" w:tentative="0">
      <w:start w:val="1"/>
      <w:numFmt w:val="lowerLetter"/>
      <w:lvlText w:val="%2)"/>
      <w:lvlJc w:val="left"/>
      <w:pPr>
        <w:tabs>
          <w:tab w:val="left" w:pos="1691"/>
        </w:tabs>
        <w:ind w:left="1691" w:hanging="420"/>
      </w:pPr>
    </w:lvl>
    <w:lvl w:ilvl="2" w:tentative="0">
      <w:start w:val="1"/>
      <w:numFmt w:val="lowerRoman"/>
      <w:lvlText w:val="%3."/>
      <w:lvlJc w:val="right"/>
      <w:pPr>
        <w:tabs>
          <w:tab w:val="left" w:pos="2111"/>
        </w:tabs>
        <w:ind w:left="2111" w:hanging="420"/>
      </w:pPr>
    </w:lvl>
    <w:lvl w:ilvl="3" w:tentative="0">
      <w:start w:val="1"/>
      <w:numFmt w:val="decimal"/>
      <w:lvlText w:val="%4."/>
      <w:lvlJc w:val="left"/>
      <w:pPr>
        <w:tabs>
          <w:tab w:val="left" w:pos="2531"/>
        </w:tabs>
        <w:ind w:left="2531" w:hanging="420"/>
      </w:pPr>
    </w:lvl>
    <w:lvl w:ilvl="4" w:tentative="0">
      <w:start w:val="1"/>
      <w:numFmt w:val="lowerLetter"/>
      <w:lvlText w:val="%5)"/>
      <w:lvlJc w:val="left"/>
      <w:pPr>
        <w:tabs>
          <w:tab w:val="left" w:pos="2951"/>
        </w:tabs>
        <w:ind w:left="2951" w:hanging="420"/>
      </w:pPr>
    </w:lvl>
    <w:lvl w:ilvl="5" w:tentative="0">
      <w:start w:val="1"/>
      <w:numFmt w:val="lowerRoman"/>
      <w:lvlText w:val="%6."/>
      <w:lvlJc w:val="right"/>
      <w:pPr>
        <w:tabs>
          <w:tab w:val="left" w:pos="3371"/>
        </w:tabs>
        <w:ind w:left="3371" w:hanging="420"/>
      </w:pPr>
    </w:lvl>
    <w:lvl w:ilvl="6" w:tentative="0">
      <w:start w:val="1"/>
      <w:numFmt w:val="decimal"/>
      <w:lvlText w:val="%7."/>
      <w:lvlJc w:val="left"/>
      <w:pPr>
        <w:tabs>
          <w:tab w:val="left" w:pos="3791"/>
        </w:tabs>
        <w:ind w:left="3791" w:hanging="420"/>
      </w:pPr>
    </w:lvl>
    <w:lvl w:ilvl="7" w:tentative="0">
      <w:start w:val="1"/>
      <w:numFmt w:val="lowerLetter"/>
      <w:lvlText w:val="%8)"/>
      <w:lvlJc w:val="left"/>
      <w:pPr>
        <w:tabs>
          <w:tab w:val="left" w:pos="4211"/>
        </w:tabs>
        <w:ind w:left="4211" w:hanging="420"/>
      </w:pPr>
    </w:lvl>
    <w:lvl w:ilvl="8" w:tentative="0">
      <w:start w:val="1"/>
      <w:numFmt w:val="lowerRoman"/>
      <w:lvlText w:val="%9."/>
      <w:lvlJc w:val="right"/>
      <w:pPr>
        <w:tabs>
          <w:tab w:val="left" w:pos="4631"/>
        </w:tabs>
        <w:ind w:left="4631" w:hanging="42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
    <w15:presenceInfo w15:providerId="WPS Office" w15:userId="10756815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FiMDhiNzY0OTQ5Y2Y3OWFhODZmZWQ4ZTI3ZjA0YjcifQ=="/>
  </w:docVars>
  <w:rsids>
    <w:rsidRoot w:val="00172A2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EE70E7"/>
    <w:rsid w:val="02A862EC"/>
    <w:rsid w:val="037709BE"/>
    <w:rsid w:val="04542123"/>
    <w:rsid w:val="05742AC8"/>
    <w:rsid w:val="06352F05"/>
    <w:rsid w:val="063E7D85"/>
    <w:rsid w:val="06572FF5"/>
    <w:rsid w:val="065C086F"/>
    <w:rsid w:val="06776DD0"/>
    <w:rsid w:val="070875E0"/>
    <w:rsid w:val="07293586"/>
    <w:rsid w:val="07295285"/>
    <w:rsid w:val="07770C56"/>
    <w:rsid w:val="07A87F28"/>
    <w:rsid w:val="081E4EC9"/>
    <w:rsid w:val="08DB4650"/>
    <w:rsid w:val="092217DD"/>
    <w:rsid w:val="093A7294"/>
    <w:rsid w:val="09E315C3"/>
    <w:rsid w:val="0A3F6467"/>
    <w:rsid w:val="0A583FE1"/>
    <w:rsid w:val="0B225BDC"/>
    <w:rsid w:val="0BD27BF6"/>
    <w:rsid w:val="0BFD69B7"/>
    <w:rsid w:val="0C280853"/>
    <w:rsid w:val="0C717DDC"/>
    <w:rsid w:val="0DAF5DD9"/>
    <w:rsid w:val="0E063A78"/>
    <w:rsid w:val="0E110D06"/>
    <w:rsid w:val="0E682081"/>
    <w:rsid w:val="0E886820"/>
    <w:rsid w:val="0F13775A"/>
    <w:rsid w:val="0F7847D8"/>
    <w:rsid w:val="0F9A112B"/>
    <w:rsid w:val="106D2F64"/>
    <w:rsid w:val="107E2452"/>
    <w:rsid w:val="10B63710"/>
    <w:rsid w:val="111C2F7A"/>
    <w:rsid w:val="113013DE"/>
    <w:rsid w:val="122B06C2"/>
    <w:rsid w:val="126264C5"/>
    <w:rsid w:val="131E05C2"/>
    <w:rsid w:val="135733A2"/>
    <w:rsid w:val="13951726"/>
    <w:rsid w:val="14396509"/>
    <w:rsid w:val="1447165C"/>
    <w:rsid w:val="145A5A45"/>
    <w:rsid w:val="15DD5B72"/>
    <w:rsid w:val="17735226"/>
    <w:rsid w:val="178B13D7"/>
    <w:rsid w:val="1895696B"/>
    <w:rsid w:val="192817FA"/>
    <w:rsid w:val="19672C08"/>
    <w:rsid w:val="1A067D2F"/>
    <w:rsid w:val="1A1C66C0"/>
    <w:rsid w:val="1A42393B"/>
    <w:rsid w:val="1A9D1D74"/>
    <w:rsid w:val="1AF56261"/>
    <w:rsid w:val="1B046F80"/>
    <w:rsid w:val="1B3267B5"/>
    <w:rsid w:val="1B874F60"/>
    <w:rsid w:val="1BC25DC8"/>
    <w:rsid w:val="1BCF0B9C"/>
    <w:rsid w:val="1C5610FD"/>
    <w:rsid w:val="1C5E7925"/>
    <w:rsid w:val="1C887FC8"/>
    <w:rsid w:val="1CC509AD"/>
    <w:rsid w:val="1D5F6196"/>
    <w:rsid w:val="1D6132A5"/>
    <w:rsid w:val="1D8E56D5"/>
    <w:rsid w:val="1E7A43DA"/>
    <w:rsid w:val="1EB277FE"/>
    <w:rsid w:val="1EEB5868"/>
    <w:rsid w:val="1FB969FA"/>
    <w:rsid w:val="1FE7539E"/>
    <w:rsid w:val="20963CB8"/>
    <w:rsid w:val="20B07FB6"/>
    <w:rsid w:val="213B74B1"/>
    <w:rsid w:val="215A2310"/>
    <w:rsid w:val="21DE318A"/>
    <w:rsid w:val="21EF5B80"/>
    <w:rsid w:val="22576990"/>
    <w:rsid w:val="229C4EAB"/>
    <w:rsid w:val="243B5F38"/>
    <w:rsid w:val="244308C8"/>
    <w:rsid w:val="24521D3C"/>
    <w:rsid w:val="2464457C"/>
    <w:rsid w:val="247F2D4B"/>
    <w:rsid w:val="24C75DC9"/>
    <w:rsid w:val="252D53FE"/>
    <w:rsid w:val="25EC2D81"/>
    <w:rsid w:val="264528BD"/>
    <w:rsid w:val="27D15DD1"/>
    <w:rsid w:val="289E246F"/>
    <w:rsid w:val="28A76295"/>
    <w:rsid w:val="29206EB8"/>
    <w:rsid w:val="29E325E0"/>
    <w:rsid w:val="2A452503"/>
    <w:rsid w:val="2AC72A2D"/>
    <w:rsid w:val="2B42499D"/>
    <w:rsid w:val="2BA75815"/>
    <w:rsid w:val="2BA936A8"/>
    <w:rsid w:val="2C315A5A"/>
    <w:rsid w:val="2CC54463"/>
    <w:rsid w:val="2D9E56F5"/>
    <w:rsid w:val="2E4F52F8"/>
    <w:rsid w:val="2E667F96"/>
    <w:rsid w:val="2E8226AB"/>
    <w:rsid w:val="2E954DE4"/>
    <w:rsid w:val="2F832C79"/>
    <w:rsid w:val="2FEF2D58"/>
    <w:rsid w:val="30580BC9"/>
    <w:rsid w:val="311353BB"/>
    <w:rsid w:val="311E2ED7"/>
    <w:rsid w:val="31221D3B"/>
    <w:rsid w:val="31487960"/>
    <w:rsid w:val="315C449C"/>
    <w:rsid w:val="31794DCD"/>
    <w:rsid w:val="31B82709"/>
    <w:rsid w:val="32400B34"/>
    <w:rsid w:val="329E6876"/>
    <w:rsid w:val="32AB7CF1"/>
    <w:rsid w:val="32F97912"/>
    <w:rsid w:val="33D934D4"/>
    <w:rsid w:val="33FE2F6A"/>
    <w:rsid w:val="34040571"/>
    <w:rsid w:val="35AB1391"/>
    <w:rsid w:val="36074A7F"/>
    <w:rsid w:val="36923549"/>
    <w:rsid w:val="36B75FBF"/>
    <w:rsid w:val="36E7464B"/>
    <w:rsid w:val="36FB4891"/>
    <w:rsid w:val="37273039"/>
    <w:rsid w:val="373D16ED"/>
    <w:rsid w:val="38F12CD3"/>
    <w:rsid w:val="38F94775"/>
    <w:rsid w:val="392971ED"/>
    <w:rsid w:val="39376E65"/>
    <w:rsid w:val="39621A18"/>
    <w:rsid w:val="396C52DB"/>
    <w:rsid w:val="3A1C285D"/>
    <w:rsid w:val="3AF310DE"/>
    <w:rsid w:val="3B3763D1"/>
    <w:rsid w:val="3B962898"/>
    <w:rsid w:val="3BB2582E"/>
    <w:rsid w:val="3CDA245A"/>
    <w:rsid w:val="3CEA7FC5"/>
    <w:rsid w:val="3CEE0A37"/>
    <w:rsid w:val="3D2A2DAB"/>
    <w:rsid w:val="3F660E74"/>
    <w:rsid w:val="40141118"/>
    <w:rsid w:val="40251013"/>
    <w:rsid w:val="40291B1A"/>
    <w:rsid w:val="407A6407"/>
    <w:rsid w:val="409A2B3A"/>
    <w:rsid w:val="40CC12E7"/>
    <w:rsid w:val="415D0456"/>
    <w:rsid w:val="41766631"/>
    <w:rsid w:val="41822B50"/>
    <w:rsid w:val="41B3548D"/>
    <w:rsid w:val="423A3BCC"/>
    <w:rsid w:val="42424E2B"/>
    <w:rsid w:val="43237CE0"/>
    <w:rsid w:val="433A6FE6"/>
    <w:rsid w:val="4350713C"/>
    <w:rsid w:val="436653E0"/>
    <w:rsid w:val="44CD14E0"/>
    <w:rsid w:val="45651620"/>
    <w:rsid w:val="458946E9"/>
    <w:rsid w:val="469F02D3"/>
    <w:rsid w:val="46D955A7"/>
    <w:rsid w:val="47133957"/>
    <w:rsid w:val="4779329E"/>
    <w:rsid w:val="47A07E0C"/>
    <w:rsid w:val="47D7394E"/>
    <w:rsid w:val="4870272E"/>
    <w:rsid w:val="489F4B67"/>
    <w:rsid w:val="49373BF3"/>
    <w:rsid w:val="497A3522"/>
    <w:rsid w:val="49A10474"/>
    <w:rsid w:val="49DC7715"/>
    <w:rsid w:val="4A023139"/>
    <w:rsid w:val="4A45195C"/>
    <w:rsid w:val="4A7B576F"/>
    <w:rsid w:val="4AC768D1"/>
    <w:rsid w:val="4BF74A70"/>
    <w:rsid w:val="4C2334D6"/>
    <w:rsid w:val="4C4A0649"/>
    <w:rsid w:val="4CE470D3"/>
    <w:rsid w:val="4D9B0C3B"/>
    <w:rsid w:val="4DEC4FB0"/>
    <w:rsid w:val="4E075D8A"/>
    <w:rsid w:val="4F7F1B5D"/>
    <w:rsid w:val="4FC62A8C"/>
    <w:rsid w:val="4FD5193E"/>
    <w:rsid w:val="4FE20F0D"/>
    <w:rsid w:val="5039786D"/>
    <w:rsid w:val="50504C4B"/>
    <w:rsid w:val="508B3E41"/>
    <w:rsid w:val="509C6E7C"/>
    <w:rsid w:val="51074CF9"/>
    <w:rsid w:val="5162104E"/>
    <w:rsid w:val="51666E60"/>
    <w:rsid w:val="52BD5F13"/>
    <w:rsid w:val="52E41958"/>
    <w:rsid w:val="52F52299"/>
    <w:rsid w:val="53A039CC"/>
    <w:rsid w:val="53A1505A"/>
    <w:rsid w:val="53A82F50"/>
    <w:rsid w:val="54063E08"/>
    <w:rsid w:val="543437E8"/>
    <w:rsid w:val="549E29EC"/>
    <w:rsid w:val="55172147"/>
    <w:rsid w:val="551B6135"/>
    <w:rsid w:val="55526CC7"/>
    <w:rsid w:val="559B174B"/>
    <w:rsid w:val="55CE0CF4"/>
    <w:rsid w:val="56533C53"/>
    <w:rsid w:val="56B22A9C"/>
    <w:rsid w:val="57480686"/>
    <w:rsid w:val="57707BEE"/>
    <w:rsid w:val="57B72A76"/>
    <w:rsid w:val="57C7664E"/>
    <w:rsid w:val="58A93002"/>
    <w:rsid w:val="58C138A3"/>
    <w:rsid w:val="58D77BC7"/>
    <w:rsid w:val="59411836"/>
    <w:rsid w:val="59943D66"/>
    <w:rsid w:val="5A3C747D"/>
    <w:rsid w:val="5A9A73DA"/>
    <w:rsid w:val="5A9C5698"/>
    <w:rsid w:val="5ABE2233"/>
    <w:rsid w:val="5B276D18"/>
    <w:rsid w:val="5BDF5D95"/>
    <w:rsid w:val="5C697819"/>
    <w:rsid w:val="5DF87A0F"/>
    <w:rsid w:val="5E77593A"/>
    <w:rsid w:val="5F1A2B43"/>
    <w:rsid w:val="5F2B0A6F"/>
    <w:rsid w:val="5FB837BB"/>
    <w:rsid w:val="61762C25"/>
    <w:rsid w:val="62364782"/>
    <w:rsid w:val="62EA61FA"/>
    <w:rsid w:val="63D40BE9"/>
    <w:rsid w:val="63E0211F"/>
    <w:rsid w:val="65373578"/>
    <w:rsid w:val="667C2EAF"/>
    <w:rsid w:val="66883404"/>
    <w:rsid w:val="673F2C7A"/>
    <w:rsid w:val="676C4A4E"/>
    <w:rsid w:val="676E209B"/>
    <w:rsid w:val="67E81E06"/>
    <w:rsid w:val="681F6961"/>
    <w:rsid w:val="6822487E"/>
    <w:rsid w:val="68610A2F"/>
    <w:rsid w:val="68805514"/>
    <w:rsid w:val="68A705FB"/>
    <w:rsid w:val="68DD197A"/>
    <w:rsid w:val="694E2071"/>
    <w:rsid w:val="697A3B33"/>
    <w:rsid w:val="699E2456"/>
    <w:rsid w:val="6AD62EE0"/>
    <w:rsid w:val="6B322639"/>
    <w:rsid w:val="6B724254"/>
    <w:rsid w:val="6C636C38"/>
    <w:rsid w:val="6D3B4CD4"/>
    <w:rsid w:val="6DB34098"/>
    <w:rsid w:val="6DB545B6"/>
    <w:rsid w:val="6E4375A0"/>
    <w:rsid w:val="6E514CED"/>
    <w:rsid w:val="6E79491A"/>
    <w:rsid w:val="6EA373A1"/>
    <w:rsid w:val="6EB563D5"/>
    <w:rsid w:val="6F225983"/>
    <w:rsid w:val="6FFC5590"/>
    <w:rsid w:val="700C7248"/>
    <w:rsid w:val="702E1004"/>
    <w:rsid w:val="70301DA3"/>
    <w:rsid w:val="706D1DD0"/>
    <w:rsid w:val="70856B87"/>
    <w:rsid w:val="70D527EE"/>
    <w:rsid w:val="715B5300"/>
    <w:rsid w:val="715F4BD7"/>
    <w:rsid w:val="71D27F8A"/>
    <w:rsid w:val="71F744C6"/>
    <w:rsid w:val="71F960CF"/>
    <w:rsid w:val="729E779A"/>
    <w:rsid w:val="72CD3049"/>
    <w:rsid w:val="731F5D5E"/>
    <w:rsid w:val="741E793C"/>
    <w:rsid w:val="74E52438"/>
    <w:rsid w:val="74F0763C"/>
    <w:rsid w:val="758D75E2"/>
    <w:rsid w:val="762A2215"/>
    <w:rsid w:val="770C74EE"/>
    <w:rsid w:val="77762421"/>
    <w:rsid w:val="77A11A4D"/>
    <w:rsid w:val="77E7552E"/>
    <w:rsid w:val="780F09F4"/>
    <w:rsid w:val="785A2072"/>
    <w:rsid w:val="789C4F47"/>
    <w:rsid w:val="789D6BFB"/>
    <w:rsid w:val="78A90480"/>
    <w:rsid w:val="79811327"/>
    <w:rsid w:val="79D10B67"/>
    <w:rsid w:val="7A2B7BF8"/>
    <w:rsid w:val="7A364017"/>
    <w:rsid w:val="7A8265E1"/>
    <w:rsid w:val="7B686D42"/>
    <w:rsid w:val="7B841746"/>
    <w:rsid w:val="7B863E6A"/>
    <w:rsid w:val="7BFA1CF7"/>
    <w:rsid w:val="7C5B7F16"/>
    <w:rsid w:val="7D0239FF"/>
    <w:rsid w:val="7D380A98"/>
    <w:rsid w:val="7D5A3A32"/>
    <w:rsid w:val="7D5E40CD"/>
    <w:rsid w:val="7D693BED"/>
    <w:rsid w:val="7DA1081C"/>
    <w:rsid w:val="7EE95E2E"/>
    <w:rsid w:val="7FD32CAC"/>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snapToGrid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3">
    <w:name w:val="heading 1"/>
    <w:basedOn w:val="1"/>
    <w:next w:val="1"/>
    <w:autoRedefine/>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2"/>
    <w:basedOn w:val="1"/>
    <w:next w:val="1"/>
    <w:autoRedefine/>
    <w:qFormat/>
    <w:uiPriority w:val="0"/>
    <w:pPr>
      <w:keepNext/>
      <w:keepLines/>
      <w:adjustRightInd/>
      <w:spacing w:line="360" w:lineRule="auto"/>
      <w:ind w:firstLine="0" w:firstLineChars="0"/>
      <w:textAlignment w:val="auto"/>
      <w:outlineLvl w:val="1"/>
    </w:pPr>
    <w:rPr>
      <w:rFonts w:ascii="Arial" w:hAnsi="Arial" w:eastAsia="宋体"/>
      <w:b/>
      <w:bCs/>
      <w:kern w:val="2"/>
      <w:sz w:val="24"/>
      <w:szCs w:val="32"/>
    </w:rPr>
  </w:style>
  <w:style w:type="paragraph" w:styleId="5">
    <w:name w:val="heading 3"/>
    <w:basedOn w:val="1"/>
    <w:next w:val="1"/>
    <w:qFormat/>
    <w:uiPriority w:val="0"/>
    <w:pPr>
      <w:keepNext/>
      <w:keepLines/>
      <w:numPr>
        <w:ilvl w:val="2"/>
        <w:numId w:val="1"/>
      </w:numPr>
      <w:tabs>
        <w:tab w:val="left" w:pos="420"/>
        <w:tab w:val="clear" w:pos="0"/>
      </w:tabs>
      <w:spacing w:line="360" w:lineRule="auto"/>
      <w:outlineLvl w:val="2"/>
    </w:pPr>
    <w:rPr>
      <w:rFonts w:eastAsia="黑体"/>
      <w:b/>
      <w:bCs/>
      <w:sz w:val="28"/>
    </w:rPr>
  </w:style>
  <w:style w:type="paragraph" w:styleId="6">
    <w:name w:val="heading 4"/>
    <w:basedOn w:val="1"/>
    <w:next w:val="7"/>
    <w:qFormat/>
    <w:uiPriority w:val="0"/>
    <w:pPr>
      <w:keepNext/>
      <w:keepLines/>
      <w:spacing w:line="360" w:lineRule="auto"/>
      <w:ind w:left="0" w:firstLine="0" w:firstLineChars="0"/>
      <w:outlineLvl w:val="3"/>
    </w:pPr>
    <w:rPr>
      <w:rFonts w:ascii="Times New Roman" w:hAnsi="Times New Roman"/>
      <w:b/>
      <w:bCs/>
      <w:szCs w:val="24"/>
    </w:rPr>
  </w:style>
  <w:style w:type="character" w:default="1" w:styleId="29">
    <w:name w:val="Default Paragraph Font"/>
    <w:autoRedefine/>
    <w:semiHidden/>
    <w:qFormat/>
    <w:uiPriority w:val="0"/>
  </w:style>
  <w:style w:type="table" w:default="1" w:styleId="27">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oc 2"/>
    <w:basedOn w:val="1"/>
    <w:next w:val="1"/>
    <w:qFormat/>
    <w:uiPriority w:val="0"/>
    <w:pPr>
      <w:spacing w:line="240" w:lineRule="auto"/>
      <w:ind w:left="210" w:firstLine="0" w:firstLineChars="0"/>
      <w:jc w:val="left"/>
    </w:pPr>
    <w:rPr>
      <w:smallCaps/>
      <w:szCs w:val="20"/>
    </w:rPr>
  </w:style>
  <w:style w:type="paragraph" w:styleId="7">
    <w:name w:val="Normal Indent"/>
    <w:basedOn w:val="1"/>
    <w:next w:val="8"/>
    <w:autoRedefine/>
    <w:qFormat/>
    <w:uiPriority w:val="0"/>
    <w:pPr>
      <w:adjustRightInd w:val="0"/>
      <w:spacing w:line="320" w:lineRule="atLeast"/>
      <w:ind w:firstLine="420"/>
      <w:textAlignment w:val="baseline"/>
    </w:pPr>
    <w:rPr>
      <w:kern w:val="0"/>
      <w:sz w:val="21"/>
      <w:szCs w:val="20"/>
    </w:rPr>
  </w:style>
  <w:style w:type="paragraph" w:styleId="8">
    <w:name w:val="Body Text First Indent 2"/>
    <w:basedOn w:val="9"/>
    <w:autoRedefine/>
    <w:qFormat/>
    <w:uiPriority w:val="0"/>
    <w:pPr>
      <w:ind w:firstLine="420"/>
    </w:pPr>
  </w:style>
  <w:style w:type="paragraph" w:styleId="9">
    <w:name w:val="Body Text Indent"/>
    <w:basedOn w:val="1"/>
    <w:link w:val="52"/>
    <w:autoRedefine/>
    <w:semiHidden/>
    <w:qFormat/>
    <w:uiPriority w:val="0"/>
    <w:pPr>
      <w:spacing w:after="120"/>
      <w:ind w:left="420" w:leftChars="200"/>
    </w:pPr>
  </w:style>
  <w:style w:type="paragraph" w:styleId="10">
    <w:name w:val="caption"/>
    <w:basedOn w:val="1"/>
    <w:next w:val="1"/>
    <w:qFormat/>
    <w:uiPriority w:val="0"/>
    <w:pPr>
      <w:widowControl/>
      <w:jc w:val="center"/>
    </w:pPr>
    <w:rPr>
      <w:rFonts w:eastAsia="仿宋_GB2312"/>
      <w:b/>
      <w:kern w:val="0"/>
      <w:szCs w:val="20"/>
    </w:rPr>
  </w:style>
  <w:style w:type="paragraph" w:styleId="11">
    <w:name w:val="annotation text"/>
    <w:basedOn w:val="1"/>
    <w:link w:val="50"/>
    <w:autoRedefine/>
    <w:qFormat/>
    <w:uiPriority w:val="0"/>
    <w:pPr>
      <w:jc w:val="left"/>
    </w:pPr>
    <w:rPr>
      <w:kern w:val="0"/>
      <w:sz w:val="20"/>
    </w:rPr>
  </w:style>
  <w:style w:type="paragraph" w:styleId="12">
    <w:name w:val="Body Text"/>
    <w:basedOn w:val="1"/>
    <w:link w:val="41"/>
    <w:autoRedefine/>
    <w:qFormat/>
    <w:uiPriority w:val="0"/>
    <w:pPr>
      <w:widowControl/>
      <w:snapToGrid w:val="0"/>
      <w:spacing w:before="60" w:after="160" w:line="259" w:lineRule="auto"/>
      <w:ind w:right="113"/>
    </w:pPr>
    <w:rPr>
      <w:kern w:val="0"/>
      <w:sz w:val="18"/>
      <w:szCs w:val="18"/>
    </w:rPr>
  </w:style>
  <w:style w:type="paragraph" w:styleId="13">
    <w:name w:val="Plain Text"/>
    <w:basedOn w:val="1"/>
    <w:qFormat/>
    <w:uiPriority w:val="0"/>
    <w:rPr>
      <w:rFonts w:ascii="宋体" w:hAnsi="Courier New" w:cs="Courier New"/>
      <w:sz w:val="32"/>
      <w:szCs w:val="21"/>
    </w:rPr>
  </w:style>
  <w:style w:type="paragraph" w:styleId="14">
    <w:name w:val="Date"/>
    <w:basedOn w:val="1"/>
    <w:next w:val="1"/>
    <w:link w:val="43"/>
    <w:autoRedefine/>
    <w:qFormat/>
    <w:uiPriority w:val="0"/>
    <w:pPr>
      <w:ind w:left="100" w:leftChars="2500"/>
    </w:pPr>
    <w:rPr>
      <w:kern w:val="0"/>
      <w:sz w:val="20"/>
    </w:rPr>
  </w:style>
  <w:style w:type="paragraph" w:styleId="15">
    <w:name w:val="Body Text Indent 2"/>
    <w:basedOn w:val="1"/>
    <w:next w:val="1"/>
    <w:autoRedefine/>
    <w:qFormat/>
    <w:uiPriority w:val="0"/>
    <w:pPr>
      <w:spacing w:after="120" w:afterLines="0" w:line="480" w:lineRule="auto"/>
      <w:ind w:left="420" w:leftChars="200"/>
    </w:pPr>
    <w:rPr>
      <w:szCs w:val="24"/>
    </w:rPr>
  </w:style>
  <w:style w:type="paragraph" w:styleId="16">
    <w:name w:val="endnote text"/>
    <w:basedOn w:val="1"/>
    <w:qFormat/>
    <w:uiPriority w:val="0"/>
    <w:pPr>
      <w:snapToGrid w:val="0"/>
      <w:jc w:val="left"/>
    </w:pPr>
  </w:style>
  <w:style w:type="paragraph" w:styleId="17">
    <w:name w:val="Balloon Text"/>
    <w:basedOn w:val="1"/>
    <w:link w:val="49"/>
    <w:autoRedefine/>
    <w:semiHidden/>
    <w:qFormat/>
    <w:uiPriority w:val="0"/>
    <w:rPr>
      <w:sz w:val="18"/>
      <w:szCs w:val="18"/>
    </w:rPr>
  </w:style>
  <w:style w:type="paragraph" w:styleId="18">
    <w:name w:val="footer"/>
    <w:basedOn w:val="1"/>
    <w:next w:val="1"/>
    <w:link w:val="40"/>
    <w:autoRedefine/>
    <w:qFormat/>
    <w:uiPriority w:val="0"/>
    <w:pPr>
      <w:tabs>
        <w:tab w:val="center" w:pos="4153"/>
        <w:tab w:val="right" w:pos="8306"/>
      </w:tabs>
      <w:snapToGrid w:val="0"/>
      <w:jc w:val="left"/>
    </w:pPr>
    <w:rPr>
      <w:sz w:val="18"/>
      <w:szCs w:val="18"/>
    </w:rPr>
  </w:style>
  <w:style w:type="paragraph" w:styleId="19">
    <w:name w:val="header"/>
    <w:basedOn w:val="1"/>
    <w:link w:val="39"/>
    <w:autoRedefine/>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uiPriority w:val="0"/>
  </w:style>
  <w:style w:type="paragraph" w:styleId="21">
    <w:name w:val="index 9"/>
    <w:basedOn w:val="1"/>
    <w:next w:val="1"/>
    <w:qFormat/>
    <w:uiPriority w:val="0"/>
    <w:pPr>
      <w:widowControl w:val="0"/>
      <w:spacing w:line="360" w:lineRule="auto"/>
      <w:ind w:left="3360" w:firstLine="562" w:firstLineChars="200"/>
      <w:jc w:val="both"/>
    </w:pPr>
    <w:rPr>
      <w:rFonts w:ascii="Times New Roman" w:hAnsi="Times New Roman" w:eastAsia="宋体" w:cs="Times New Roman"/>
      <w:kern w:val="2"/>
      <w:sz w:val="21"/>
      <w:szCs w:val="24"/>
      <w:lang w:val="en-US" w:eastAsia="zh-CN" w:bidi="ar-SA"/>
    </w:rPr>
  </w:style>
  <w:style w:type="paragraph" w:styleId="22">
    <w:name w:val="Body Text 2"/>
    <w:basedOn w:val="1"/>
    <w:autoRedefine/>
    <w:qFormat/>
    <w:uiPriority w:val="0"/>
    <w:pPr>
      <w:spacing w:after="120" w:afterLines="0" w:afterAutospacing="0" w:line="480" w:lineRule="auto"/>
    </w:pPr>
  </w:style>
  <w:style w:type="paragraph" w:styleId="2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24">
    <w:name w:val="Normal (Web)"/>
    <w:basedOn w:val="1"/>
    <w:link w:val="42"/>
    <w:autoRedefine/>
    <w:qFormat/>
    <w:uiPriority w:val="0"/>
    <w:pPr>
      <w:widowControl/>
      <w:spacing w:before="0" w:beforeAutospacing="1" w:after="0" w:afterAutospacing="1" w:line="240" w:lineRule="auto"/>
      <w:ind w:firstLine="0" w:firstLineChars="0"/>
      <w:jc w:val="left"/>
    </w:pPr>
    <w:rPr>
      <w:rFonts w:ascii="宋体" w:hAnsi="宋体" w:eastAsia="宋体"/>
      <w:kern w:val="0"/>
    </w:rPr>
  </w:style>
  <w:style w:type="paragraph" w:styleId="25">
    <w:name w:val="annotation subject"/>
    <w:basedOn w:val="11"/>
    <w:next w:val="11"/>
    <w:link w:val="53"/>
    <w:autoRedefine/>
    <w:qFormat/>
    <w:uiPriority w:val="0"/>
    <w:rPr>
      <w:b/>
      <w:bCs/>
    </w:rPr>
  </w:style>
  <w:style w:type="paragraph" w:styleId="26">
    <w:name w:val="Body Text First Indent"/>
    <w:basedOn w:val="12"/>
    <w:next w:val="1"/>
    <w:autoRedefine/>
    <w:unhideWhenUsed/>
    <w:qFormat/>
    <w:uiPriority w:val="99"/>
    <w:pPr>
      <w:spacing w:after="120"/>
      <w:ind w:firstLine="420" w:firstLineChars="100"/>
      <w:jc w:val="both"/>
    </w:pPr>
    <w:rPr>
      <w:rFonts w:eastAsia="宋体"/>
      <w:color w:val="auto"/>
      <w:sz w:val="21"/>
    </w:rPr>
  </w:style>
  <w:style w:type="table" w:styleId="28">
    <w:name w:val="Table Grid"/>
    <w:basedOn w:val="27"/>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rPr>
  </w:style>
  <w:style w:type="character" w:styleId="31">
    <w:name w:val="page number"/>
    <w:basedOn w:val="29"/>
    <w:autoRedefine/>
    <w:qFormat/>
    <w:uiPriority w:val="0"/>
  </w:style>
  <w:style w:type="character" w:styleId="32">
    <w:name w:val="Emphasis"/>
    <w:basedOn w:val="29"/>
    <w:qFormat/>
    <w:uiPriority w:val="0"/>
    <w:rPr>
      <w:i/>
    </w:rPr>
  </w:style>
  <w:style w:type="character" w:styleId="33">
    <w:name w:val="Hyperlink"/>
    <w:basedOn w:val="29"/>
    <w:qFormat/>
    <w:uiPriority w:val="0"/>
    <w:rPr>
      <w:color w:val="0000FF"/>
      <w:u w:val="single"/>
    </w:rPr>
  </w:style>
  <w:style w:type="character" w:styleId="34">
    <w:name w:val="annotation reference"/>
    <w:basedOn w:val="29"/>
    <w:autoRedefine/>
    <w:semiHidden/>
    <w:qFormat/>
    <w:uiPriority w:val="0"/>
    <w:rPr>
      <w:sz w:val="21"/>
    </w:rPr>
  </w:style>
  <w:style w:type="paragraph" w:customStyle="1" w:styleId="35">
    <w:name w:val="xl27"/>
    <w:basedOn w:val="1"/>
    <w:next w:val="15"/>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customStyle="1" w:styleId="36">
    <w:name w:val="引言二级条标题"/>
    <w:basedOn w:val="37"/>
    <w:next w:val="38"/>
    <w:qFormat/>
    <w:uiPriority w:val="0"/>
    <w:pPr>
      <w:tabs>
        <w:tab w:val="left" w:pos="1200"/>
        <w:tab w:val="left" w:pos="1320"/>
        <w:tab w:val="left" w:pos="1571"/>
      </w:tabs>
    </w:pPr>
    <w:rPr>
      <w:b w:val="0"/>
    </w:rPr>
  </w:style>
  <w:style w:type="paragraph" w:customStyle="1" w:styleId="37">
    <w:name w:val="引言一级条标题"/>
    <w:basedOn w:val="1"/>
    <w:next w:val="38"/>
    <w:qFormat/>
    <w:uiPriority w:val="0"/>
    <w:pPr>
      <w:widowControl/>
      <w:numPr>
        <w:ilvl w:val="0"/>
        <w:numId w:val="2"/>
      </w:numPr>
      <w:tabs>
        <w:tab w:val="left" w:pos="1200"/>
      </w:tabs>
    </w:pPr>
    <w:rPr>
      <w:rFonts w:eastAsia="黑体"/>
      <w:b/>
    </w:rPr>
  </w:style>
  <w:style w:type="paragraph" w:customStyle="1" w:styleId="38">
    <w:name w:val="段"/>
    <w:qFormat/>
    <w:uiPriority w:val="99"/>
    <w:pPr>
      <w:ind w:left="840" w:firstLine="200" w:firstLineChars="200"/>
      <w:jc w:val="both"/>
    </w:pPr>
    <w:rPr>
      <w:rFonts w:ascii="宋体" w:hAnsi="Calibri" w:eastAsia="宋体" w:cs="Arial"/>
      <w:sz w:val="21"/>
      <w:szCs w:val="22"/>
      <w:lang w:val="en-US" w:eastAsia="zh-CN" w:bidi="ar-SA"/>
    </w:rPr>
  </w:style>
  <w:style w:type="character" w:customStyle="1" w:styleId="39">
    <w:name w:val="Header Char"/>
    <w:basedOn w:val="29"/>
    <w:link w:val="19"/>
    <w:autoRedefine/>
    <w:qFormat/>
    <w:uiPriority w:val="0"/>
    <w:rPr>
      <w:rFonts w:cs="Times New Roman"/>
      <w:sz w:val="18"/>
      <w:szCs w:val="18"/>
    </w:rPr>
  </w:style>
  <w:style w:type="character" w:customStyle="1" w:styleId="40">
    <w:name w:val="Footer Char"/>
    <w:basedOn w:val="29"/>
    <w:link w:val="18"/>
    <w:autoRedefine/>
    <w:qFormat/>
    <w:uiPriority w:val="0"/>
    <w:rPr>
      <w:rFonts w:cs="Times New Roman"/>
      <w:sz w:val="18"/>
      <w:szCs w:val="18"/>
    </w:rPr>
  </w:style>
  <w:style w:type="character" w:customStyle="1" w:styleId="41">
    <w:name w:val="Body Text Char"/>
    <w:link w:val="12"/>
    <w:autoRedefine/>
    <w:qFormat/>
    <w:uiPriority w:val="0"/>
    <w:rPr>
      <w:sz w:val="18"/>
    </w:rPr>
  </w:style>
  <w:style w:type="character" w:customStyle="1" w:styleId="42">
    <w:name w:val="Normal (Web) Char"/>
    <w:link w:val="24"/>
    <w:autoRedefine/>
    <w:qFormat/>
    <w:uiPriority w:val="0"/>
    <w:rPr>
      <w:rFonts w:ascii="宋体" w:hAnsi="宋体" w:eastAsia="宋体"/>
      <w:sz w:val="24"/>
    </w:rPr>
  </w:style>
  <w:style w:type="character" w:customStyle="1" w:styleId="43">
    <w:name w:val="Date Char"/>
    <w:link w:val="14"/>
    <w:autoRedefine/>
    <w:qFormat/>
    <w:uiPriority w:val="0"/>
    <w:rPr>
      <w:rFonts w:ascii="Times New Roman" w:hAnsi="Times New Roman" w:eastAsia="宋体"/>
      <w:sz w:val="24"/>
    </w:rPr>
  </w:style>
  <w:style w:type="character" w:customStyle="1" w:styleId="44">
    <w:name w:val="日期 字符"/>
    <w:basedOn w:val="29"/>
    <w:autoRedefine/>
    <w:semiHidden/>
    <w:qFormat/>
    <w:uiPriority w:val="0"/>
    <w:rPr>
      <w:rFonts w:ascii="Times New Roman" w:hAnsi="Times New Roman" w:eastAsia="宋体" w:cs="Times New Roman"/>
      <w:sz w:val="24"/>
      <w:szCs w:val="24"/>
    </w:rPr>
  </w:style>
  <w:style w:type="character" w:customStyle="1" w:styleId="45">
    <w:name w:val="正文文本 字符1"/>
    <w:basedOn w:val="29"/>
    <w:autoRedefine/>
    <w:semiHidden/>
    <w:qFormat/>
    <w:uiPriority w:val="0"/>
    <w:rPr>
      <w:rFonts w:ascii="Times New Roman" w:hAnsi="Times New Roman" w:eastAsia="宋体" w:cs="Times New Roman"/>
      <w:sz w:val="24"/>
      <w:szCs w:val="24"/>
    </w:rPr>
  </w:style>
  <w:style w:type="paragraph" w:customStyle="1" w:styleId="46">
    <w:name w:val="普通(网站)2"/>
    <w:basedOn w:val="1"/>
    <w:autoRedefine/>
    <w:qFormat/>
    <w:uiPriority w:val="0"/>
    <w:pPr>
      <w:widowControl/>
      <w:spacing w:before="100" w:beforeAutospacing="1" w:after="100" w:afterAutospacing="1"/>
      <w:jc w:val="left"/>
    </w:pPr>
    <w:rPr>
      <w:rFonts w:ascii="宋体" w:hAnsi="宋体"/>
      <w:sz w:val="24"/>
      <w:szCs w:val="20"/>
    </w:rPr>
  </w:style>
  <w:style w:type="character" w:customStyle="1" w:styleId="47">
    <w:name w:val="表格 Char"/>
    <w:link w:val="48"/>
    <w:autoRedefine/>
    <w:qFormat/>
    <w:uiPriority w:val="0"/>
    <w:rPr>
      <w:rFonts w:ascii="宋体"/>
      <w:sz w:val="21"/>
    </w:rPr>
  </w:style>
  <w:style w:type="paragraph" w:customStyle="1" w:styleId="48">
    <w:name w:val="表格"/>
    <w:basedOn w:val="1"/>
    <w:next w:val="1"/>
    <w:link w:val="47"/>
    <w:autoRedefine/>
    <w:qFormat/>
    <w:uiPriority w:val="0"/>
    <w:pPr>
      <w:adjustRightInd w:val="0"/>
      <w:snapToGrid w:val="0"/>
      <w:spacing w:beforeLines="10" w:afterLines="10" w:line="259" w:lineRule="auto"/>
      <w:jc w:val="center"/>
    </w:pPr>
    <w:rPr>
      <w:rFonts w:ascii="宋体"/>
      <w:kern w:val="0"/>
      <w:sz w:val="20"/>
      <w:szCs w:val="21"/>
    </w:rPr>
  </w:style>
  <w:style w:type="character" w:customStyle="1" w:styleId="49">
    <w:name w:val="Balloon Text Char"/>
    <w:basedOn w:val="29"/>
    <w:link w:val="17"/>
    <w:autoRedefine/>
    <w:semiHidden/>
    <w:qFormat/>
    <w:uiPriority w:val="0"/>
    <w:rPr>
      <w:rFonts w:ascii="Times New Roman" w:hAnsi="Times New Roman" w:eastAsia="宋体" w:cs="Times New Roman"/>
      <w:sz w:val="18"/>
      <w:szCs w:val="18"/>
    </w:rPr>
  </w:style>
  <w:style w:type="character" w:customStyle="1" w:styleId="50">
    <w:name w:val="Comment Text Char"/>
    <w:link w:val="11"/>
    <w:autoRedefine/>
    <w:qFormat/>
    <w:uiPriority w:val="0"/>
    <w:rPr>
      <w:rFonts w:ascii="Times New Roman" w:hAnsi="Times New Roman" w:eastAsia="宋体"/>
      <w:sz w:val="24"/>
    </w:rPr>
  </w:style>
  <w:style w:type="character" w:customStyle="1" w:styleId="51">
    <w:name w:val="批注文字 字符1"/>
    <w:basedOn w:val="29"/>
    <w:autoRedefine/>
    <w:semiHidden/>
    <w:qFormat/>
    <w:uiPriority w:val="0"/>
    <w:rPr>
      <w:rFonts w:ascii="Times New Roman" w:hAnsi="Times New Roman" w:eastAsia="宋体" w:cs="Times New Roman"/>
      <w:sz w:val="24"/>
      <w:szCs w:val="24"/>
    </w:rPr>
  </w:style>
  <w:style w:type="character" w:customStyle="1" w:styleId="52">
    <w:name w:val="Body Text Indent Char"/>
    <w:basedOn w:val="29"/>
    <w:link w:val="9"/>
    <w:autoRedefine/>
    <w:semiHidden/>
    <w:qFormat/>
    <w:uiPriority w:val="0"/>
    <w:rPr>
      <w:rFonts w:ascii="Times New Roman" w:hAnsi="Times New Roman" w:eastAsia="宋体" w:cs="Times New Roman"/>
      <w:sz w:val="24"/>
      <w:szCs w:val="24"/>
    </w:rPr>
  </w:style>
  <w:style w:type="character" w:customStyle="1" w:styleId="53">
    <w:name w:val="Comment Subject Char"/>
    <w:basedOn w:val="50"/>
    <w:link w:val="25"/>
    <w:autoRedefine/>
    <w:semiHidden/>
    <w:qFormat/>
    <w:uiPriority w:val="0"/>
    <w:rPr>
      <w:rFonts w:cs="Times New Roman"/>
      <w:b/>
      <w:bCs/>
      <w:kern w:val="2"/>
      <w:szCs w:val="24"/>
    </w:rPr>
  </w:style>
  <w:style w:type="character" w:customStyle="1" w:styleId="54">
    <w:name w:val="普通(网站) Char"/>
    <w:autoRedefine/>
    <w:qFormat/>
    <w:uiPriority w:val="0"/>
    <w:rPr>
      <w:rFonts w:ascii="宋体" w:hAnsi="宋体" w:eastAsia="宋体"/>
      <w:sz w:val="24"/>
    </w:rPr>
  </w:style>
  <w:style w:type="paragraph" w:customStyle="1" w:styleId="55">
    <w:name w:val="Default"/>
    <w:basedOn w:val="56"/>
    <w:next w:val="57"/>
    <w:autoRedefine/>
    <w:qFormat/>
    <w:uiPriority w:val="0"/>
    <w:pPr>
      <w:widowControl w:val="0"/>
      <w:autoSpaceDE w:val="0"/>
      <w:autoSpaceDN w:val="0"/>
      <w:adjustRightInd w:val="0"/>
    </w:pPr>
    <w:rPr>
      <w:rFonts w:ascii="黑体" w:eastAsia="黑体" w:cs="黑体"/>
      <w:color w:val="000000"/>
      <w:sz w:val="24"/>
      <w:szCs w:val="24"/>
      <w:lang w:val="en-US" w:eastAsia="zh-CN" w:bidi="ar-SA"/>
    </w:rPr>
  </w:style>
  <w:style w:type="paragraph" w:customStyle="1" w:styleId="56">
    <w:name w:val="标题2"/>
    <w:basedOn w:val="1"/>
    <w:next w:val="4"/>
    <w:qFormat/>
    <w:uiPriority w:val="99"/>
    <w:pPr>
      <w:ind w:firstLine="0" w:firstLineChars="0"/>
    </w:pPr>
    <w:rPr>
      <w:b/>
      <w:sz w:val="28"/>
    </w:rPr>
  </w:style>
  <w:style w:type="paragraph" w:customStyle="1" w:styleId="57">
    <w:name w:val="1正文段落"/>
    <w:basedOn w:val="1"/>
    <w:qFormat/>
    <w:uiPriority w:val="0"/>
    <w:pPr>
      <w:snapToGrid w:val="0"/>
      <w:spacing w:line="360" w:lineRule="auto"/>
      <w:ind w:firstLine="480" w:firstLineChars="200"/>
      <w:jc w:val="left"/>
    </w:pPr>
    <w:rPr>
      <w:rFonts w:ascii="宋体" w:hAnsi="宋体"/>
      <w:snapToGrid w:val="0"/>
      <w:kern w:val="0"/>
      <w:szCs w:val="20"/>
    </w:rPr>
  </w:style>
  <w:style w:type="paragraph" w:customStyle="1" w:styleId="58">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59">
    <w:name w:val="样式 样式 首行缩进:  2 字符 + 首行缩进:  2 字符"/>
    <w:basedOn w:val="1"/>
    <w:next w:val="20"/>
    <w:autoRedefine/>
    <w:qFormat/>
    <w:uiPriority w:val="0"/>
    <w:pPr>
      <w:snapToGrid w:val="0"/>
      <w:spacing w:line="360" w:lineRule="auto"/>
      <w:ind w:firstLine="560" w:firstLineChars="200"/>
    </w:pPr>
    <w:rPr>
      <w:spacing w:val="0"/>
      <w:sz w:val="28"/>
    </w:rPr>
  </w:style>
  <w:style w:type="paragraph" w:customStyle="1" w:styleId="60">
    <w:name w:val="表文字"/>
    <w:basedOn w:val="12"/>
    <w:next w:val="22"/>
    <w:autoRedefine/>
    <w:qFormat/>
    <w:uiPriority w:val="0"/>
    <w:pPr>
      <w:spacing w:line="240" w:lineRule="auto"/>
      <w:jc w:val="center"/>
    </w:pPr>
    <w:rPr>
      <w:kern w:val="10"/>
      <w:sz w:val="21"/>
      <w:szCs w:val="21"/>
    </w:rPr>
  </w:style>
  <w:style w:type="paragraph" w:customStyle="1" w:styleId="61">
    <w:name w:val="表头"/>
    <w:basedOn w:val="26"/>
    <w:next w:val="1"/>
    <w:autoRedefine/>
    <w:qFormat/>
    <w:uiPriority w:val="0"/>
    <w:pPr>
      <w:spacing w:before="240" w:line="480" w:lineRule="exact"/>
      <w:ind w:firstLine="0" w:firstLineChars="0"/>
      <w:jc w:val="center"/>
    </w:pPr>
    <w:rPr>
      <w:rFonts w:eastAsia="黑体"/>
      <w:spacing w:val="6"/>
      <w:position w:val="10"/>
      <w:szCs w:val="20"/>
    </w:rPr>
  </w:style>
  <w:style w:type="paragraph" w:customStyle="1" w:styleId="62">
    <w:name w:val="正文20110920"/>
    <w:basedOn w:val="63"/>
    <w:autoRedefine/>
    <w:qFormat/>
    <w:uiPriority w:val="0"/>
    <w:pPr>
      <w:ind w:firstLine="480"/>
    </w:pPr>
    <w:rPr>
      <w:rFonts w:ascii="Times New Roman" w:hAnsi="Times New Roman"/>
      <w:color w:val="000000"/>
      <w:szCs w:val="24"/>
    </w:rPr>
  </w:style>
  <w:style w:type="paragraph" w:customStyle="1" w:styleId="63">
    <w:name w:val="样式 正文20110824 + 宋体 首行缩进:  2 字符"/>
    <w:basedOn w:val="1"/>
    <w:autoRedefine/>
    <w:qFormat/>
    <w:uiPriority w:val="0"/>
    <w:pPr>
      <w:spacing w:line="360" w:lineRule="auto"/>
      <w:ind w:firstLine="200" w:firstLineChars="200"/>
    </w:pPr>
    <w:rPr>
      <w:rFonts w:ascii="宋体" w:hAnsi="宋体" w:cs="宋体"/>
      <w:sz w:val="24"/>
      <w:szCs w:val="20"/>
    </w:rPr>
  </w:style>
  <w:style w:type="paragraph" w:customStyle="1" w:styleId="64">
    <w:name w:val="Table Paragraph"/>
    <w:basedOn w:val="1"/>
    <w:autoRedefine/>
    <w:qFormat/>
    <w:uiPriority w:val="1"/>
    <w:pPr>
      <w:autoSpaceDE w:val="0"/>
      <w:autoSpaceDN w:val="0"/>
      <w:adjustRightInd w:val="0"/>
      <w:spacing w:line="240" w:lineRule="auto"/>
      <w:ind w:firstLine="0" w:firstLineChars="0"/>
      <w:jc w:val="center"/>
    </w:pPr>
    <w:rPr>
      <w:rFonts w:ascii="宋体" w:cs="宋体"/>
      <w:kern w:val="0"/>
    </w:rPr>
  </w:style>
  <w:style w:type="paragraph" w:customStyle="1" w:styleId="65">
    <w:name w:val="表格文字"/>
    <w:basedOn w:val="26"/>
    <w:next w:val="66"/>
    <w:autoRedefine/>
    <w:qFormat/>
    <w:uiPriority w:val="0"/>
    <w:pPr>
      <w:widowControl w:val="0"/>
      <w:adjustRightInd w:val="0"/>
      <w:spacing w:before="0" w:after="0" w:line="240" w:lineRule="auto"/>
      <w:ind w:right="0" w:firstLine="0" w:firstLineChars="0"/>
      <w:jc w:val="center"/>
    </w:pPr>
    <w:rPr>
      <w:kern w:val="2"/>
    </w:rPr>
  </w:style>
  <w:style w:type="paragraph" w:customStyle="1" w:styleId="66">
    <w:name w:val="样式 标题 2H2He + 首行缩进:  0.5 字符"/>
    <w:basedOn w:val="4"/>
    <w:autoRedefine/>
    <w:qFormat/>
    <w:uiPriority w:val="0"/>
    <w:pPr>
      <w:keepNext w:val="0"/>
      <w:keepLines w:val="0"/>
      <w:tabs>
        <w:tab w:val="left" w:pos="648"/>
      </w:tabs>
      <w:overflowPunct w:val="0"/>
      <w:autoSpaceDE w:val="0"/>
      <w:autoSpaceDN w:val="0"/>
      <w:adjustRightInd w:val="0"/>
      <w:spacing w:before="40" w:after="40" w:line="400" w:lineRule="exact"/>
      <w:ind w:firstLine="221" w:firstLineChars="50"/>
      <w:textAlignment w:val="baseline"/>
    </w:pPr>
    <w:rPr>
      <w:rFonts w:ascii="宋体" w:hAnsi="宋体" w:eastAsia="宋体" w:cs="宋体"/>
      <w:bCs w:val="0"/>
      <w:color w:val="000000"/>
      <w:kern w:val="32"/>
      <w:szCs w:val="20"/>
    </w:rPr>
  </w:style>
  <w:style w:type="paragraph" w:customStyle="1" w:styleId="67">
    <w:name w:val="Table Text"/>
    <w:basedOn w:val="1"/>
    <w:autoRedefine/>
    <w:semiHidden/>
    <w:qFormat/>
    <w:uiPriority w:val="0"/>
    <w:rPr>
      <w:rFonts w:ascii="仿宋" w:hAnsi="仿宋" w:eastAsia="仿宋" w:cs="仿宋"/>
      <w:sz w:val="20"/>
      <w:szCs w:val="20"/>
      <w:lang w:val="en-US" w:eastAsia="en-US" w:bidi="ar-SA"/>
    </w:rPr>
  </w:style>
  <w:style w:type="table" w:customStyle="1" w:styleId="68">
    <w:name w:val="Table Normal"/>
    <w:autoRedefine/>
    <w:semiHidden/>
    <w:unhideWhenUsed/>
    <w:qFormat/>
    <w:uiPriority w:val="0"/>
    <w:tblPr>
      <w:tblCellMar>
        <w:top w:w="0" w:type="dxa"/>
        <w:left w:w="0" w:type="dxa"/>
        <w:bottom w:w="0" w:type="dxa"/>
        <w:right w:w="0" w:type="dxa"/>
      </w:tblCellMar>
    </w:tblPr>
  </w:style>
  <w:style w:type="character" w:customStyle="1" w:styleId="69">
    <w:name w:val="font11"/>
    <w:basedOn w:val="29"/>
    <w:qFormat/>
    <w:uiPriority w:val="0"/>
    <w:rPr>
      <w:rFonts w:hint="eastAsia" w:ascii="宋体" w:hAnsi="宋体" w:eastAsia="宋体" w:cs="宋体"/>
      <w:color w:val="000000"/>
      <w:sz w:val="22"/>
      <w:szCs w:val="22"/>
      <w:u w:val="none"/>
    </w:rPr>
  </w:style>
  <w:style w:type="paragraph" w:customStyle="1" w:styleId="70">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character" w:customStyle="1" w:styleId="71">
    <w:name w:val="font31"/>
    <w:basedOn w:val="29"/>
    <w:qFormat/>
    <w:uiPriority w:val="0"/>
    <w:rPr>
      <w:rFonts w:hint="default" w:ascii="Times New Roman" w:hAnsi="Times New Roman" w:cs="Times New Roman"/>
      <w:color w:val="000000"/>
      <w:sz w:val="21"/>
      <w:szCs w:val="21"/>
      <w:u w:val="none"/>
    </w:rPr>
  </w:style>
  <w:style w:type="character" w:customStyle="1" w:styleId="72">
    <w:name w:val="font21"/>
    <w:basedOn w:val="29"/>
    <w:qFormat/>
    <w:uiPriority w:val="0"/>
    <w:rPr>
      <w:rFonts w:hint="eastAsia" w:ascii="宋体" w:hAnsi="宋体" w:eastAsia="宋体" w:cs="宋体"/>
      <w:color w:val="000000"/>
      <w:sz w:val="21"/>
      <w:szCs w:val="21"/>
      <w:u w:val="none"/>
    </w:rPr>
  </w:style>
  <w:style w:type="paragraph" w:customStyle="1" w:styleId="73">
    <w:name w:val="正文---兰"/>
    <w:basedOn w:val="1"/>
    <w:qFormat/>
    <w:uiPriority w:val="0"/>
    <w:pPr>
      <w:spacing w:line="360" w:lineRule="auto"/>
      <w:ind w:firstLine="964" w:firstLineChars="200"/>
      <w:jc w:val="left"/>
    </w:pPr>
    <w:rPr>
      <w:rFonts w:ascii="Times New Roman" w:hAnsi="Times New Roman" w:eastAsia="宋体"/>
      <w:snapToGrid w:val="0"/>
      <w:kern w:val="0"/>
      <w:sz w:val="24"/>
      <w:szCs w:val="20"/>
    </w:rPr>
  </w:style>
  <w:style w:type="paragraph" w:customStyle="1" w:styleId="74">
    <w:name w:val="表头—兰"/>
    <w:basedOn w:val="1"/>
    <w:qFormat/>
    <w:uiPriority w:val="0"/>
    <w:pPr>
      <w:adjustRightInd w:val="0"/>
      <w:snapToGrid w:val="0"/>
      <w:spacing w:before="40" w:after="40" w:line="360" w:lineRule="auto"/>
      <w:jc w:val="center"/>
    </w:pPr>
    <w:rPr>
      <w:rFonts w:ascii="Times New Roman" w:hAnsi="Times New Roman" w:eastAsia="宋体"/>
      <w:b/>
      <w:kern w:val="0"/>
      <w:sz w:val="24"/>
      <w:szCs w:val="20"/>
    </w:rPr>
  </w:style>
  <w:style w:type="paragraph" w:customStyle="1" w:styleId="75">
    <w:name w:val="1正文"/>
    <w:basedOn w:val="1"/>
    <w:qFormat/>
    <w:uiPriority w:val="0"/>
    <w:pPr>
      <w:spacing w:line="360" w:lineRule="auto"/>
      <w:ind w:firstLine="198" w:firstLineChars="200"/>
    </w:pPr>
    <w:rPr>
      <w:sz w:val="24"/>
    </w:rPr>
  </w:style>
  <w:style w:type="paragraph" w:customStyle="1" w:styleId="76">
    <w:name w:val="HP 正文"/>
    <w:basedOn w:val="1"/>
    <w:qFormat/>
    <w:uiPriority w:val="0"/>
    <w:pPr>
      <w:autoSpaceDE w:val="0"/>
      <w:autoSpaceDN w:val="0"/>
      <w:adjustRightInd w:val="0"/>
      <w:spacing w:line="360" w:lineRule="auto"/>
      <w:ind w:firstLine="200" w:firstLineChars="200"/>
    </w:pPr>
    <w:rPr>
      <w:kern w:val="0"/>
      <w:sz w:val="24"/>
    </w:rPr>
  </w:style>
  <w:style w:type="paragraph" w:customStyle="1" w:styleId="77">
    <w:name w:val="111111正文"/>
    <w:basedOn w:val="1"/>
    <w:qFormat/>
    <w:uiPriority w:val="0"/>
    <w:pPr>
      <w:spacing w:line="360" w:lineRule="auto"/>
      <w:ind w:firstLine="200" w:firstLineChars="200"/>
    </w:pPr>
    <w:rPr>
      <w:sz w:val="24"/>
    </w:rPr>
  </w:style>
  <w:style w:type="paragraph" w:customStyle="1" w:styleId="78">
    <w:name w:val="表格铁路线"/>
    <w:basedOn w:val="1"/>
    <w:qFormat/>
    <w:uiPriority w:val="0"/>
    <w:pPr>
      <w:spacing w:line="240" w:lineRule="exact"/>
      <w:jc w:val="center"/>
    </w:pPr>
    <w:rPr>
      <w:rFonts w:ascii="宋体" w:hAnsi="宋体" w:cs="宋体"/>
      <w:bCs/>
      <w:kern w:val="21"/>
      <w:sz w:val="18"/>
      <w:szCs w:val="18"/>
    </w:rPr>
  </w:style>
  <w:style w:type="character" w:customStyle="1" w:styleId="79">
    <w:name w:val="font41"/>
    <w:basedOn w:val="29"/>
    <w:qFormat/>
    <w:uiPriority w:val="0"/>
    <w:rPr>
      <w:rFonts w:ascii="宋体" w:hAnsi="宋体" w:eastAsia="宋体" w:cs="宋体"/>
      <w:color w:val="000000"/>
      <w:sz w:val="16"/>
      <w:szCs w:val="16"/>
      <w:u w:val="none"/>
    </w:rPr>
  </w:style>
  <w:style w:type="paragraph" w:customStyle="1" w:styleId="80">
    <w:name w:val="正文小四"/>
    <w:basedOn w:val="1"/>
    <w:qFormat/>
    <w:uiPriority w:val="0"/>
    <w:pPr>
      <w:spacing w:after="120" w:afterLines="0" w:line="360" w:lineRule="auto"/>
      <w:ind w:left="420" w:leftChars="200"/>
      <w:jc w:val="both"/>
    </w:pPr>
    <w:rPr>
      <w:rFonts w:ascii="Arial" w:hAnsi="Arial" w:eastAsia="宋体"/>
      <w:sz w:val="24"/>
    </w:rPr>
  </w:style>
  <w:style w:type="paragraph" w:customStyle="1" w:styleId="81">
    <w:name w:val="TX-表头"/>
    <w:qFormat/>
    <w:uiPriority w:val="0"/>
    <w:pPr>
      <w:jc w:val="center"/>
    </w:pPr>
    <w:rPr>
      <w:rFonts w:ascii="Times New Roman" w:hAnsi="Times New Roman" w:eastAsia="仿宋" w:cs="Times New Roman"/>
      <w:b/>
      <w:kern w:val="2"/>
      <w:sz w:val="24"/>
      <w:szCs w:val="22"/>
      <w:lang w:val="en-US" w:eastAsia="zh-CN" w:bidi="ar-SA"/>
    </w:rPr>
  </w:style>
  <w:style w:type="paragraph" w:customStyle="1" w:styleId="82">
    <w:name w:val="样式 标题 1 + 四号 段前: 0 磅 段后: 0 磅 行距: 1.5 倍行距"/>
    <w:basedOn w:val="83"/>
    <w:next w:val="84"/>
    <w:qFormat/>
    <w:uiPriority w:val="0"/>
    <w:pPr>
      <w:spacing w:line="360" w:lineRule="auto"/>
      <w:ind w:firstLine="588" w:firstLineChars="196"/>
      <w:jc w:val="center"/>
    </w:pPr>
    <w:rPr>
      <w:rFonts w:hAnsi="黑体"/>
      <w:szCs w:val="30"/>
    </w:rPr>
  </w:style>
  <w:style w:type="paragraph" w:customStyle="1" w:styleId="83">
    <w:name w:val="报告表正文"/>
    <w:basedOn w:val="1"/>
    <w:qFormat/>
    <w:uiPriority w:val="0"/>
    <w:pPr>
      <w:adjustRightInd w:val="0"/>
      <w:spacing w:line="360" w:lineRule="auto"/>
      <w:ind w:left="0" w:right="0" w:firstLine="488"/>
      <w:jc w:val="left"/>
      <w:textAlignment w:val="baseline"/>
    </w:pPr>
    <w:rPr>
      <w:rFonts w:ascii="Times New Roman" w:hAnsi="Times New Roman" w:eastAsia="Times New Roman"/>
      <w:szCs w:val="20"/>
    </w:rPr>
  </w:style>
  <w:style w:type="paragraph" w:customStyle="1" w:styleId="84">
    <w:name w:val="文本正文"/>
    <w:basedOn w:val="1"/>
    <w:qFormat/>
    <w:uiPriority w:val="0"/>
    <w:pPr>
      <w:snapToGrid w:val="0"/>
      <w:spacing w:line="360" w:lineRule="auto"/>
      <w:ind w:firstLine="510"/>
      <w:jc w:val="left"/>
    </w:pPr>
    <w:rPr>
      <w:spacing w:val="4"/>
      <w:kern w:val="24"/>
      <w:lang w:val="zh-CN"/>
    </w:rPr>
  </w:style>
  <w:style w:type="paragraph" w:customStyle="1" w:styleId="85">
    <w:name w:val="文本"/>
    <w:basedOn w:val="1"/>
    <w:next w:val="1"/>
    <w:qFormat/>
    <w:uiPriority w:val="0"/>
    <w:pPr>
      <w:autoSpaceDE w:val="0"/>
      <w:autoSpaceDN w:val="0"/>
      <w:ind w:firstLine="480"/>
    </w:pPr>
    <w:rPr>
      <w:rFonts w:cs="Times New Roman"/>
      <w:szCs w:val="24"/>
      <w:lang w:val="zh-CN"/>
    </w:rPr>
  </w:style>
  <w:style w:type="paragraph" w:customStyle="1" w:styleId="86">
    <w:name w:val="表中文字"/>
    <w:basedOn w:val="87"/>
    <w:qFormat/>
    <w:uiPriority w:val="0"/>
    <w:pPr>
      <w:tabs>
        <w:tab w:val="left" w:pos="0"/>
      </w:tabs>
      <w:spacing w:line="240" w:lineRule="exact"/>
      <w:jc w:val="center"/>
    </w:pPr>
    <w:rPr>
      <w:rFonts w:ascii="宋体" w:hAnsi="宋体"/>
    </w:rPr>
  </w:style>
  <w:style w:type="paragraph" w:customStyle="1" w:styleId="87">
    <w:name w:val="正文-样式"/>
    <w:basedOn w:val="88"/>
    <w:qFormat/>
    <w:uiPriority w:val="0"/>
    <w:pPr>
      <w:tabs>
        <w:tab w:val="left" w:pos="0"/>
      </w:tabs>
      <w:spacing w:line="360" w:lineRule="auto"/>
    </w:pPr>
  </w:style>
  <w:style w:type="paragraph" w:customStyle="1" w:styleId="88">
    <w:name w:val="样式 样式 正文 首行缩进:  2 字符 + 首行缩进:  2 字符"/>
    <w:basedOn w:val="1"/>
    <w:qFormat/>
    <w:uiPriority w:val="0"/>
    <w:pPr>
      <w:spacing w:line="560" w:lineRule="exact"/>
    </w:pPr>
    <w:rPr>
      <w:rFonts w:cs="宋体"/>
    </w:rPr>
  </w:style>
  <w:style w:type="character" w:customStyle="1" w:styleId="89">
    <w:name w:val="font51"/>
    <w:basedOn w:val="29"/>
    <w:qFormat/>
    <w:uiPriority w:val="0"/>
    <w:rPr>
      <w:rFonts w:hint="eastAsia" w:ascii="宋体" w:hAnsi="宋体" w:eastAsia="宋体" w:cs="宋体"/>
      <w:color w:val="000000"/>
      <w:sz w:val="20"/>
      <w:szCs w:val="20"/>
      <w:u w:val="none"/>
    </w:rPr>
  </w:style>
  <w:style w:type="paragraph" w:customStyle="1" w:styleId="90">
    <w:name w:val="[1]正文"/>
    <w:basedOn w:val="1"/>
    <w:qFormat/>
    <w:uiPriority w:val="0"/>
    <w:pPr>
      <w:autoSpaceDE w:val="0"/>
      <w:autoSpaceDN w:val="0"/>
      <w:ind w:firstLine="200" w:firstLineChars="200"/>
    </w:pPr>
    <w:rPr>
      <w:color w:val="000000"/>
      <w:kern w:val="0"/>
      <w:lang w:val="zh-CN"/>
    </w:rPr>
  </w:style>
  <w:style w:type="paragraph" w:customStyle="1" w:styleId="91">
    <w:name w:val="ALH7正文"/>
    <w:basedOn w:val="1"/>
    <w:qFormat/>
    <w:uiPriority w:val="0"/>
    <w:pPr>
      <w:ind w:firstLine="48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0" Type="http://schemas.microsoft.com/office/2011/relationships/people" Target="people.xml"/><Relationship Id="rId7" Type="http://schemas.openxmlformats.org/officeDocument/2006/relationships/header" Target="header2.xml"/><Relationship Id="rId69" Type="http://schemas.openxmlformats.org/officeDocument/2006/relationships/fontTable" Target="fontTable.xml"/><Relationship Id="rId68" Type="http://schemas.openxmlformats.org/officeDocument/2006/relationships/customXml" Target="../customXml/item2.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53.png"/><Relationship Id="rId64" Type="http://schemas.openxmlformats.org/officeDocument/2006/relationships/image" Target="media/image52.jpeg"/><Relationship Id="rId63" Type="http://schemas.openxmlformats.org/officeDocument/2006/relationships/image" Target="media/image51.jpeg"/><Relationship Id="rId62" Type="http://schemas.openxmlformats.org/officeDocument/2006/relationships/image" Target="media/image50.png"/><Relationship Id="rId61" Type="http://schemas.openxmlformats.org/officeDocument/2006/relationships/image" Target="media/image49.jpeg"/><Relationship Id="rId60" Type="http://schemas.openxmlformats.org/officeDocument/2006/relationships/image" Target="media/image48.jpeg"/><Relationship Id="rId6" Type="http://schemas.openxmlformats.org/officeDocument/2006/relationships/footer" Target="footer1.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header" Target="header1.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jpeg"/><Relationship Id="rId42" Type="http://schemas.openxmlformats.org/officeDocument/2006/relationships/image" Target="media/image30.jpeg"/><Relationship Id="rId41" Type="http://schemas.openxmlformats.org/officeDocument/2006/relationships/image" Target="media/image29.jpeg"/><Relationship Id="rId40" Type="http://schemas.openxmlformats.org/officeDocument/2006/relationships/image" Target="media/image28.jpeg"/><Relationship Id="rId4" Type="http://schemas.openxmlformats.org/officeDocument/2006/relationships/endnotes" Target="endnotes.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jpeg"/><Relationship Id="rId32" Type="http://schemas.openxmlformats.org/officeDocument/2006/relationships/image" Target="media/image20.jpeg"/><Relationship Id="rId31" Type="http://schemas.openxmlformats.org/officeDocument/2006/relationships/image" Target="media/image19.jpeg"/><Relationship Id="rId30" Type="http://schemas.openxmlformats.org/officeDocument/2006/relationships/image" Target="media/image18.jpeg"/><Relationship Id="rId3" Type="http://schemas.openxmlformats.org/officeDocument/2006/relationships/footnotes" Target="footnotes.xml"/><Relationship Id="rId29" Type="http://schemas.openxmlformats.org/officeDocument/2006/relationships/image" Target="media/image17.jpeg"/><Relationship Id="rId28" Type="http://schemas.openxmlformats.org/officeDocument/2006/relationships/image" Target="media/image16.jpeg"/><Relationship Id="rId27" Type="http://schemas.openxmlformats.org/officeDocument/2006/relationships/image" Target="media/image15.png"/><Relationship Id="rId26" Type="http://schemas.openxmlformats.org/officeDocument/2006/relationships/image" Target="media/image14.jpeg"/><Relationship Id="rId25" Type="http://schemas.openxmlformats.org/officeDocument/2006/relationships/image" Target="media/image13.jpe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ec7c3f62-90a4-4298-a643-dc0ddd6d7d14</errorID>
      <errorWord>-</errorWord>
      <group>L1_Format</group>
      <groupName>格式问题</groupName>
      <ability>L2_HalfPunc_CN</ability>
      <abilityName>全半角问题</abilityName>
      <candidateList>
        <item>－</item>
      </candidateList>
      <explain>文本全半角错误。</explain>
      <paraID>  38D0F1</paraID>
      <start>27</start>
      <end>28</end>
      <status>unmodified</status>
      <modifiedWord/>
      <trackRevisions>false</trackRevisions>
    </reviewItem>
    <reviewItem>
      <errorID>75d702d6-c51c-40f5-81d2-c4e26e5e71d7</errorID>
      <errorWord>》（试行）</errorWord>
      <group>L1_Word</group>
      <groupName>字词问题</groupName>
      <ability>L2_Typo</ability>
      <abilityName>字词错误</abilityName>
      <candidateList>
        <item>（试行）》</item>
      </candidateList>
      <explain/>
      <paraID>70EC388E</paraID>
      <start>27</start>
      <end>32</end>
      <status>modified</status>
      <modifiedWord>（试行）》</modifiedWord>
      <trackRevisions>false</trackRevisions>
    </reviewItem>
    <reviewItem>
      <errorID>eeb7b7bf-714d-41e8-bd8f-22381949c50e</errorID>
      <errorWord>:</errorWord>
      <group>L1_Format</group>
      <groupName>格式问题</groupName>
      <ability>L2_HalfPunc_CN</ability>
      <abilityName>全半角问题</abilityName>
      <candidateList>
        <item>：</item>
      </candidateList>
      <explain>文本全半角错误。</explain>
      <paraID>3C3761EC</paraID>
      <start>77</start>
      <end>78</end>
      <status>unmodified</status>
      <modifiedWord/>
      <trackRevisions>false</trackRevisions>
    </reviewItem>
    <reviewItem>
      <errorID>ab141e8e-02fa-4dff-9b58-9f7a3ba76391</errorID>
      <errorWord>(</errorWord>
      <group>L1_Format</group>
      <groupName>格式问题</groupName>
      <ability>L2_HalfPunc_CN</ability>
      <abilityName>全半角问题</abilityName>
      <candidateList>
        <item>（</item>
      </candidateList>
      <explain>文本全半角错误。</explain>
      <paraID>7538DCA9</paraID>
      <start>21</start>
      <end>22</end>
      <status>unmodified</status>
      <modifiedWord/>
      <trackRevisions>false</trackRevisions>
    </reviewItem>
    <reviewItem>
      <errorID>025e736b-20ec-40d1-9891-4ad440222d81</errorID>
      <errorWord>)</errorWord>
      <group>L1_Format</group>
      <groupName>格式问题</groupName>
      <ability>L2_HalfPunc_CN</ability>
      <abilityName>全半角问题</abilityName>
      <candidateList>
        <item>）</item>
      </candidateList>
      <explain>文本全半角错误。</explain>
      <paraID>7538DCA9</paraID>
      <start>51</start>
      <end>52</end>
      <status>unmodified</status>
      <modifiedWord/>
      <trackRevisions>false</trackRevisions>
    </reviewItem>
    <reviewItem>
      <errorID>ce49aa3e-f3da-4461-bed1-4f096d13b3d0</errorID>
      <errorWord>;</errorWord>
      <group>L1_Format</group>
      <groupName>格式问题</groupName>
      <ability>L2_HalfPunc_CN</ability>
      <abilityName>全半角问题</abilityName>
      <candidateList>
        <item>；</item>
      </candidateList>
      <explain>文本全半角错误。</explain>
      <paraID>7538DCA9</paraID>
      <start>55</start>
      <end>56</end>
      <status>unmodified</status>
      <modifiedWord/>
      <trackRevisions>false</trackRevisions>
    </reviewItem>
    <reviewItem>
      <errorID>f4937990-65ba-4e21-9808-142b1791d57a</errorID>
      <errorWord>(</errorWord>
      <group>L1_Format</group>
      <groupName>格式问题</groupName>
      <ability>L2_HalfPunc_CN</ability>
      <abilityName>全半角问题</abilityName>
      <candidateList>
        <item>（</item>
      </candidateList>
      <explain>文本全半角错误。</explain>
      <paraID>7538DCA9</paraID>
      <start>60</start>
      <end>61</end>
      <status>unmodified</status>
      <modifiedWord/>
      <trackRevisions>false</trackRevisions>
    </reviewItem>
    <reviewItem>
      <errorID>ee18b55f-9ba6-47b8-aa90-ecfc721fde7d</errorID>
      <errorWord>)</errorWord>
      <group>L1_Format</group>
      <groupName>格式问题</groupName>
      <ability>L2_HalfPunc_CN</ability>
      <abilityName>全半角问题</abilityName>
      <candidateList>
        <item>）</item>
      </candidateList>
      <explain>文本全半角错误。</explain>
      <paraID>7538DCA9</paraID>
      <start>80</start>
      <end>81</end>
      <status>unmodified</status>
      <modifiedWord/>
      <trackRevisions>false</trackRevisions>
    </reviewItem>
    <reviewItem>
      <errorID>d0367825-78fc-45ad-8ec0-0589d7451ffe</errorID>
      <errorWord>:</errorWord>
      <group>L1_Format</group>
      <groupName>格式问题</groupName>
      <ability>L2_HalfPunc_CN</ability>
      <abilityName>全半角问题</abilityName>
      <candidateList>
        <item>：</item>
      </candidateList>
      <explain>文本全半角错误。</explain>
      <paraID>501D4582</paraID>
      <start>1</start>
      <end>2</end>
      <status>unmodified</status>
      <modifiedWord/>
      <trackRevisions>false</trackRevisions>
    </reviewItem>
    <reviewItem>
      <errorID>877ad326-cfff-486f-911c-4d6fe1d918c1</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 50EB584</paraID>
      <start>72</start>
      <end>79</end>
      <status>modified</status>
      <modifiedWord>生物多样性保护</modifiedWord>
      <trackRevisions>false</trackRevisions>
    </reviewItem>
    <reviewItem>
      <errorID>69e63ef2-5f41-4359-934c-a5190877d6f7</errorID>
      <errorWord>(</errorWord>
      <group>L1_Format</group>
      <groupName>格式问题</groupName>
      <ability>L2_HalfPunc_CN</ability>
      <abilityName>全半角问题</abilityName>
      <candidateList>
        <item>（</item>
      </candidateList>
      <explain>文本全半角错误。</explain>
      <paraID> 49E38A3</paraID>
      <start>36</start>
      <end>37</end>
      <status>unmodified</status>
      <modifiedWord/>
      <trackRevisions>false</trackRevisions>
    </reviewItem>
    <reviewItem>
      <errorID>ed583178-3089-41ba-bd01-fb261ec38e1b</errorID>
      <errorWord>)</errorWord>
      <group>L1_Format</group>
      <groupName>格式问题</groupName>
      <ability>L2_HalfPunc_CN</ability>
      <abilityName>全半角问题</abilityName>
      <candidateList>
        <item>）</item>
      </candidateList>
      <explain>文本全半角错误。</explain>
      <paraID> 49E38A3</paraID>
      <start>43</start>
      <end>44</end>
      <status>unmodified</status>
      <modifiedWord/>
      <trackRevisions>false</trackRevisions>
    </reviewItem>
    <reviewItem>
      <errorID>107b61b8-ea07-47fb-8fe8-2345179ef28b</errorID>
      <errorWord>上线</errorWord>
      <group>L1_Word</group>
      <groupName>字词问题</groupName>
      <ability>L2_Typo</ability>
      <abilityName>字词错误</abilityName>
      <candidateList>
        <item>上限</item>
      </candidateList>
      <explain>存在发音相同字词的误用。</explain>
      <paraID>4B90B11B</paraID>
      <start>7</start>
      <end>9</end>
      <status>unmodified</status>
      <modifiedWord/>
      <trackRevisions>false</trackRevisions>
    </reviewItem>
    <reviewItem>
      <errorID>fb7438be-0eda-4d11-a0d0-6b46731e605b</errorID>
      <errorWord>(</errorWord>
      <group>L1_Format</group>
      <groupName>格式问题</groupName>
      <ability>L2_HalfPunc_CN</ability>
      <abilityName>全半角问题</abilityName>
      <candidateList>
        <item>（</item>
      </candidateList>
      <explain>文本全半角错误。</explain>
      <paraID>14AB8EA6</paraID>
      <start>22</start>
      <end>23</end>
      <status>unmodified</status>
      <modifiedWord/>
      <trackRevisions>false</trackRevisions>
    </reviewItem>
    <reviewItem>
      <errorID>8759b8c6-2a98-4c1b-83d0-e47513cfc94a</errorID>
      <errorWord>)</errorWord>
      <group>L1_Format</group>
      <groupName>格式问题</groupName>
      <ability>L2_HalfPunc_CN</ability>
      <abilityName>全半角问题</abilityName>
      <candidateList>
        <item>）</item>
      </candidateList>
      <explain>文本全半角错误。</explain>
      <paraID>14AB8EA6</paraID>
      <start>29</start>
      <end>30</end>
      <status>unmodified</status>
      <modifiedWord/>
      <trackRevisions>false</trackRevisions>
    </reviewItem>
    <reviewItem>
      <errorID>55403d19-c1d7-4f2c-9edd-bb2335d9e1ba</errorID>
      <errorWord>;</errorWord>
      <group>L1_Format</group>
      <groupName>格式问题</groupName>
      <ability>L2_HalfPunc_CN</ability>
      <abilityName>全半角问题</abilityName>
      <candidateList>
        <item>；</item>
      </candidateList>
      <explain>文本全半角错误。</explain>
      <paraID>44EFAA6A</paraID>
      <start>13</start>
      <end>14</end>
      <status>unmodified</status>
      <modifiedWord/>
      <trackRevisions>false</trackRevisions>
    </reviewItem>
    <reviewItem>
      <errorID>e6917ef9-e0eb-45e5-85bf-8c71cbecbeea</errorID>
      <errorWord>;</errorWord>
      <group>L1_Format</group>
      <groupName>格式问题</groupName>
      <ability>L2_HalfPunc_CN</ability>
      <abilityName>全半角问题</abilityName>
      <candidateList>
        <item>；</item>
      </candidateList>
      <explain>文本全半角错误。</explain>
      <paraID>44EFAA6A</paraID>
      <start>30</start>
      <end>31</end>
      <status>unmodified</status>
      <modifiedWord/>
      <trackRevisions>false</trackRevisions>
    </reviewItem>
    <reviewItem>
      <errorID>d6bd165c-4ace-4407-9cd4-61de628ba313</errorID>
      <errorWord>"</errorWord>
      <group>L1_Format</group>
      <groupName>格式问题</groupName>
      <ability>L2_HalfPunc_CN</ability>
      <abilityName>全半角问题</abilityName>
      <candidateList>
        <item>“</item>
      </candidateList>
      <explain>文本全半角错误。</explain>
      <paraID>31211285</paraID>
      <start>58</start>
      <end>59</end>
      <status>unmodified</status>
      <modifiedWord/>
      <trackRevisions>false</trackRevisions>
    </reviewItem>
    <reviewItem>
      <errorID>47f018e3-51f6-42b4-a999-8e284c4836a4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31211285</paraID>
      <start>61</start>
      <end>62</end>
      <status>unmodified</status>
      <modifiedWord/>
      <trackRevisions>false</trackRevisions>
    </reviewItem>
    <reviewItem>
      <errorID>de3bc0ab-73e9-4c06-ae6d-ab8f9d72a6eb</errorID>
      <errorWord>(</errorWord>
      <group>L1_Format</group>
      <groupName>格式问题</groupName>
      <ability>L2_HalfPunc_CN</ability>
      <abilityName>全半角问题</abilityName>
      <candidateList>
        <item>（</item>
      </candidateList>
      <explain>文本全半角错误。</explain>
      <paraID>31211285</paraID>
      <start>66</start>
      <end>67</end>
      <status>unmodified</status>
      <modifiedWord/>
      <trackRevisions>false</trackRevisions>
    </reviewItem>
    <reviewItem>
      <errorID>90684c11-4597-4e2e-95cb-7a6b3e6ab063</errorID>
      <errorWord>)</errorWord>
      <group>L1_Format</group>
      <groupName>格式问题</groupName>
      <ability>L2_HalfPunc_CN</ability>
      <abilityName>全半角问题</abilityName>
      <candidateList>
        <item>）</item>
      </candidateList>
      <explain>文本全半角错误。</explain>
      <paraID>31211285</paraID>
      <start>69</start>
      <end>70</end>
      <status>unmodified</status>
      <modifiedWord/>
      <trackRevisions>false</trackRevisions>
    </reviewItem>
    <reviewItem>
      <errorID>1ef5a9b6-35bc-41f7-8e26-d03fec91c578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1E7EF8E4</paraID>
      <start>0</start>
      <end>2</end>
      <status>unmodified</status>
      <modifiedWord/>
      <trackRevisions>false</trackRevisions>
    </reviewItem>
    <reviewItem>
      <errorID>9fea25e4-972c-448b-b7f7-d1157d0d8a92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2CD0A78</paraID>
      <start>0</start>
      <end>2</end>
      <status>unmodified</status>
      <modifiedWord/>
      <trackRevisions>false</trackRevisions>
    </reviewItem>
    <reviewItem>
      <errorID>87aa0367-a1e6-450d-aff9-693ba137a33b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1C091852</paraID>
      <start>0</start>
      <end>3</end>
      <status>unmodified</status>
      <modifiedWord/>
      <trackRevisions>false</trackRevisions>
    </reviewItem>
    <reviewItem>
      <errorID>6fff3fa6-2ccd-44d1-b24c-8e50d9f1135f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64D998F2</paraID>
      <start>0</start>
      <end>3</end>
      <status>unmodified</status>
      <modifiedWord/>
      <trackRevisions>false</trackRevisions>
    </reviewItem>
    <reviewItem>
      <errorID>7141a65c-2b2f-4a62-8798-ab7bba5ce081</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540A27B9</paraID>
      <start>98</start>
      <end>102</end>
      <status>modified</status>
      <modifiedWord>无须设置</modifiedWord>
      <trackRevisions>false</trackRevisions>
    </reviewItem>
    <reviewItem>
      <errorID>a52fbc49-6204-4c20-8915-eb65076c8584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2630CE50</paraID>
      <start>0</start>
      <end>3</end>
      <status>unmodified</status>
      <modifiedWord/>
      <trackRevisions>false</trackRevisions>
    </reviewItem>
    <reviewItem>
      <errorID>91b671a9-176f-4c41-b462-0e9bddbd9692</errorID>
      <errorWord>(</errorWord>
      <group>L1_Format</group>
      <groupName>格式问题</groupName>
      <ability>L2_HalfPunc_CN</ability>
      <abilityName>全半角问题</abilityName>
      <candidateList>
        <item>（</item>
      </candidateList>
      <explain>文本全半角错误。</explain>
      <paraID>5885B523</paraID>
      <start>171</start>
      <end>172</end>
      <status>unmodified</status>
      <modifiedWord/>
      <trackRevisions>false</trackRevisions>
    </reviewItem>
    <reviewItem>
      <errorID>52acc6cf-e2f5-4d99-bf6c-45b27fa15e1d</errorID>
      <errorWord>)</errorWord>
      <group>L1_Format</group>
      <groupName>格式问题</groupName>
      <ability>L2_HalfPunc_CN</ability>
      <abilityName>全半角问题</abilityName>
      <candidateList>
        <item>）</item>
      </candidateList>
      <explain>文本全半角错误。</explain>
      <paraID>5885B523</paraID>
      <start>175</start>
      <end>176</end>
      <status>unmodified</status>
      <modifiedWord/>
      <trackRevisions>false</trackRevisions>
    </reviewItem>
    <reviewItem>
      <errorID>c7304ed5-c517-4061-8256-9b304413a25e</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7BC6D0B3</paraID>
      <start>0</start>
      <end>3</end>
      <status>unmodified</status>
      <modifiedWord/>
      <trackRevisions>false</trackRevisions>
    </reviewItem>
    <reviewItem>
      <errorID>a32ae254-47fc-433f-b2c4-efffb1a64b7f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7ECDE9C8</paraID>
      <start>0</start>
      <end>2</end>
      <status>unmodified</status>
      <modifiedWord/>
      <trackRevisions>false</trackRevisions>
    </reviewItem>
    <reviewItem>
      <errorID>26bbb610-f07f-4587-98b9-48044235e409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1041C201</paraID>
      <start>0</start>
      <end>2</end>
      <status>unmodified</status>
      <modifiedWord/>
      <trackRevisions>false</trackRevisions>
    </reviewItem>
    <reviewItem>
      <errorID>7e182eda-94bb-4231-8fe5-1f26130f0474</errorID>
      <errorWord>5</errorWord>
      <group>L1_Word</group>
      <groupName>字词问题</groupName>
      <ability>L2_Typo</ability>
      <abilityName>字词错误</abilityName>
      <candidateList>
        <item/>
      </candidateList>
      <explain/>
      <paraID>5AC01F3B</paraID>
      <start>22</start>
      <end>23</end>
      <status>unmodified</status>
      <modifiedWord/>
      <trackRevisions>false</trackRevisions>
    </reviewItem>
    <reviewItem>
      <errorID>4925f8ab-c85e-4766-a736-61966e67b352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5F61329F</paraID>
      <start>0</start>
      <end>2</end>
      <status>unmodified</status>
      <modifiedWord/>
      <trackRevisions>false</trackRevisions>
    </reviewItem>
    <reviewItem>
      <errorID>494e2021-3854-4c15-97e2-a8e15c5fb16d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206681C3</paraID>
      <start>0</start>
      <end>2</end>
      <status>unmodified</status>
      <modifiedWord/>
      <trackRevisions>false</trackRevisions>
    </reviewItem>
    <reviewItem>
      <errorID>ae7feff4-883a-49a5-8687-220a9f52b6b9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2AD1A4CD</paraID>
      <start>0</start>
      <end>2</end>
      <status>unmodified</status>
      <modifiedWord/>
      <trackRevisions>false</trackRevisions>
    </reviewItem>
    <reviewItem>
      <errorID>82a66057-075b-4a29-ad90-1e94c13a6c0e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3CE5C5B1</paraID>
      <start>0</start>
      <end>2</end>
      <status>unmodified</status>
      <modifiedWord/>
      <trackRevisions>false</trackRevisions>
    </reviewItem>
    <reviewItem>
      <errorID>bc64ec8d-e973-4aa4-b481-c1efc80f7c2a</errorID>
      <errorWord>》（试行）</errorWord>
      <group>L1_Word</group>
      <groupName>字词问题</groupName>
      <ability>L2_Typo</ability>
      <abilityName>字词错误</abilityName>
      <candidateList>
        <item>（试行）》</item>
      </candidateList>
      <explain/>
      <paraID>6A1BC6DA</paraID>
      <start>27</start>
      <end>32</end>
      <status>modified</status>
      <modifiedWord>（试行）》</modifiedWord>
      <trackRevisions>false</trackRevisions>
    </reviewItem>
    <reviewItem>
      <errorID>5be6cc49-98ca-467a-a432-df7e5b7f239e</errorID>
      <errorWord>》（试行）</errorWord>
      <group>L1_Word</group>
      <groupName>字词问题</groupName>
      <ability>L2_Typo</ability>
      <abilityName>字词错误</abilityName>
      <candidateList>
        <item>（试行）》</item>
      </candidateList>
      <explain/>
      <paraID>6A1BC6DA</paraID>
      <start>76</start>
      <end>81</end>
      <status>modified</status>
      <modifiedWord>（试行）》</modifiedWord>
      <trackRevisions>false</trackRevisions>
    </reviewItem>
    <reviewItem>
      <errorID>d5506aa0-4bd6-426a-b344-92574def5cb4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4B8E2E13</paraID>
      <start>0</start>
      <end>2</end>
      <status>unmodified</status>
      <modifiedWord/>
      <trackRevisions>false</trackRevisions>
    </reviewItem>
    <reviewItem>
      <errorID>b59bfeb3-d303-43da-8189-53bf2dd2e0ec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78D48C6F</paraID>
      <start>0</start>
      <end>2</end>
      <status>unmodified</status>
      <modifiedWord/>
      <trackRevisions>false</trackRevisions>
    </reviewItem>
    <reviewItem>
      <errorID>79f3e0d7-e6fb-4a86-b21e-954f085b5177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A567E75</paraID>
      <start>0</start>
      <end>2</end>
      <status>unmodified</status>
      <modifiedWord/>
      <trackRevisions>false</trackRevisions>
    </reviewItem>
    <reviewItem>
      <errorID>6c8d7241-80de-43fa-90a4-1eb262b21d73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4A909D65</paraID>
      <start>0</start>
      <end>2</end>
      <status>unmodified</status>
      <modifiedWord/>
      <trackRevisions>false</trackRevisions>
    </reviewItem>
    <reviewItem>
      <errorID>bd6b021f-69dd-484f-af0f-768432e29a8d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54F75EE5</paraID>
      <start>0</start>
      <end>2</end>
      <status>unmodified</status>
      <modifiedWord/>
      <trackRevisions>false</trackRevisions>
    </reviewItem>
    <reviewItem>
      <errorID>823be4bb-0440-417c-9443-a41fca95f24b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1783526</paraID>
      <start>0</start>
      <end>2</end>
      <status>unmodified</status>
      <modifiedWord/>
      <trackRevisions>false</trackRevisions>
    </reviewItem>
    <reviewItem>
      <errorID>d7939d08-05d1-4ff5-8b0f-33169080ae81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4840AA15</paraID>
      <start>0</start>
      <end>2</end>
      <status>unmodified</status>
      <modifiedWord/>
      <trackRevisions>false</trackRevisions>
    </reviewItem>
    <reviewItem>
      <errorID>ba012725-b233-4b98-83df-76548845b110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661D646</paraID>
      <start>0</start>
      <end>2</end>
      <status>unmodified</status>
      <modifiedWord/>
      <trackRevisions>false</trackRevisions>
    </reviewItem>
    <reviewItem>
      <errorID>763283e8-d28c-4777-825b-09c963ae574c</errorID>
      <errorWord>~</errorWord>
      <group>L1_Format</group>
      <groupName>格式问题</groupName>
      <ability>L2_HalfPunc_CN</ability>
      <abilityName>全半角问题</abilityName>
      <candidateList>
        <item>～</item>
      </candidateList>
      <explain>文本全半角错误。</explain>
      <paraID>6B3ADAA4</paraID>
      <start>171</start>
      <end>172</end>
      <status>unmodified</status>
      <modifiedWord/>
      <trackRevisions>false</trackRevisions>
    </reviewItem>
    <reviewItem>
      <errorID>b1eb8e28-f1c3-4ce4-8764-eca4b876294d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5715024C</paraID>
      <start>0</start>
      <end>2</end>
      <status>unmodified</status>
      <modifiedWord/>
      <trackRevisions>false</trackRevisions>
    </reviewItem>
    <reviewItem>
      <errorID>9ca0b745-c4d0-46b5-94f3-17f345d2fec3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445A6315</paraID>
      <start>0</start>
      <end>2</end>
      <status>unmodified</status>
      <modifiedWord/>
      <trackRevisions>false</trackRevisions>
    </reviewItem>
    <reviewItem>
      <errorID>390526ca-bb8f-40be-87a2-a9eadb64b27b</errorID>
      <errorWord>)</errorWord>
      <group>L1_Format</group>
      <groupName>格式问题</groupName>
      <ability>L2_HalfPunc_CN</ability>
      <abilityName>全半角问题</abilityName>
      <candidateList>
        <item>）</item>
      </candidateList>
      <explain>文本全半角错误。</explain>
      <paraID>360D2570</paraID>
      <start>83</start>
      <end>84</end>
      <status>unmodified</status>
      <modifiedWord/>
      <trackRevisions>false</trackRevisions>
    </reviewItem>
    <reviewItem>
      <errorID>9aec4b4f-8604-4a58-9b87-b17601d539de</errorID>
      <errorWord>)</errorWord>
      <group>L1_Format</group>
      <groupName>格式问题</groupName>
      <ability>L2_HalfPunc_CN</ability>
      <abilityName>全半角问题</abilityName>
      <candidateList>
        <item>）</item>
      </candidateList>
      <explain>文本全半角错误。</explain>
      <paraID>360D2570</paraID>
      <start>94</start>
      <end>95</end>
      <status>unmodified</status>
      <modifiedWord/>
      <trackRevisions>false</trackRevisions>
    </reviewItem>
    <reviewItem>
      <errorID>725c39aa-ccd0-4935-bc90-74f0b9666108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7956522E</paraID>
      <start>0</start>
      <end>2</end>
      <status>unmodified</status>
      <modifiedWord/>
      <trackRevisions>false</trackRevisions>
    </reviewItem>
    <reviewItem>
      <errorID>12be9005-8426-41dd-abb9-9e269b48c8ee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26E8D702</paraID>
      <start>0</start>
      <end>2</end>
      <status>unmodified</status>
      <modifiedWord/>
      <trackRevisions>false</trackRevisions>
    </reviewItem>
    <reviewItem>
      <errorID>a5c2e04d-e84d-45f6-9608-296269214772</errorID>
      <errorWord>.</errorWord>
      <group>L1_Format</group>
      <groupName>格式问题</groupName>
      <ability>L2_HalfPunc_CN</ability>
      <abilityName>全半角问题</abilityName>
      <candidateList>
        <item>。</item>
      </candidateList>
      <explain>文本全半角错误。</explain>
      <paraID>5DB264F7</paraID>
      <start>34</start>
      <end>35</end>
      <status>unmodified</status>
      <modifiedWord/>
      <trackRevisions>false</trackRevisions>
    </reviewItem>
    <reviewItem>
      <errorID>434d1a6c-b5ef-4397-b12e-cd215cd3c27b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6D160A0C</paraID>
      <start>0</start>
      <end>2</end>
      <status>unmodified</status>
      <modifiedWord/>
      <trackRevisions>false</trackRevisions>
    </reviewItem>
    <reviewItem>
      <errorID>9a4ac007-4d7e-4ba8-8b7c-824a5f93216e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44B8408</paraID>
      <start>0</start>
      <end>2</end>
      <status>unmodified</status>
      <modifiedWord/>
      <trackRevisions>false</trackRevisions>
    </reviewItem>
    <reviewItem>
      <errorID>84262a81-3c52-4208-b039-85156f272554</errorID>
      <errorWord>水生生境</errorWord>
      <group>L1_Word</group>
      <groupName>字词问题</groupName>
      <ability>L2_Typo</ability>
      <abilityName>字词错误</abilityName>
      <candidateList>
        <item>水生环境</item>
      </candidateList>
      <explain/>
      <paraID>5DC9C088</paraID>
      <start>87</start>
      <end>91</end>
      <status>modified</status>
      <modifiedWord>水生环境</modifiedWord>
      <trackRevisions>false</trackRevisions>
    </reviewItem>
    <reviewItem>
      <errorID>99f0a46b-99b9-4fe7-aa15-1e46ab5980a4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3873FF6E</paraID>
      <start>0</start>
      <end>2</end>
      <status>unmodified</status>
      <modifiedWord/>
      <trackRevisions>false</trackRevisions>
    </reviewItem>
    <reviewItem>
      <errorID>2d0c4723-4e89-41ea-a4ae-5cca67f9668c</errorID>
      <errorWord>,</errorWord>
      <group>L1_Format</group>
      <groupName>格式问题</groupName>
      <ability>L2_HalfPunc_CN</ability>
      <abilityName>全半角问题</abilityName>
      <candidateList>
        <item>，</item>
      </candidateList>
      <explain>文本全半角错误。</explain>
      <paraID> 202127C</paraID>
      <start>34</start>
      <end>35</end>
      <status>unmodified</status>
      <modifiedWord/>
      <trackRevisions>false</trackRevisions>
    </reviewItem>
    <reviewItem>
      <errorID>95ee19bc-09a0-432c-81a8-afca92906599</errorID>
      <errorWord>抛洒</errorWord>
      <group>L1_Word</group>
      <groupName>字词问题</groupName>
      <ability>L2_Typo</ability>
      <abilityName>字词错误</abilityName>
      <candidateList>
        <item>抛撒</item>
      </candidateList>
      <explain>存在发音相同字词的误用。</explain>
      <paraID>3977D3C7</paraID>
      <start>27</start>
      <end>29</end>
      <status>modified</status>
      <modifiedWord>抛撒</modifiedWord>
      <trackRevisions>false</trackRevisions>
    </reviewItem>
    <reviewItem>
      <errorID>3c24017c-0515-4631-9627-e16e2d7ec9f3</errorID>
      <errorWord>：</errorWord>
      <group>L1_Format</group>
      <groupName>格式问题</groupName>
      <ability>L2_HalfPunc_CN</ability>
      <abilityName>全半角问题</abilityName>
      <candidateList>
        <item>:</item>
      </candidateList>
      <explain>文本全半角错误。</explain>
      <paraID>74B2DE4A</paraID>
      <start>26</start>
      <end>27</end>
      <status>unmodified</status>
      <modifiedWord/>
      <trackRevisions>false</trackRevisions>
    </reviewItem>
    <reviewItem>
      <errorID>0c4a167a-d31e-44aa-a753-7378f6a49308</errorID>
      <errorWord>：</errorWord>
      <group>L1_Format</group>
      <groupName>格式问题</groupName>
      <ability>L2_HalfPunc_CN</ability>
      <abilityName>全半角问题</abilityName>
      <candidateList>
        <item>:</item>
      </candidateList>
      <explain>文本全半角错误。</explain>
      <paraID>74B2DE4A</paraID>
      <start>32</start>
      <end>33</end>
      <status>unmodified</status>
      <modifiedWord/>
      <trackRevisions>false</trackRevisions>
    </reviewItem>
    <reviewItem>
      <errorID>2dc7aa74-0e0f-4454-bdee-31d7efe71d00</errorID>
      <errorWord>：</errorWord>
      <group>L1_Format</group>
      <groupName>格式问题</groupName>
      <ability>L2_HalfPunc_CN</ability>
      <abilityName>全半角问题</abilityName>
      <candidateList>
        <item>:</item>
      </candidateList>
      <explain>文本全半角错误。</explain>
      <paraID>74B2DE4A</paraID>
      <start>40</start>
      <end>41</end>
      <status>unmodified</status>
      <modifiedWord/>
      <trackRevisions>false</trackRevisions>
    </reviewItem>
    <reviewItem>
      <errorID>f7b9982e-c1c9-423b-9d08-4a4983d455c5</errorID>
      <errorWord>-</errorWord>
      <group>L1_Format</group>
      <groupName>格式问题</groupName>
      <ability>L2_HalfPunc_CN</ability>
      <abilityName>全半角问题</abilityName>
      <candidateList>
        <item>－</item>
      </candidateList>
      <explain>文本全半角错误。</explain>
      <paraID>74B2DE4A</paraID>
      <start>43</start>
      <end>44</end>
      <status>unmodified</status>
      <modifiedWord/>
      <trackRevisions>false</trackRevisions>
    </reviewItem>
    <reviewItem>
      <errorID>f1ce012a-78d6-450a-90b2-237595dab55d</errorID>
      <errorWord>：</errorWord>
      <group>L1_Format</group>
      <groupName>格式问题</groupName>
      <ability>L2_HalfPunc_CN</ability>
      <abilityName>全半角问题</abilityName>
      <candidateList>
        <item>:</item>
      </candidateList>
      <explain>文本全半角错误。</explain>
      <paraID>74B2DE4A</paraID>
      <start>47</start>
      <end>48</end>
      <status>unmodified</status>
      <modifiedWord/>
      <trackRevisions>false</trackRevisions>
    </reviewItem>
    <reviewItem>
      <errorID>9c2bc49c-5dd4-4c7e-9249-64ae682f82d3</errorID>
      <errorWord>靠经</errorWord>
      <group>L1_Word</group>
      <groupName>字词问题</groupName>
      <ability>L2_Typo</ability>
      <abilityName>字词错误</abilityName>
      <candidateList>
        <item>靠近</item>
      </candidateList>
      <explain/>
      <paraID>75736F92</paraID>
      <start>39</start>
      <end>41</end>
      <status>modified</status>
      <modifiedWord>靠近</modifiedWord>
      <trackRevisions>false</trackRevisions>
    </reviewItem>
    <reviewItem>
      <errorID>706b55ed-c2fe-4b46-b20e-2ae4f989c334</errorID>
      <errorWord>：</errorWord>
      <group>L1_Format</group>
      <groupName>格式问题</groupName>
      <ability>L2_HalfPunc_CN</ability>
      <abilityName>全半角问题</abilityName>
      <candidateList>
        <item>:</item>
      </candidateList>
      <explain>文本全半角错误。</explain>
      <paraID>5FB87556</paraID>
      <start>28</start>
      <end>29</end>
      <status>unmodified</status>
      <modifiedWord/>
      <trackRevisions>false</trackRevisions>
    </reviewItem>
    <reviewItem>
      <errorID>570c9ee2-26e1-40af-847c-fd69758b186b</errorID>
      <errorWord>：</errorWord>
      <group>L1_Format</group>
      <groupName>格式问题</groupName>
      <ability>L2_HalfPunc_CN</ability>
      <abilityName>全半角问题</abilityName>
      <candidateList>
        <item>:</item>
      </candidateList>
      <explain>文本全半角错误。</explain>
      <paraID>5FB87556</paraID>
      <start>34</start>
      <end>35</end>
      <status>unmodified</status>
      <modifiedWord/>
      <trackRevisions>false</trackRevisions>
    </reviewItem>
    <reviewItem>
      <errorID>2a419c83-2eef-48fd-9a62-e73d45aeb877</errorID>
      <errorWord>(</errorWord>
      <group>L1_Format</group>
      <groupName>格式问题</groupName>
      <ability>L2_HalfPunc_CN</ability>
      <abilityName>全半角问题</abilityName>
      <candidateList>
        <item>（</item>
      </candidateList>
      <explain>文本全半角错误。</explain>
      <paraID>5FB87556</paraID>
      <start>40</start>
      <end>41</end>
      <status>unmodified</status>
      <modifiedWord/>
      <trackRevisions>false</trackRevisions>
    </reviewItem>
    <reviewItem>
      <errorID>e1137c1d-0ca9-4dab-97fc-637c09053654</errorID>
      <errorWord>：</errorWord>
      <group>L1_Format</group>
      <groupName>格式问题</groupName>
      <ability>L2_HalfPunc_CN</ability>
      <abilityName>全半角问题</abilityName>
      <candidateList>
        <item>:</item>
      </candidateList>
      <explain>文本全半角错误。</explain>
      <paraID>5FB87556</paraID>
      <start>43</start>
      <end>44</end>
      <status>unmodified</status>
      <modifiedWord/>
      <trackRevisions>false</trackRevisions>
    </reviewItem>
    <reviewItem>
      <errorID>f9f30598-9a3b-4be9-927c-d2688f89721c</errorID>
      <errorWord>：</errorWord>
      <group>L1_Format</group>
      <groupName>格式问题</groupName>
      <ability>L2_HalfPunc_CN</ability>
      <abilityName>全半角问题</abilityName>
      <candidateList>
        <item>:</item>
      </candidateList>
      <explain>文本全半角错误。</explain>
      <paraID>5FB87556</paraID>
      <start>49</start>
      <end>50</end>
      <status>unmodified</status>
      <modifiedWord/>
      <trackRevisions>false</trackRevisions>
    </reviewItem>
    <reviewItem>
      <errorID>e384b896-cefe-4a53-bb03-317698b4cf82</errorID>
      <errorWord>)</errorWord>
      <group>L1_Format</group>
      <groupName>格式问题</groupName>
      <ability>L2_HalfPunc_CN</ability>
      <abilityName>全半角问题</abilityName>
      <candidateList>
        <item>）</item>
      </candidateList>
      <explain>文本全半角错误。</explain>
      <paraID>5FB87556</paraID>
      <start>52</start>
      <end>53</end>
      <status>unmodified</status>
      <modifiedWord/>
      <trackRevisions>false</trackRevisions>
    </reviewItem>
    <reviewItem>
      <errorID>ff115e99-cdb7-41b8-bcbd-98658b567bb5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2FA18735</paraID>
      <start>0</start>
      <end>2</end>
      <status>unmodified</status>
      <modifiedWord/>
      <trackRevisions>false</trackRevisions>
    </reviewItem>
    <reviewItem>
      <errorID>a51ff31d-96bd-43da-ad88-1fcd82977552</errorID>
      <errorWord>的</errorWord>
      <group>L1_Word</group>
      <groupName>字词问题</groupName>
      <ability>L2_DDD</ability>
      <abilityName>的地得用法</abilityName>
      <candidateList>
        <item>地</item>
      </candidateList>
      <explain/>
      <paraID>476E219F</paraID>
      <start>37</start>
      <end>38</end>
      <status>modified</status>
      <modifiedWord>地</modifiedWord>
      <trackRevisions>false</trackRevisions>
    </reviewItem>
    <reviewItem>
      <errorID>c2afb487-0bf6-4bbb-95c6-c0e4467119aa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5EA3108E</paraID>
      <start>0</start>
      <end>2</end>
      <status>unmodified</status>
      <modifiedWord/>
      <trackRevisions>false</trackRevisions>
    </reviewItem>
    <reviewItem>
      <errorID>f5a9fbfb-fe0a-4ae1-b559-1a42f29dc777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1A3FB75</paraID>
      <start>0</start>
      <end>2</end>
      <status>unmodified</status>
      <modifiedWord/>
      <trackRevisions>false</trackRevisions>
    </reviewItem>
    <reviewItem>
      <errorID>ae2089f9-46fd-411a-b9bb-52210dad0db8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56BC6B96</paraID>
      <start>0</start>
      <end>2</end>
      <status>unmodified</status>
      <modifiedWord/>
      <trackRevisions>false</trackRevisions>
    </reviewItem>
    <reviewItem>
      <errorID>b803bb2b-f304-4b7f-a352-8cb439ff65ad</errorID>
      <errorWord>.</errorWord>
      <group>L1_Format</group>
      <groupName>格式问题</groupName>
      <ability>L2_HalfPunc_CN</ability>
      <abilityName>全半角问题</abilityName>
      <candidateList>
        <item>。</item>
      </candidateList>
      <explain>文本全半角错误。</explain>
      <paraID>1945DACA</paraID>
      <start>34</start>
      <end>35</end>
      <status>unmodified</status>
      <modifiedWord/>
      <trackRevisions>false</trackRevisions>
    </reviewItem>
    <reviewItem>
      <errorID>fadd8a15-f389-467a-8bc3-709a576c66a1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1883F0A1</paraID>
      <start>0</start>
      <end>2</end>
      <status>unmodified</status>
      <modifiedWord/>
      <trackRevisions>false</trackRevisions>
    </reviewItem>
    <reviewItem>
      <errorID>452ee3ea-a74e-45a6-8341-5e65fb4a09d8</errorID>
      <errorWord>,</errorWord>
      <group>L1_Format</group>
      <groupName>格式问题</groupName>
      <ability>L2_HalfPunc_CN</ability>
      <abilityName>全半角问题</abilityName>
      <candidateList>
        <item>，</item>
      </candidateList>
      <explain>文本全半角错误。</explain>
      <paraID>586932B5</paraID>
      <start>34</start>
      <end>35</end>
      <status>unmodified</status>
      <modifiedWord/>
      <trackRevisions>false</trackRevisions>
    </reviewItem>
    <reviewItem>
      <errorID>77785c0b-29a8-4b2c-b30f-0498e64ac50c</errorID>
      <errorWord>:</errorWord>
      <group>L1_Format</group>
      <groupName>格式问题</groupName>
      <ability>L2_HalfPunc_CN</ability>
      <abilityName>全半角问题</abilityName>
      <candidateList>
        <item>：</item>
      </candidateList>
      <explain>文本全半角错误。</explain>
      <paraID>61BE383A</paraID>
      <start>7</start>
      <end>8</end>
      <status>unmodified</status>
      <modifiedWord/>
      <trackRevisions>false</trackRevisions>
    </reviewItem>
    <reviewItem>
      <errorID>2407cfa2-97cf-4904-81fa-295e0577f50a</errorID>
      <errorWord>抛洒</errorWord>
      <group>L1_Word</group>
      <groupName>字词问题</groupName>
      <ability>L2_Typo</ability>
      <abilityName>字词错误</abilityName>
      <candidateList>
        <item>抛撒</item>
      </candidateList>
      <explain>存在发音相同字词的误用。</explain>
      <paraID>6B41DAEE</paraID>
      <start>27</start>
      <end>29</end>
      <status>modified</status>
      <modifiedWord>抛撒</modifiedWord>
      <trackRevisions>false</trackRevisions>
    </reviewItem>
    <reviewItem>
      <errorID>468d3415-b1cb-4b4c-b44f-8b4ae75d59bd</errorID>
      <errorWord>;</errorWord>
      <group>L1_Format</group>
      <groupName>格式问题</groupName>
      <ability>L2_HalfPunc_CN</ability>
      <abilityName>全半角问题</abilityName>
      <candidateList>
        <item>；</item>
      </candidateList>
      <explain>文本全半角错误。</explain>
      <paraID>1291C6F9</paraID>
      <start>33</start>
      <end>34</end>
      <status>unmodified</status>
      <modifiedWord/>
      <trackRevisions>false</trackRevisions>
    </reviewItem>
    <reviewItem>
      <errorID>6c5c13ec-c049-4eb5-b0a4-7c235a2164b7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7FD95F57</paraID>
      <start>15</start>
      <end>18</end>
      <status>unmodified</status>
      <modifiedWord/>
      <trackRevisions>false</trackRevisions>
    </reviewItem>
    <reviewItem>
      <errorID>fbe69ede-f74a-4669-8f24-5081166fcab3</errorID>
      <errorWord>蒙</errorWord>
      <group>L1_Word</group>
      <groupName>字词问题</groupName>
      <ability>L2_Typo</ability>
      <abilityName>字词错误</abilityName>
      <candidateList>
        <item>蒙古</item>
      </candidateList>
      <explain/>
      <paraID>1798C811</paraID>
      <start>44</start>
      <end>46</end>
      <status>modified</status>
      <modifiedWord>蒙古</modifiedWord>
      <trackRevisions>false</trackRevisions>
    </reviewItem>
    <reviewItem>
      <errorID>63c0e1a4-94cf-4631-892a-9576bdf0ab35</errorID>
      <errorWord>psammophyla</errorWord>
      <group>L1_English</group>
      <groupName>英文问题</groupName>
      <ability>L2_Spell</ability>
      <abilityName>拼写问题</abilityName>
      <candidateList>
        <item>psammophila</item>
      </candidateList>
      <explain>疑似单词拼写有误，建议将psammophyla修改为psammophila</explain>
      <paraID>32A54A49</paraID>
      <start>6</start>
      <end>17</end>
      <status>modified</status>
      <modifiedWord>psammophila</modifiedWord>
      <trackRevisions>false</trackRevisions>
    </reviewItem>
    <reviewItem>
      <errorID>a1ac13a4-3bb4-4c43-b900-1379256cd135</errorID>
      <errorWord>Caraganakorshinskii</errorWord>
      <group>L1_English</group>
      <groupName>英文问题</groupName>
      <ability>L2_Spell</ability>
      <abilityName>拼写问题</abilityName>
      <candidateList>
        <item>Karaganakorshinskii</item>
      </candidateList>
      <explain>疑似单词拼写有误，建议将Caraganakorshinskii修改为Karaganakorshinskii</explain>
      <paraID>52606D76</paraID>
      <start>0</start>
      <end>19</end>
      <status>modified</status>
      <modifiedWord>Karaganakorshinskii</modifiedWord>
      <trackRevisions>false</trackRevisions>
    </reviewItem>
    <reviewItem>
      <errorID>a5a2f969-b35a-464f-aba6-1c4520a99998</errorID>
      <errorWord>tolei</errorWord>
      <group>L1_English</group>
      <groupName>英文问题</groupName>
      <ability>L2_Spell</ability>
      <abilityName>拼写问题</abilityName>
      <candidateList>
        <item>toli</item>
      </candidateList>
      <explain>疑似单词拼写有误，建议将tolei修改为toli</explain>
      <paraID> C6868B0</paraID>
      <start>6</start>
      <end>10</end>
      <status>modified</status>
      <modifiedWord>toli</modifiedWord>
      <trackRevisions>false</trackRevisions>
    </reviewItem>
    <reviewItem>
      <errorID>4c1f5b7a-3894-484d-8041-6ded3c928a1b</errorID>
      <errorWord>生态红线</errorWord>
      <group>L1_Political</group>
      <groupName>政治性问题</groupName>
      <ability>L2_Unpolitical</ability>
      <abilityName>政治敏感错误</abilityName>
      <candidateList>
        <item>生态保护红线</item>
      </candidateList>
      <explain/>
      <paraID>411DB48E</paraID>
      <start>63</start>
      <end>69</end>
      <status>modified</status>
      <modifiedWord>生态保护红线</modifiedWord>
      <trackRevisions>false</trackRevisions>
    </reviewItem>
    <reviewItem>
      <errorID>633a20dc-626b-44a2-970b-bb76e5d828a9</errorID>
      <errorWord>~</errorWord>
      <group>L1_Format</group>
      <groupName>格式问题</groupName>
      <ability>L2_HalfPunc_CN</ability>
      <abilityName>全半角问题</abilityName>
      <candidateList>
        <item>～</item>
      </candidateList>
      <explain>文本全半角错误。</explain>
      <paraID>68EB2BAC</paraID>
      <start>171</start>
      <end>172</end>
      <status>unmodified</status>
      <modifiedWord/>
      <trackRevisions>false</trackRevisions>
    </reviewItem>
    <reviewItem>
      <errorID>d4f4780b-ed25-4c12-b9d5-c7597b0cea04</errorID>
      <errorWord>)</errorWord>
      <group>L1_Format</group>
      <groupName>格式问题</groupName>
      <ability>L2_HalfPunc_CN</ability>
      <abilityName>全半角问题</abilityName>
      <candidateList>
        <item>）</item>
      </candidateList>
      <explain>文本全半角错误。</explain>
      <paraID>4A1626C2</paraID>
      <start>248</start>
      <end>249</end>
      <status>unmodified</status>
      <modifiedWord/>
      <trackRevisions>false</trackRevisions>
    </reviewItem>
    <reviewItem>
      <errorID>f15a95bc-6468-44f3-be15-582d1fa1987a</errorID>
      <errorWord>)</errorWord>
      <group>L1_Format</group>
      <groupName>格式问题</groupName>
      <ability>L2_HalfPunc_CN</ability>
      <abilityName>全半角问题</abilityName>
      <candidateList>
        <item>）</item>
      </candidateList>
      <explain>文本全半角错误。</explain>
      <paraID>4A1626C2</paraID>
      <start>313</start>
      <end>314</end>
      <status>unmodified</status>
      <modifiedWord/>
      <trackRevisions>false</trackRevisions>
    </reviewItem>
    <reviewItem>
      <errorID>c3dc252e-2740-440f-ba4f-57fa2d7acecb</errorID>
      <errorWord>（</errorWord>
      <group>L1_Punc</group>
      <groupName>标点问题</groupName>
      <ability>L2_Punc_CN</ability>
      <abilityName>标点符号问题</abilityName>
      <candidateList/>
      <explain>同一形式括号套用。</explain>
      <paraID>6AC256FA</paraID>
      <start>214</start>
      <end>215</end>
      <status>unmodified</status>
      <modifiedWord/>
      <trackRevisions>false</trackRevisions>
    </reviewItem>
    <reviewItem>
      <errorID>93db1d17-3137-4daa-9bc2-e3ec42593460</errorID>
      <errorWord>(</errorWord>
      <group>L1_Punc</group>
      <groupName>标点问题</groupName>
      <ability>L2_Punc_CN</ability>
      <abilityName>标点符号问题</abilityName>
      <candidateList/>
      <explain>同一形式括号套用。</explain>
      <paraID>6AC256FA</paraID>
      <start>222</start>
      <end>223</end>
      <status>unmodified</status>
      <modifiedWord/>
      <trackRevisions>false</trackRevisions>
    </reviewItem>
    <reviewItem>
      <errorID>fa4b11a2-2238-4278-b437-e4b9d6456ef2</errorID>
      <errorWord>)</errorWord>
      <group>L1_Punc</group>
      <groupName>标点问题</groupName>
      <ability>L2_Punc_CN</ability>
      <abilityName>标点符号问题</abilityName>
      <candidateList/>
      <explain>同一形式括号套用。</explain>
      <paraID>6AC256FA</paraID>
      <start>228</start>
      <end>229</end>
      <status>unmodified</status>
      <modifiedWord/>
      <trackRevisions>false</trackRevisions>
    </reviewItem>
    <reviewItem>
      <errorID>21647b7d-57a5-4db9-abe0-3e8cb5ee74a0</errorID>
      <errorWord>）</errorWord>
      <group>L1_Punc</group>
      <groupName>标点问题</groupName>
      <ability>L2_Punc_CN</ability>
      <abilityName>标点符号问题</abilityName>
      <candidateList/>
      <explain>同一形式括号套用。</explain>
      <paraID>6AC256FA</paraID>
      <start>229</start>
      <end>230</end>
      <status>unmodified</status>
      <modifiedWord/>
      <trackRevisions>false</trackRevisions>
    </reviewItem>
    <reviewItem>
      <errorID>8b12366e-24f9-4ae5-9b5a-6833ffe8b0f1</errorID>
      <errorWord>水生生境</errorWord>
      <group>L1_Word</group>
      <groupName>字词问题</groupName>
      <ability>L2_Typo</ability>
      <abilityName>字词错误</abilityName>
      <candidateList>
        <item>水生环境</item>
      </candidateList>
      <explain/>
      <paraID>1ECCD49A</paraID>
      <start>103</start>
      <end>107</end>
      <status>modified</status>
      <modifiedWord>水生环境</modifiedWord>
      <trackRevisions>false</trackRevisions>
    </reviewItem>
    <reviewItem>
      <errorID>a5fd0510-6184-45e4-a7e2-860c6cdb0a1f</errorID>
      <errorWord>水生生境</errorWord>
      <group>L1_Word</group>
      <groupName>字词问题</groupName>
      <ability>L2_Typo</ability>
      <abilityName>字词错误</abilityName>
      <candidateList>
        <item>水生环境</item>
      </candidateList>
      <explain/>
      <paraID>1ECCD49A</paraID>
      <start>129</start>
      <end>133</end>
      <status>modified</status>
      <modifiedWord>水生环境</modifiedWord>
      <trackRevisions>false</trackRevisions>
    </reviewItem>
    <reviewItem>
      <errorID>701d3636-38f0-49d8-a93e-6163f35a3be0</errorID>
      <errorWord>乱砍乱伐</errorWord>
      <group>L1_Word</group>
      <groupName>字词问题</groupName>
      <ability>L2_Typo</ability>
      <abilityName>字词错误</abilityName>
      <candidateList>
        <item>乱砍滥伐</item>
      </candidateList>
      <explain/>
      <paraID>1FBDE8E8</paraID>
      <start>121</start>
      <end>125</end>
      <status>modified</status>
      <modifiedWord>乱砍滥伐</modifiedWord>
      <trackRevisions>false</trackRevisions>
    </reviewItem>
    <reviewItem>
      <errorID>00afb157-97df-4796-bf5f-11b261115c07</errorID>
      <errorWord>水生生境</errorWord>
      <group>L1_Word</group>
      <groupName>字词问题</groupName>
      <ability>L2_Typo</ability>
      <abilityName>字词错误</abilityName>
      <candidateList>
        <item>水生环境</item>
      </candidateList>
      <explain/>
      <paraID>60CD2CBF</paraID>
      <start>4</start>
      <end>8</end>
      <status>modified</status>
      <modifiedWord>水生环境</modifiedWord>
      <trackRevisions>false</trackRevisions>
    </reviewItem>
    <reviewItem>
      <errorID>633ac2f9-f307-4ee2-b28b-7f7062bfe4dc</errorID>
      <errorWord>水生生境</errorWord>
      <group>L1_Word</group>
      <groupName>字词问题</groupName>
      <ability>L2_Typo</ability>
      <abilityName>字词错误</abilityName>
      <candidateList>
        <item>水生环境</item>
      </candidateList>
      <explain/>
      <paraID>143546BB</paraID>
      <start>142</start>
      <end>146</end>
      <status>modified</status>
      <modifiedWord>水生环境</modifiedWord>
      <trackRevisions>false</trackRevisions>
    </reviewItem>
    <reviewItem>
      <errorID>cc13ebbb-2a8f-462a-ad02-72b70bb344a1</errorID>
      <errorWord>水生生境</errorWord>
      <group>L1_Word</group>
      <groupName>字词问题</groupName>
      <ability>L2_Typo</ability>
      <abilityName>字词错误</abilityName>
      <candidateList>
        <item>水生环境</item>
      </candidateList>
      <explain/>
      <paraID>7B11DC9B</paraID>
      <start>47</start>
      <end>51</end>
      <status>modified</status>
      <modifiedWord>水生环境</modifiedWord>
      <trackRevisions>false</trackRevisions>
    </reviewItem>
    <reviewItem>
      <errorID>7b406ff3-95d7-499f-866a-ce3da6cd920e</errorID>
      <errorWord>水生生境</errorWord>
      <group>L1_Word</group>
      <groupName>字词问题</groupName>
      <ability>L2_Typo</ability>
      <abilityName>字词错误</abilityName>
      <candidateList>
        <item>水生环境</item>
      </candidateList>
      <explain/>
      <paraID>1C8AF922</paraID>
      <start>74</start>
      <end>78</end>
      <status>modified</status>
      <modifiedWord>水生环境</modifiedWord>
      <trackRevisions>false</trackRevisions>
    </reviewItem>
    <reviewItem>
      <errorID>9e282454-be9b-4baf-b681-556aaf1c6d13</errorID>
      <errorWord>水生生境</errorWord>
      <group>L1_Word</group>
      <groupName>字词问题</groupName>
      <ability>L2_Typo</ability>
      <abilityName>字词错误</abilityName>
      <candidateList>
        <item>水生环境</item>
      </candidateList>
      <explain/>
      <paraID>4D187E92</paraID>
      <start>75</start>
      <end>79</end>
      <status>modified</status>
      <modifiedWord>水生环境</modifiedWord>
      <trackRevisions>false</trackRevisions>
    </reviewItem>
    <reviewItem>
      <errorID>a9b7fbd3-5e3d-4394-a066-1025e0205500</errorID>
      <errorWord>水生生境</errorWord>
      <group>L1_Word</group>
      <groupName>字词问题</groupName>
      <ability>L2_Typo</ability>
      <abilityName>字词错误</abilityName>
      <candidateList>
        <item>水生环境</item>
      </candidateList>
      <explain/>
      <paraID>4D187E92</paraID>
      <start>166</start>
      <end>170</end>
      <status>modified</status>
      <modifiedWord>水生环境</modifiedWord>
      <trackRevisions>false</trackRevisions>
    </reviewItem>
    <reviewItem>
      <errorID>ae52db4b-cea9-4f7d-8d91-a8ba0951c986</errorID>
      <errorWord>,</errorWord>
      <group>L1_Format</group>
      <groupName>格式问题</groupName>
      <ability>L2_HalfPunc_CN</ability>
      <abilityName>全半角问题</abilityName>
      <candidateList>
        <item>，</item>
      </candidateList>
      <explain>文本全半角错误。</explain>
      <paraID>  125F2C</paraID>
      <start>34</start>
      <end>35</end>
      <status>unmodified</status>
      <modifiedWord/>
      <trackRevisions>false</trackRevisions>
    </reviewItem>
    <reviewItem>
      <errorID>5eec45d3-ca77-4927-a000-f5757806283c</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6E8F4288</paraID>
      <start>4</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78ba71-b27a-4751-9305-2f3172681dce}">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120</Pages>
  <Words>8432</Words>
  <Characters>9282</Characters>
  <Lines>1</Lines>
  <Paragraphs>1</Paragraphs>
  <TotalTime>4</TotalTime>
  <ScaleCrop>false</ScaleCrop>
  <LinksUpToDate>false</LinksUpToDate>
  <CharactersWithSpaces>9312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初心す</cp:lastModifiedBy>
  <cp:lastPrinted>2024-08-14T07:54:00Z</cp:lastPrinted>
  <dcterms:modified xsi:type="dcterms:W3CDTF">2026-09-10T07:04:17Z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319DD5EE34D54C658A2BAD7A64A4550D_13</vt:lpwstr>
  </property>
  <property fmtid="{D5CDD505-2E9C-101B-9397-08002B2CF9AE}" pid="4" name="KSOTemplateDocerSaveRecord">
    <vt:lpwstr>eyJoZGlkIjoiM2EyOWVkMDQ1ZDJiMmU2YTY0Y2RjZjk2MTY4MmNjZTAiLCJ1c2VySWQiOiIzMTQyNjY5OTIifQ==</vt:lpwstr>
  </property>
</Properties>
</file>