
<file path=[Content_Types].xml><?xml version="1.0" encoding="utf-8"?>
<Types xmlns="http://schemas.openxmlformats.org/package/2006/content-types">
  <Default Extension="xml" ContentType="application/xml"/>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A80D40E">
      <w:pPr>
        <w:adjustRightInd w:val="0"/>
        <w:snapToGrid w:val="0"/>
        <w:jc w:val="center"/>
        <w:outlineLvl w:val="0"/>
        <w:rPr>
          <w:rFonts w:hint="eastAsia" w:ascii="方正小标宋_GBK" w:eastAsia="方正小标宋_GBK"/>
          <w:bCs/>
          <w:color w:val="000000" w:themeColor="text1"/>
          <w:sz w:val="72"/>
          <w:szCs w:val="72"/>
          <w:highlight w:val="none"/>
          <w14:textFill>
            <w14:solidFill>
              <w14:schemeClr w14:val="tx1"/>
            </w14:solidFill>
          </w14:textFill>
        </w:rPr>
      </w:pPr>
      <w:bookmarkStart w:id="5" w:name="_GoBack"/>
      <w:bookmarkEnd w:id="5"/>
    </w:p>
    <w:p w14:paraId="5913D5D8">
      <w:pPr>
        <w:adjustRightInd w:val="0"/>
        <w:snapToGrid w:val="0"/>
        <w:jc w:val="center"/>
        <w:outlineLvl w:val="0"/>
        <w:rPr>
          <w:rFonts w:hint="eastAsia" w:ascii="方正小标宋_GBK" w:eastAsia="方正小标宋_GBK"/>
          <w:bCs/>
          <w:color w:val="000000" w:themeColor="text1"/>
          <w:sz w:val="72"/>
          <w:szCs w:val="72"/>
          <w:highlight w:val="none"/>
          <w14:textFill>
            <w14:solidFill>
              <w14:schemeClr w14:val="tx1"/>
            </w14:solidFill>
          </w14:textFill>
        </w:rPr>
      </w:pPr>
    </w:p>
    <w:p w14:paraId="34FFA8B3">
      <w:pPr>
        <w:adjustRightInd w:val="0"/>
        <w:snapToGrid w:val="0"/>
        <w:jc w:val="center"/>
        <w:outlineLvl w:val="0"/>
        <w:rPr>
          <w:rFonts w:hint="eastAsia" w:ascii="方正小标宋_GBK" w:eastAsia="方正小标宋_GBK"/>
          <w:bCs/>
          <w:color w:val="000000" w:themeColor="text1"/>
          <w:sz w:val="72"/>
          <w:szCs w:val="72"/>
          <w:highlight w:val="none"/>
          <w14:textFill>
            <w14:solidFill>
              <w14:schemeClr w14:val="tx1"/>
            </w14:solidFill>
          </w14:textFill>
        </w:rPr>
      </w:pPr>
      <w:r>
        <w:rPr>
          <w:rFonts w:hint="eastAsia" w:ascii="方正小标宋_GBK" w:eastAsia="方正小标宋_GBK"/>
          <w:bCs/>
          <w:color w:val="000000" w:themeColor="text1"/>
          <w:sz w:val="72"/>
          <w:szCs w:val="72"/>
          <w:highlight w:val="none"/>
          <w14:textFill>
            <w14:solidFill>
              <w14:schemeClr w14:val="tx1"/>
            </w14:solidFill>
          </w14:textFill>
        </w:rPr>
        <w:t>建设项目环境影响报告表</w:t>
      </w:r>
    </w:p>
    <w:p w14:paraId="54A0BDC6">
      <w:pPr>
        <w:adjustRightInd w:val="0"/>
        <w:snapToGrid w:val="0"/>
        <w:spacing w:beforeLines="80"/>
        <w:jc w:val="center"/>
        <w:rPr>
          <w:rFonts w:hint="eastAsia" w:ascii="楷体_GB2312" w:eastAsia="楷体_GB2312"/>
          <w:bCs/>
          <w:color w:val="000000" w:themeColor="text1"/>
          <w:sz w:val="48"/>
          <w:szCs w:val="48"/>
          <w:highlight w:val="none"/>
          <w14:textFill>
            <w14:solidFill>
              <w14:schemeClr w14:val="tx1"/>
            </w14:solidFill>
          </w14:textFill>
        </w:rPr>
      </w:pPr>
      <w:r>
        <w:rPr>
          <w:rFonts w:hint="eastAsia" w:ascii="楷体_GB2312" w:eastAsia="楷体_GB2312"/>
          <w:bCs/>
          <w:color w:val="000000" w:themeColor="text1"/>
          <w:sz w:val="48"/>
          <w:szCs w:val="48"/>
          <w:highlight w:val="none"/>
          <w14:textFill>
            <w14:solidFill>
              <w14:schemeClr w14:val="tx1"/>
            </w14:solidFill>
          </w14:textFill>
        </w:rPr>
        <w:t>（污染影响类）</w:t>
      </w:r>
    </w:p>
    <w:p w14:paraId="1B3FFD74">
      <w:pPr>
        <w:adjustRightInd w:val="0"/>
        <w:snapToGrid w:val="0"/>
        <w:spacing w:line="288" w:lineRule="auto"/>
        <w:jc w:val="center"/>
        <w:rPr>
          <w:rFonts w:ascii="华文仿宋" w:hAnsi="华文仿宋" w:eastAsia="华文仿宋" w:cs="华文仿宋"/>
          <w:color w:val="000000" w:themeColor="text1"/>
          <w:kern w:val="44"/>
          <w:sz w:val="44"/>
          <w:szCs w:val="44"/>
          <w:highlight w:val="none"/>
          <w14:textFill>
            <w14:solidFill>
              <w14:schemeClr w14:val="tx1"/>
            </w14:solidFill>
          </w14:textFill>
        </w:rPr>
      </w:pPr>
    </w:p>
    <w:p w14:paraId="73EA6D3D">
      <w:pPr>
        <w:jc w:val="center"/>
        <w:rPr>
          <w:rFonts w:eastAsia="仿宋"/>
          <w:color w:val="000000" w:themeColor="text1"/>
          <w:sz w:val="52"/>
          <w:szCs w:val="52"/>
          <w:highlight w:val="none"/>
          <w14:textFill>
            <w14:solidFill>
              <w14:schemeClr w14:val="tx1"/>
            </w14:solidFill>
          </w14:textFill>
        </w:rPr>
      </w:pPr>
    </w:p>
    <w:p w14:paraId="1D1DB74C">
      <w:pPr>
        <w:ind w:firstLine="1040"/>
        <w:rPr>
          <w:rFonts w:eastAsia="仿宋"/>
          <w:color w:val="000000" w:themeColor="text1"/>
          <w:sz w:val="44"/>
          <w:szCs w:val="44"/>
          <w:highlight w:val="none"/>
          <w14:textFill>
            <w14:solidFill>
              <w14:schemeClr w14:val="tx1"/>
            </w14:solidFill>
          </w14:textFill>
        </w:rPr>
      </w:pPr>
    </w:p>
    <w:p w14:paraId="47D70BD5">
      <w:pPr>
        <w:adjustRightInd w:val="0"/>
        <w:snapToGrid w:val="0"/>
        <w:spacing w:line="288" w:lineRule="auto"/>
        <w:ind w:firstLine="360" w:firstLineChars="100"/>
        <w:jc w:val="both"/>
        <w:rPr>
          <w:rFonts w:hint="eastAsia" w:ascii="仿宋_GB2312" w:eastAsia="仿宋_GB2312"/>
          <w:color w:val="000000" w:themeColor="text1"/>
          <w:sz w:val="36"/>
          <w:szCs w:val="36"/>
          <w:highlight w:val="none"/>
          <w14:textFill>
            <w14:solidFill>
              <w14:schemeClr w14:val="tx1"/>
            </w14:solidFill>
          </w14:textFill>
        </w:rPr>
      </w:pPr>
    </w:p>
    <w:p w14:paraId="557E9F49">
      <w:pPr>
        <w:adjustRightInd w:val="0"/>
        <w:snapToGrid w:val="0"/>
        <w:spacing w:line="288" w:lineRule="auto"/>
        <w:ind w:firstLine="360" w:firstLineChars="100"/>
        <w:jc w:val="both"/>
        <w:rPr>
          <w:rFonts w:hint="eastAsia" w:ascii="仿宋_GB2312" w:eastAsia="仿宋_GB2312"/>
          <w:color w:val="000000" w:themeColor="text1"/>
          <w:sz w:val="36"/>
          <w:szCs w:val="36"/>
          <w:highlight w:val="none"/>
          <w14:textFill>
            <w14:solidFill>
              <w14:schemeClr w14:val="tx1"/>
            </w14:solidFill>
          </w14:textFill>
        </w:rPr>
      </w:pPr>
    </w:p>
    <w:p w14:paraId="16CB7B5B">
      <w:pPr>
        <w:adjustRightInd w:val="0"/>
        <w:snapToGrid w:val="0"/>
        <w:spacing w:line="360" w:lineRule="auto"/>
        <w:ind w:firstLine="360" w:firstLineChars="100"/>
        <w:jc w:val="both"/>
        <w:rPr>
          <w:rFonts w:hint="eastAsia" w:ascii="仿宋_GB2312" w:eastAsia="仿宋_GB2312"/>
          <w:color w:val="000000" w:themeColor="text1"/>
          <w:sz w:val="36"/>
          <w:szCs w:val="36"/>
          <w:highlight w:val="none"/>
          <w:u w:val="single"/>
          <w14:textFill>
            <w14:solidFill>
              <w14:schemeClr w14:val="tx1"/>
            </w14:solidFill>
          </w14:textFill>
        </w:rPr>
      </w:pPr>
      <w:r>
        <w:rPr>
          <w:rFonts w:hint="eastAsia" w:ascii="仿宋_GB2312" w:eastAsia="仿宋_GB2312"/>
          <w:color w:val="000000" w:themeColor="text1"/>
          <w:sz w:val="36"/>
          <w:szCs w:val="36"/>
          <w:highlight w:val="none"/>
          <w14:textFill>
            <w14:solidFill>
              <w14:schemeClr w14:val="tx1"/>
            </w14:solidFill>
          </w14:textFill>
        </w:rPr>
        <w:t>项目名称：</w:t>
      </w:r>
      <w:r>
        <w:rPr>
          <w:rFonts w:hint="eastAsia" w:ascii="仿宋_GB2312" w:eastAsia="仿宋_GB2312"/>
          <w:color w:val="000000" w:themeColor="text1"/>
          <w:sz w:val="36"/>
          <w:szCs w:val="36"/>
          <w:highlight w:val="none"/>
          <w:u w:val="single"/>
          <w14:textFill>
            <w14:solidFill>
              <w14:schemeClr w14:val="tx1"/>
            </w14:solidFill>
          </w14:textFill>
        </w:rPr>
        <w:t>通实运输商品</w:t>
      </w:r>
      <w:r>
        <w:rPr>
          <w:rFonts w:hint="eastAsia" w:ascii="仿宋_GB2312" w:eastAsia="仿宋_GB2312"/>
          <w:color w:val="000000" w:themeColor="text1"/>
          <w:sz w:val="36"/>
          <w:szCs w:val="36"/>
          <w:highlight w:val="none"/>
          <w:u w:val="single"/>
          <w:lang w:eastAsia="zh-CN"/>
          <w14:textFill>
            <w14:solidFill>
              <w14:schemeClr w14:val="tx1"/>
            </w14:solidFill>
          </w14:textFill>
        </w:rPr>
        <w:t>混凝土</w:t>
      </w:r>
      <w:r>
        <w:rPr>
          <w:rFonts w:hint="eastAsia" w:ascii="仿宋_GB2312" w:eastAsia="仿宋_GB2312"/>
          <w:color w:val="000000" w:themeColor="text1"/>
          <w:sz w:val="36"/>
          <w:szCs w:val="36"/>
          <w:highlight w:val="none"/>
          <w:u w:val="single"/>
          <w14:textFill>
            <w14:solidFill>
              <w14:schemeClr w14:val="tx1"/>
            </w14:solidFill>
          </w14:textFill>
        </w:rPr>
        <w:t>拌合站项目</w:t>
      </w:r>
    </w:p>
    <w:p w14:paraId="16F5B030">
      <w:pPr>
        <w:keepNext w:val="0"/>
        <w:keepLines w:val="0"/>
        <w:widowControl/>
        <w:suppressLineNumbers w:val="0"/>
        <w:spacing w:line="360" w:lineRule="auto"/>
        <w:ind w:left="3598" w:leftChars="200" w:hanging="3178" w:hangingChars="883"/>
        <w:jc w:val="both"/>
        <w:rPr>
          <w:color w:val="000000" w:themeColor="text1"/>
          <w:highlight w:val="none"/>
          <w14:textFill>
            <w14:solidFill>
              <w14:schemeClr w14:val="tx1"/>
            </w14:solidFill>
          </w14:textFill>
        </w:rPr>
      </w:pPr>
      <w:r>
        <w:rPr>
          <w:rFonts w:hint="eastAsia" w:ascii="仿宋_GB2312" w:eastAsia="仿宋_GB2312"/>
          <w:color w:val="000000" w:themeColor="text1"/>
          <w:sz w:val="36"/>
          <w:szCs w:val="36"/>
          <w:highlight w:val="none"/>
          <w14:textFill>
            <w14:solidFill>
              <w14:schemeClr w14:val="tx1"/>
            </w14:solidFill>
          </w14:textFill>
        </w:rPr>
        <w:t>建设单位：</w:t>
      </w:r>
      <w:r>
        <w:rPr>
          <w:rFonts w:hint="eastAsia" w:ascii="仿宋_GB2312" w:eastAsia="仿宋_GB2312"/>
          <w:color w:val="000000" w:themeColor="text1"/>
          <w:sz w:val="36"/>
          <w:szCs w:val="36"/>
          <w:highlight w:val="none"/>
          <w:u w:val="single"/>
          <w14:textFill>
            <w14:solidFill>
              <w14:schemeClr w14:val="tx1"/>
            </w14:solidFill>
          </w14:textFill>
        </w:rPr>
        <w:t>内蒙古通实运输有限公司</w:t>
      </w:r>
      <w:r>
        <w:rPr>
          <w:rFonts w:hint="eastAsia" w:ascii="仿宋_GB2312" w:eastAsia="仿宋_GB2312"/>
          <w:color w:val="000000" w:themeColor="text1"/>
          <w:sz w:val="36"/>
          <w:szCs w:val="36"/>
          <w:highlight w:val="none"/>
          <w14:textFill>
            <w14:solidFill>
              <w14:schemeClr w14:val="tx1"/>
            </w14:solidFill>
          </w14:textFill>
        </w:rPr>
        <w:t>（盖章）</w:t>
      </w:r>
    </w:p>
    <w:p w14:paraId="0D727D3A">
      <w:pPr>
        <w:adjustRightInd w:val="0"/>
        <w:snapToGrid w:val="0"/>
        <w:spacing w:line="360" w:lineRule="auto"/>
        <w:ind w:left="0" w:leftChars="0" w:firstLine="417" w:firstLineChars="116"/>
        <w:rPr>
          <w:rFonts w:hint="eastAsia" w:ascii="仿宋_GB2312" w:eastAsia="仿宋_GB2312"/>
          <w:color w:val="000000" w:themeColor="text1"/>
          <w:sz w:val="36"/>
          <w:szCs w:val="36"/>
          <w:highlight w:val="none"/>
          <w:u w:val="single"/>
          <w14:textFill>
            <w14:solidFill>
              <w14:schemeClr w14:val="tx1"/>
            </w14:solidFill>
          </w14:textFill>
        </w:rPr>
      </w:pPr>
      <w:r>
        <w:rPr>
          <w:rFonts w:hint="eastAsia" w:ascii="仿宋_GB2312" w:eastAsia="仿宋_GB2312"/>
          <w:color w:val="000000" w:themeColor="text1"/>
          <w:sz w:val="36"/>
          <w:szCs w:val="36"/>
          <w:highlight w:val="none"/>
          <w14:textFill>
            <w14:solidFill>
              <w14:schemeClr w14:val="tx1"/>
            </w14:solidFill>
          </w14:textFill>
        </w:rPr>
        <w:t>编制日期：</w:t>
      </w:r>
      <w:r>
        <w:rPr>
          <w:rFonts w:hint="eastAsia" w:ascii="仿宋_GB2312" w:eastAsia="仿宋_GB2312"/>
          <w:color w:val="000000" w:themeColor="text1"/>
          <w:sz w:val="36"/>
          <w:szCs w:val="36"/>
          <w:highlight w:val="none"/>
          <w:u w:val="single"/>
          <w14:textFill>
            <w14:solidFill>
              <w14:schemeClr w14:val="tx1"/>
            </w14:solidFill>
          </w14:textFill>
        </w:rPr>
        <w:t xml:space="preserve"> </w:t>
      </w:r>
      <w:r>
        <w:rPr>
          <w:rFonts w:ascii="仿宋_GB2312" w:eastAsia="仿宋_GB2312"/>
          <w:color w:val="000000" w:themeColor="text1"/>
          <w:sz w:val="36"/>
          <w:szCs w:val="36"/>
          <w:highlight w:val="none"/>
          <w:u w:val="single"/>
          <w14:textFill>
            <w14:solidFill>
              <w14:schemeClr w14:val="tx1"/>
            </w14:solidFill>
          </w14:textFill>
        </w:rPr>
        <w:t xml:space="preserve"> </w:t>
      </w:r>
      <w:r>
        <w:rPr>
          <w:rFonts w:hint="eastAsia" w:ascii="仿宋_GB2312" w:eastAsia="仿宋_GB2312"/>
          <w:color w:val="000000" w:themeColor="text1"/>
          <w:sz w:val="36"/>
          <w:szCs w:val="36"/>
          <w:highlight w:val="none"/>
          <w:u w:val="single"/>
          <w14:textFill>
            <w14:solidFill>
              <w14:schemeClr w14:val="tx1"/>
            </w14:solidFill>
          </w14:textFill>
        </w:rPr>
        <w:t>202</w:t>
      </w:r>
      <w:r>
        <w:rPr>
          <w:rFonts w:hint="eastAsia" w:ascii="仿宋_GB2312" w:eastAsia="仿宋_GB2312"/>
          <w:color w:val="000000" w:themeColor="text1"/>
          <w:sz w:val="36"/>
          <w:szCs w:val="36"/>
          <w:highlight w:val="none"/>
          <w:u w:val="single"/>
          <w:lang w:val="en-US" w:eastAsia="zh-CN"/>
          <w14:textFill>
            <w14:solidFill>
              <w14:schemeClr w14:val="tx1"/>
            </w14:solidFill>
          </w14:textFill>
        </w:rPr>
        <w:t>6</w:t>
      </w:r>
      <w:r>
        <w:rPr>
          <w:rFonts w:hint="eastAsia" w:ascii="仿宋_GB2312" w:eastAsia="仿宋_GB2312"/>
          <w:color w:val="000000" w:themeColor="text1"/>
          <w:sz w:val="36"/>
          <w:szCs w:val="36"/>
          <w:highlight w:val="none"/>
          <w:u w:val="single"/>
          <w14:textFill>
            <w14:solidFill>
              <w14:schemeClr w14:val="tx1"/>
            </w14:solidFill>
          </w14:textFill>
        </w:rPr>
        <w:t>年</w:t>
      </w:r>
      <w:r>
        <w:rPr>
          <w:rFonts w:hint="eastAsia" w:ascii="仿宋_GB2312" w:eastAsia="仿宋_GB2312"/>
          <w:color w:val="000000" w:themeColor="text1"/>
          <w:sz w:val="36"/>
          <w:szCs w:val="36"/>
          <w:highlight w:val="none"/>
          <w:u w:val="single"/>
          <w:lang w:val="en-US" w:eastAsia="zh-CN"/>
          <w14:textFill>
            <w14:solidFill>
              <w14:schemeClr w14:val="tx1"/>
            </w14:solidFill>
          </w14:textFill>
        </w:rPr>
        <w:t>6</w:t>
      </w:r>
      <w:r>
        <w:rPr>
          <w:rFonts w:hint="eastAsia" w:ascii="仿宋_GB2312" w:eastAsia="仿宋_GB2312"/>
          <w:color w:val="000000" w:themeColor="text1"/>
          <w:sz w:val="36"/>
          <w:szCs w:val="36"/>
          <w:highlight w:val="none"/>
          <w:u w:val="single"/>
          <w14:textFill>
            <w14:solidFill>
              <w14:schemeClr w14:val="tx1"/>
            </w14:solidFill>
          </w14:textFill>
        </w:rPr>
        <w:t>月</w:t>
      </w:r>
      <w:r>
        <w:rPr>
          <w:rFonts w:ascii="仿宋_GB2312" w:eastAsia="仿宋_GB2312"/>
          <w:color w:val="000000" w:themeColor="text1"/>
          <w:sz w:val="36"/>
          <w:szCs w:val="36"/>
          <w:highlight w:val="none"/>
          <w:u w:val="single"/>
          <w14:textFill>
            <w14:solidFill>
              <w14:schemeClr w14:val="tx1"/>
            </w14:solidFill>
          </w14:textFill>
        </w:rPr>
        <w:t xml:space="preserve">  </w:t>
      </w:r>
    </w:p>
    <w:p w14:paraId="01FE40EC">
      <w:pPr>
        <w:adjustRightInd w:val="0"/>
        <w:snapToGrid w:val="0"/>
        <w:spacing w:line="288" w:lineRule="auto"/>
        <w:rPr>
          <w:rFonts w:ascii="仿宋_GB2312" w:eastAsia="仿宋_GB2312"/>
          <w:color w:val="000000" w:themeColor="text1"/>
          <w:sz w:val="36"/>
          <w:szCs w:val="36"/>
          <w:highlight w:val="none"/>
          <w14:textFill>
            <w14:solidFill>
              <w14:schemeClr w14:val="tx1"/>
            </w14:solidFill>
          </w14:textFill>
        </w:rPr>
      </w:pPr>
      <w:bookmarkStart w:id="0" w:name="_Hlk57884087"/>
    </w:p>
    <w:bookmarkEnd w:id="0"/>
    <w:p w14:paraId="2C63AC5D">
      <w:pPr>
        <w:adjustRightInd w:val="0"/>
        <w:snapToGrid w:val="0"/>
        <w:spacing w:line="288" w:lineRule="auto"/>
        <w:jc w:val="center"/>
        <w:rPr>
          <w:rFonts w:hint="eastAsia" w:ascii="楷体_GB2312" w:eastAsia="楷体_GB2312"/>
          <w:color w:val="000000" w:themeColor="text1"/>
          <w:sz w:val="36"/>
          <w:szCs w:val="36"/>
          <w:highlight w:val="none"/>
          <w14:textFill>
            <w14:solidFill>
              <w14:schemeClr w14:val="tx1"/>
            </w14:solidFill>
          </w14:textFill>
        </w:rPr>
      </w:pPr>
    </w:p>
    <w:p w14:paraId="631D61DE">
      <w:pPr>
        <w:adjustRightInd w:val="0"/>
        <w:snapToGrid w:val="0"/>
        <w:spacing w:line="288" w:lineRule="auto"/>
        <w:jc w:val="center"/>
        <w:rPr>
          <w:rFonts w:hint="eastAsia" w:ascii="楷体_GB2312" w:eastAsia="楷体_GB2312"/>
          <w:color w:val="000000" w:themeColor="text1"/>
          <w:sz w:val="36"/>
          <w:szCs w:val="36"/>
          <w:highlight w:val="none"/>
          <w14:textFill>
            <w14:solidFill>
              <w14:schemeClr w14:val="tx1"/>
            </w14:solidFill>
          </w14:textFill>
        </w:rPr>
      </w:pPr>
    </w:p>
    <w:p w14:paraId="027F30DC">
      <w:pPr>
        <w:adjustRightInd w:val="0"/>
        <w:snapToGrid w:val="0"/>
        <w:spacing w:line="288" w:lineRule="auto"/>
        <w:jc w:val="center"/>
        <w:rPr>
          <w:rFonts w:hint="eastAsia" w:ascii="楷体_GB2312" w:eastAsia="楷体_GB2312"/>
          <w:color w:val="000000" w:themeColor="text1"/>
          <w:sz w:val="36"/>
          <w:szCs w:val="36"/>
          <w:highlight w:val="none"/>
          <w14:textFill>
            <w14:solidFill>
              <w14:schemeClr w14:val="tx1"/>
            </w14:solidFill>
          </w14:textFill>
        </w:rPr>
      </w:pPr>
    </w:p>
    <w:p w14:paraId="0062DB86">
      <w:pPr>
        <w:adjustRightInd w:val="0"/>
        <w:snapToGrid w:val="0"/>
        <w:spacing w:line="288" w:lineRule="auto"/>
        <w:jc w:val="center"/>
        <w:rPr>
          <w:rFonts w:hint="eastAsia" w:ascii="楷体_GB2312" w:eastAsia="楷体_GB2312"/>
          <w:color w:val="000000" w:themeColor="text1"/>
          <w:sz w:val="36"/>
          <w:szCs w:val="36"/>
          <w:highlight w:val="none"/>
          <w14:textFill>
            <w14:solidFill>
              <w14:schemeClr w14:val="tx1"/>
            </w14:solidFill>
          </w14:textFill>
        </w:rPr>
      </w:pPr>
    </w:p>
    <w:p w14:paraId="6CED46C0">
      <w:pPr>
        <w:adjustRightInd w:val="0"/>
        <w:snapToGrid w:val="0"/>
        <w:spacing w:line="288" w:lineRule="auto"/>
        <w:jc w:val="center"/>
        <w:rPr>
          <w:rFonts w:hint="eastAsia" w:ascii="楷体_GB2312" w:eastAsia="楷体_GB2312"/>
          <w:color w:val="000000" w:themeColor="text1"/>
          <w:sz w:val="36"/>
          <w:szCs w:val="36"/>
          <w:highlight w:val="none"/>
          <w14:textFill>
            <w14:solidFill>
              <w14:schemeClr w14:val="tx1"/>
            </w14:solidFill>
          </w14:textFill>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fmt="decimal" w:start="3"/>
          <w:cols w:space="720" w:num="1"/>
          <w:docGrid w:linePitch="312" w:charSpace="0"/>
        </w:sectPr>
      </w:pPr>
      <w:r>
        <w:rPr>
          <w:rFonts w:hint="eastAsia" w:ascii="楷体_GB2312" w:eastAsia="楷体_GB2312"/>
          <w:color w:val="000000" w:themeColor="text1"/>
          <w:sz w:val="36"/>
          <w:szCs w:val="36"/>
          <w:highlight w:val="none"/>
          <w14:textFill>
            <w14:solidFill>
              <w14:schemeClr w14:val="tx1"/>
            </w14:solidFill>
          </w14:textFill>
        </w:rPr>
        <w:t>中华人民共和国生态环境部制</w:t>
      </w:r>
    </w:p>
    <w:p w14:paraId="7D73337F">
      <w:pPr>
        <w:rPr>
          <w:color w:val="000000" w:themeColor="text1"/>
          <w:highlight w:val="none"/>
          <w14:textFill>
            <w14:solidFill>
              <w14:schemeClr w14:val="tx1"/>
            </w14:solidFill>
          </w14:textFill>
        </w:rPr>
        <w:sectPr>
          <w:pgSz w:w="11906" w:h="16838"/>
          <w:pgMar w:top="1701" w:right="1531" w:bottom="1701" w:left="1531" w:header="851" w:footer="1077" w:gutter="0"/>
          <w:pgBorders>
            <w:top w:val="none" w:sz="0" w:space="0"/>
            <w:left w:val="none" w:sz="0" w:space="0"/>
            <w:bottom w:val="none" w:sz="0" w:space="0"/>
            <w:right w:val="none" w:sz="0" w:space="0"/>
          </w:pgBorders>
          <w:pgNumType w:fmt="decimal" w:start="3"/>
          <w:cols w:space="720" w:num="1"/>
          <w:docGrid w:linePitch="312" w:charSpace="0"/>
        </w:sectPr>
      </w:pPr>
    </w:p>
    <w:p w14:paraId="6FFBB8F1">
      <w:pPr>
        <w:pStyle w:val="13"/>
        <w:jc w:val="center"/>
        <w:outlineLvl w:val="0"/>
        <w:rPr>
          <w:rFonts w:hint="eastAsia" w:ascii="黑体" w:hAnsi="黑体" w:eastAsia="黑体"/>
          <w:snapToGrid w:val="0"/>
          <w:color w:val="000000" w:themeColor="text1"/>
          <w:sz w:val="30"/>
          <w:szCs w:val="30"/>
          <w:highlight w:val="none"/>
          <w14:textFill>
            <w14:solidFill>
              <w14:schemeClr w14:val="tx1"/>
            </w14:solidFill>
          </w14:textFill>
        </w:rPr>
      </w:pPr>
      <w:r>
        <w:rPr>
          <w:rFonts w:hint="eastAsia" w:ascii="黑体" w:hAnsi="黑体" w:eastAsia="黑体"/>
          <w:snapToGrid w:val="0"/>
          <w:color w:val="000000" w:themeColor="text1"/>
          <w:sz w:val="30"/>
          <w:szCs w:val="30"/>
          <w:highlight w:val="none"/>
          <w14:textFill>
            <w14:solidFill>
              <w14:schemeClr w14:val="tx1"/>
            </w14:solidFill>
          </w14:textFill>
        </w:rPr>
        <w:t>一、建设项目基本情况</w:t>
      </w:r>
    </w:p>
    <w:tbl>
      <w:tblPr>
        <w:tblStyle w:val="15"/>
        <w:tblW w:w="897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2382"/>
        <w:gridCol w:w="1637"/>
        <w:gridCol w:w="2081"/>
        <w:gridCol w:w="2877"/>
      </w:tblGrid>
      <w:tr w14:paraId="77648E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tcMar>
              <w:top w:w="16" w:type="dxa"/>
              <w:left w:w="16" w:type="dxa"/>
              <w:right w:w="16" w:type="dxa"/>
            </w:tcMar>
            <w:vAlign w:val="center"/>
          </w:tcPr>
          <w:p w14:paraId="6E55DCDF">
            <w:pPr>
              <w:adjustRightInd w:val="0"/>
              <w:snapToGrid w:val="0"/>
              <w:spacing w:line="240" w:lineRule="auto"/>
              <w:jc w:val="center"/>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建设项目名称</w:t>
            </w:r>
          </w:p>
        </w:tc>
        <w:tc>
          <w:tcPr>
            <w:tcW w:w="6595" w:type="dxa"/>
            <w:gridSpan w:val="3"/>
            <w:vAlign w:val="center"/>
          </w:tcPr>
          <w:p w14:paraId="45A62C6A">
            <w:pPr>
              <w:adjustRightInd w:val="0"/>
              <w:snapToGrid w:val="0"/>
              <w:spacing w:line="240" w:lineRule="auto"/>
              <w:jc w:val="center"/>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通实运输商品</w:t>
            </w:r>
            <w:r>
              <w:rPr>
                <w:rFonts w:hint="eastAsia" w:ascii="宋体" w:hAnsi="宋体" w:cs="宋体"/>
                <w:color w:val="000000" w:themeColor="text1"/>
                <w:sz w:val="24"/>
                <w:highlight w:val="none"/>
                <w:lang w:eastAsia="zh-CN"/>
                <w14:textFill>
                  <w14:solidFill>
                    <w14:schemeClr w14:val="tx1"/>
                  </w14:solidFill>
                </w14:textFill>
              </w:rPr>
              <w:t>混凝土</w:t>
            </w:r>
            <w:r>
              <w:rPr>
                <w:rFonts w:hint="eastAsia" w:ascii="宋体" w:hAnsi="宋体" w:cs="宋体"/>
                <w:color w:val="000000" w:themeColor="text1"/>
                <w:sz w:val="24"/>
                <w:highlight w:val="none"/>
                <w14:textFill>
                  <w14:solidFill>
                    <w14:schemeClr w14:val="tx1"/>
                  </w14:solidFill>
                </w14:textFill>
              </w:rPr>
              <w:t>拌合站项目</w:t>
            </w:r>
          </w:p>
        </w:tc>
      </w:tr>
      <w:tr w14:paraId="671A558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tcMar>
              <w:top w:w="16" w:type="dxa"/>
              <w:left w:w="16" w:type="dxa"/>
              <w:right w:w="16" w:type="dxa"/>
            </w:tcMar>
            <w:vAlign w:val="center"/>
          </w:tcPr>
          <w:p w14:paraId="3CFB27C5">
            <w:pPr>
              <w:adjustRightInd w:val="0"/>
              <w:snapToGrid w:val="0"/>
              <w:spacing w:line="240" w:lineRule="auto"/>
              <w:jc w:val="center"/>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项目代码</w:t>
            </w:r>
          </w:p>
        </w:tc>
        <w:tc>
          <w:tcPr>
            <w:tcW w:w="6595" w:type="dxa"/>
            <w:gridSpan w:val="3"/>
            <w:vAlign w:val="center"/>
          </w:tcPr>
          <w:p w14:paraId="305137AA">
            <w:pPr>
              <w:adjustRightInd w:val="0"/>
              <w:snapToGrid w:val="0"/>
              <w:spacing w:line="240" w:lineRule="auto"/>
              <w:jc w:val="center"/>
              <w:rPr>
                <w:rFonts w:hint="default" w:ascii="宋体" w:hAnsi="宋体" w:cs="宋体"/>
                <w:color w:val="000000" w:themeColor="text1"/>
                <w:sz w:val="24"/>
                <w:highlight w:val="none"/>
                <w:lang w:val="en-US"/>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w:t>
            </w:r>
          </w:p>
        </w:tc>
      </w:tr>
      <w:tr w14:paraId="3C2E26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tcMar>
              <w:top w:w="16" w:type="dxa"/>
              <w:left w:w="16" w:type="dxa"/>
              <w:right w:w="16" w:type="dxa"/>
            </w:tcMar>
            <w:vAlign w:val="center"/>
          </w:tcPr>
          <w:p w14:paraId="655B4A8D">
            <w:pPr>
              <w:adjustRightInd w:val="0"/>
              <w:snapToGrid w:val="0"/>
              <w:spacing w:line="240" w:lineRule="auto"/>
              <w:jc w:val="center"/>
              <w:rPr>
                <w:rFonts w:hint="eastAsia"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建设单位联系人</w:t>
            </w:r>
          </w:p>
        </w:tc>
        <w:tc>
          <w:tcPr>
            <w:tcW w:w="1637" w:type="dxa"/>
            <w:vAlign w:val="center"/>
          </w:tcPr>
          <w:p w14:paraId="3E59D0F2">
            <w:pPr>
              <w:adjustRightInd w:val="0"/>
              <w:snapToGrid w:val="0"/>
              <w:spacing w:line="240" w:lineRule="auto"/>
              <w:jc w:val="center"/>
              <w:rPr>
                <w:rFonts w:hint="default" w:ascii="宋体" w:hAnsi="宋体" w:eastAsia="宋体" w:cs="宋体"/>
                <w:color w:val="000000" w:themeColor="text1"/>
                <w:sz w:val="24"/>
                <w:highlight w:val="none"/>
                <w:lang w:val="en-US" w:eastAsia="zh-CN"/>
                <w14:textFill>
                  <w14:solidFill>
                    <w14:schemeClr w14:val="tx1"/>
                  </w14:solidFill>
                </w14:textFill>
              </w:rPr>
            </w:pPr>
            <w:r>
              <w:rPr>
                <w:rFonts w:hint="eastAsia" w:ascii="宋体" w:hAnsi="宋体" w:cs="宋体"/>
                <w:color w:val="000000" w:themeColor="text1"/>
                <w:sz w:val="24"/>
                <w:highlight w:val="none"/>
                <w:lang w:val="en-US" w:eastAsia="zh-CN"/>
                <w14:textFill>
                  <w14:solidFill>
                    <w14:schemeClr w14:val="tx1"/>
                  </w14:solidFill>
                </w14:textFill>
              </w:rPr>
              <w:t>田振学</w:t>
            </w:r>
          </w:p>
        </w:tc>
        <w:tc>
          <w:tcPr>
            <w:tcW w:w="2081" w:type="dxa"/>
            <w:vAlign w:val="center"/>
          </w:tcPr>
          <w:p w14:paraId="4B8AE3A1">
            <w:pPr>
              <w:adjustRightInd w:val="0"/>
              <w:snapToGrid w:val="0"/>
              <w:spacing w:line="240" w:lineRule="auto"/>
              <w:jc w:val="center"/>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联系方式</w:t>
            </w:r>
          </w:p>
        </w:tc>
        <w:tc>
          <w:tcPr>
            <w:tcW w:w="2877" w:type="dxa"/>
            <w:vAlign w:val="center"/>
          </w:tcPr>
          <w:p w14:paraId="4870B23E">
            <w:pPr>
              <w:adjustRightInd w:val="0"/>
              <w:snapToGrid w:val="0"/>
              <w:spacing w:line="240" w:lineRule="auto"/>
              <w:jc w:val="center"/>
              <w:rPr>
                <w:rFonts w:hint="default" w:ascii="宋体" w:hAnsi="宋体" w:eastAsia="宋体" w:cs="宋体"/>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1</w:t>
            </w:r>
            <w:r>
              <w:rPr>
                <w:rFonts w:hint="eastAsia" w:cs="Times New Roman"/>
                <w:color w:val="000000" w:themeColor="text1"/>
                <w:sz w:val="24"/>
                <w:highlight w:val="none"/>
                <w:lang w:val="en-US" w:eastAsia="zh-CN"/>
                <w14:textFill>
                  <w14:solidFill>
                    <w14:schemeClr w14:val="tx1"/>
                  </w14:solidFill>
                </w14:textFill>
              </w:rPr>
              <w:t>8947707645</w:t>
            </w:r>
          </w:p>
        </w:tc>
      </w:tr>
      <w:tr w14:paraId="3B2E4D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tcMar>
              <w:top w:w="16" w:type="dxa"/>
              <w:left w:w="16" w:type="dxa"/>
              <w:right w:w="16" w:type="dxa"/>
            </w:tcMar>
            <w:vAlign w:val="center"/>
          </w:tcPr>
          <w:p w14:paraId="566F2683">
            <w:pPr>
              <w:adjustRightInd w:val="0"/>
              <w:snapToGrid w:val="0"/>
              <w:spacing w:line="240" w:lineRule="auto"/>
              <w:jc w:val="center"/>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建设地点</w:t>
            </w:r>
          </w:p>
        </w:tc>
        <w:tc>
          <w:tcPr>
            <w:tcW w:w="6595" w:type="dxa"/>
            <w:gridSpan w:val="3"/>
            <w:vAlign w:val="center"/>
          </w:tcPr>
          <w:p w14:paraId="3F89B07F">
            <w:pPr>
              <w:adjustRightInd w:val="0"/>
              <w:snapToGrid w:val="0"/>
              <w:spacing w:line="240" w:lineRule="auto"/>
              <w:jc w:val="center"/>
              <w:rPr>
                <w:rFonts w:hint="default" w:ascii="宋体" w:hAnsi="宋体" w:eastAsia="宋体" w:cs="宋体"/>
                <w:color w:val="000000" w:themeColor="text1"/>
                <w:sz w:val="24"/>
                <w:highlight w:val="none"/>
                <w:lang w:val="en-US" w:eastAsia="zh-CN"/>
                <w14:textFill>
                  <w14:solidFill>
                    <w14:schemeClr w14:val="tx1"/>
                  </w14:solidFill>
                </w14:textFill>
              </w:rPr>
            </w:pPr>
            <w:ins w:id="0" w:author="放逐" w:date="2026-06-29T16:25:31Z">
              <w:r>
                <w:rPr>
                  <w:rFonts w:hint="eastAsia" w:ascii="宋体" w:hAnsi="宋体" w:cs="宋体"/>
                  <w:color w:val="000000" w:themeColor="text1"/>
                  <w:sz w:val="24"/>
                  <w:highlight w:val="none"/>
                  <w:lang w:val="en-US" w:eastAsia="zh-CN"/>
                  <w14:textFill>
                    <w14:solidFill>
                      <w14:schemeClr w14:val="tx1"/>
                    </w14:solidFill>
                  </w14:textFill>
                </w:rPr>
                <w:t>内蒙古自治区鄂尔多斯市</w:t>
              </w:r>
            </w:ins>
            <w:r>
              <w:rPr>
                <w:rFonts w:hint="eastAsia" w:ascii="宋体" w:hAnsi="宋体" w:cs="宋体"/>
                <w:color w:val="000000" w:themeColor="text1"/>
                <w:sz w:val="24"/>
                <w:highlight w:val="none"/>
                <w:lang w:val="en-US" w:eastAsia="zh-CN"/>
                <w14:textFill>
                  <w14:solidFill>
                    <w14:schemeClr w14:val="tx1"/>
                  </w14:solidFill>
                </w14:textFill>
              </w:rPr>
              <w:t>伊金霍洛旗乌兰木伦镇汽车城郭家圪台</w:t>
            </w:r>
          </w:p>
        </w:tc>
      </w:tr>
      <w:tr w14:paraId="1D9C9D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tcMar>
              <w:top w:w="16" w:type="dxa"/>
              <w:left w:w="16" w:type="dxa"/>
              <w:right w:w="16" w:type="dxa"/>
            </w:tcMar>
            <w:vAlign w:val="center"/>
          </w:tcPr>
          <w:p w14:paraId="382FC85E">
            <w:pPr>
              <w:adjustRightInd w:val="0"/>
              <w:snapToGrid w:val="0"/>
              <w:spacing w:line="240" w:lineRule="auto"/>
              <w:jc w:val="center"/>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地理坐标</w:t>
            </w:r>
          </w:p>
        </w:tc>
        <w:tc>
          <w:tcPr>
            <w:tcW w:w="6595" w:type="dxa"/>
            <w:gridSpan w:val="3"/>
            <w:vAlign w:val="center"/>
          </w:tcPr>
          <w:p w14:paraId="5F8DFEA2">
            <w:pPr>
              <w:spacing w:line="240" w:lineRule="auto"/>
              <w:jc w:val="center"/>
              <w:rPr>
                <w:rFonts w:hint="eastAsia"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w:t>
            </w:r>
            <w:r>
              <w:rPr>
                <w:rFonts w:hint="eastAsia"/>
                <w:color w:val="000000" w:themeColor="text1"/>
                <w:sz w:val="24"/>
                <w:highlight w:val="none"/>
                <w:u w:val="single"/>
                <w14:textFill>
                  <w14:solidFill>
                    <w14:schemeClr w14:val="tx1"/>
                  </w14:solidFill>
                </w14:textFill>
              </w:rPr>
              <w:t>1</w:t>
            </w:r>
            <w:r>
              <w:rPr>
                <w:rFonts w:hint="eastAsia"/>
                <w:color w:val="000000" w:themeColor="text1"/>
                <w:sz w:val="24"/>
                <w:highlight w:val="none"/>
                <w:u w:val="single"/>
                <w:lang w:val="en-US" w:eastAsia="zh-CN"/>
                <w14:textFill>
                  <w14:solidFill>
                    <w14:schemeClr w14:val="tx1"/>
                  </w14:solidFill>
                </w14:textFill>
              </w:rPr>
              <w:t>10</w:t>
            </w:r>
            <w:r>
              <w:rPr>
                <w:color w:val="000000" w:themeColor="text1"/>
                <w:sz w:val="24"/>
                <w:highlight w:val="none"/>
                <w14:textFill>
                  <w14:solidFill>
                    <w14:schemeClr w14:val="tx1"/>
                  </w14:solidFill>
                </w14:textFill>
              </w:rPr>
              <w:t>度</w:t>
            </w:r>
            <w:r>
              <w:rPr>
                <w:rFonts w:hint="eastAsia"/>
                <w:color w:val="000000" w:themeColor="text1"/>
                <w:sz w:val="24"/>
                <w:highlight w:val="none"/>
                <w:u w:val="single"/>
                <w:lang w:val="en-US" w:eastAsia="zh-CN"/>
                <w14:textFill>
                  <w14:solidFill>
                    <w14:schemeClr w14:val="tx1"/>
                  </w14:solidFill>
                </w14:textFill>
              </w:rPr>
              <w:t xml:space="preserve"> 9</w:t>
            </w:r>
            <w:r>
              <w:rPr>
                <w:color w:val="000000" w:themeColor="text1"/>
                <w:sz w:val="24"/>
                <w:highlight w:val="none"/>
                <w:u w:val="single"/>
                <w14:textFill>
                  <w14:solidFill>
                    <w14:schemeClr w14:val="tx1"/>
                  </w14:solidFill>
                </w14:textFill>
              </w:rPr>
              <w:t xml:space="preserve"> </w:t>
            </w:r>
            <w:r>
              <w:rPr>
                <w:color w:val="000000" w:themeColor="text1"/>
                <w:sz w:val="24"/>
                <w:highlight w:val="none"/>
                <w14:textFill>
                  <w14:solidFill>
                    <w14:schemeClr w14:val="tx1"/>
                  </w14:solidFill>
                </w14:textFill>
              </w:rPr>
              <w:t>分</w:t>
            </w:r>
            <w:r>
              <w:rPr>
                <w:color w:val="000000" w:themeColor="text1"/>
                <w:sz w:val="24"/>
                <w:highlight w:val="none"/>
                <w:u w:val="single"/>
                <w14:textFill>
                  <w14:solidFill>
                    <w14:schemeClr w14:val="tx1"/>
                  </w14:solidFill>
                </w14:textFill>
              </w:rPr>
              <w:t xml:space="preserve"> </w:t>
            </w:r>
            <w:r>
              <w:rPr>
                <w:rFonts w:hint="eastAsia"/>
                <w:color w:val="000000" w:themeColor="text1"/>
                <w:sz w:val="24"/>
                <w:highlight w:val="none"/>
                <w:u w:val="single"/>
                <w:lang w:val="en-US" w:eastAsia="zh-CN"/>
                <w14:textFill>
                  <w14:solidFill>
                    <w14:schemeClr w14:val="tx1"/>
                  </w14:solidFill>
                </w14:textFill>
              </w:rPr>
              <w:t>58.626</w:t>
            </w:r>
            <w:r>
              <w:rPr>
                <w:rFonts w:hint="eastAsia" w:ascii="宋体" w:hAnsi="宋体" w:cs="宋体"/>
                <w:color w:val="000000" w:themeColor="text1"/>
                <w:sz w:val="24"/>
                <w:highlight w:val="none"/>
                <w14:textFill>
                  <w14:solidFill>
                    <w14:schemeClr w14:val="tx1"/>
                  </w14:solidFill>
                </w14:textFill>
              </w:rPr>
              <w:t>秒，</w:t>
            </w:r>
            <w:r>
              <w:rPr>
                <w:rFonts w:hint="eastAsia" w:ascii="宋体" w:hAnsi="宋体" w:cs="宋体"/>
                <w:color w:val="000000" w:themeColor="text1"/>
                <w:sz w:val="24"/>
                <w:highlight w:val="none"/>
                <w:u w:val="single"/>
                <w:lang w:val="en-US" w:eastAsia="zh-CN"/>
                <w14:textFill>
                  <w14:solidFill>
                    <w14:schemeClr w14:val="tx1"/>
                  </w14:solidFill>
                </w14:textFill>
              </w:rPr>
              <w:t xml:space="preserve"> </w:t>
            </w:r>
            <w:r>
              <w:rPr>
                <w:rFonts w:hint="default" w:ascii="Times New Roman" w:hAnsi="Times New Roman" w:cs="Times New Roman"/>
                <w:color w:val="000000" w:themeColor="text1"/>
                <w:sz w:val="24"/>
                <w:highlight w:val="none"/>
                <w:u w:val="single"/>
                <w:lang w:val="en-US" w:eastAsia="zh-CN"/>
                <w14:textFill>
                  <w14:solidFill>
                    <w14:schemeClr w14:val="tx1"/>
                  </w14:solidFill>
                </w14:textFill>
              </w:rPr>
              <w:t>39</w:t>
            </w:r>
            <w:r>
              <w:rPr>
                <w:rFonts w:hint="default" w:ascii="Times New Roman" w:hAnsi="Times New Roman" w:cs="Times New Roman"/>
                <w:color w:val="000000" w:themeColor="text1"/>
                <w:sz w:val="24"/>
                <w:highlight w:val="none"/>
                <w14:textFill>
                  <w14:solidFill>
                    <w14:schemeClr w14:val="tx1"/>
                  </w14:solidFill>
                </w14:textFill>
              </w:rPr>
              <w:t>度</w:t>
            </w:r>
            <w:r>
              <w:rPr>
                <w:rFonts w:hint="default" w:ascii="Times New Roman" w:hAnsi="Times New Roman" w:cs="Times New Roman"/>
                <w:color w:val="000000" w:themeColor="text1"/>
                <w:sz w:val="24"/>
                <w:highlight w:val="none"/>
                <w:u w:val="single"/>
                <w:lang w:val="en-US" w:eastAsia="zh-CN"/>
                <w14:textFill>
                  <w14:solidFill>
                    <w14:schemeClr w14:val="tx1"/>
                  </w14:solidFill>
                </w14:textFill>
              </w:rPr>
              <w:t xml:space="preserve"> 18</w:t>
            </w:r>
            <w:r>
              <w:rPr>
                <w:rFonts w:hint="default" w:ascii="Times New Roman" w:hAnsi="Times New Roman" w:cs="Times New Roman"/>
                <w:color w:val="000000" w:themeColor="text1"/>
                <w:sz w:val="24"/>
                <w:highlight w:val="none"/>
                <w14:textFill>
                  <w14:solidFill>
                    <w14:schemeClr w14:val="tx1"/>
                  </w14:solidFill>
                </w14:textFill>
              </w:rPr>
              <w:t>分</w:t>
            </w:r>
            <w:r>
              <w:rPr>
                <w:rFonts w:hint="default"/>
                <w:color w:val="000000" w:themeColor="text1"/>
                <w:sz w:val="24"/>
                <w:highlight w:val="none"/>
                <w:u w:val="single"/>
                <w:lang w:val="en-US" w:eastAsia="zh-CN"/>
                <w14:textFill>
                  <w14:solidFill>
                    <w14:schemeClr w14:val="tx1"/>
                  </w14:solidFill>
                </w14:textFill>
              </w:rPr>
              <w:t xml:space="preserve"> 34.967</w:t>
            </w:r>
            <w:r>
              <w:rPr>
                <w:rFonts w:hint="eastAsia" w:ascii="宋体" w:hAnsi="宋体" w:cs="宋体"/>
                <w:color w:val="000000" w:themeColor="text1"/>
                <w:sz w:val="24"/>
                <w:highlight w:val="none"/>
                <w14:textFill>
                  <w14:solidFill>
                    <w14:schemeClr w14:val="tx1"/>
                  </w14:solidFill>
                </w14:textFill>
              </w:rPr>
              <w:t>秒）</w:t>
            </w:r>
          </w:p>
        </w:tc>
      </w:tr>
      <w:tr w14:paraId="7428DD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245" w:hRule="atLeast"/>
          <w:jc w:val="center"/>
        </w:trPr>
        <w:tc>
          <w:tcPr>
            <w:tcW w:w="2382" w:type="dxa"/>
            <w:tcMar>
              <w:top w:w="16" w:type="dxa"/>
              <w:left w:w="16" w:type="dxa"/>
              <w:right w:w="16" w:type="dxa"/>
            </w:tcMar>
            <w:vAlign w:val="center"/>
          </w:tcPr>
          <w:p w14:paraId="67EFAA4A">
            <w:pPr>
              <w:adjustRightInd w:val="0"/>
              <w:snapToGrid w:val="0"/>
              <w:spacing w:line="360" w:lineRule="auto"/>
              <w:jc w:val="center"/>
              <w:rPr>
                <w:rFonts w:hint="eastAsia"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国民经济</w:t>
            </w:r>
          </w:p>
          <w:p w14:paraId="3A878AD6">
            <w:pPr>
              <w:adjustRightInd w:val="0"/>
              <w:snapToGrid w:val="0"/>
              <w:spacing w:line="240" w:lineRule="auto"/>
              <w:jc w:val="center"/>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行业类别</w:t>
            </w:r>
          </w:p>
        </w:tc>
        <w:tc>
          <w:tcPr>
            <w:tcW w:w="1637" w:type="dxa"/>
            <w:vAlign w:val="center"/>
          </w:tcPr>
          <w:p w14:paraId="642E6B34">
            <w:pPr>
              <w:adjustRightInd w:val="0"/>
              <w:snapToGrid w:val="0"/>
              <w:spacing w:line="360" w:lineRule="auto"/>
              <w:jc w:val="center"/>
              <w:rPr>
                <w:rFonts w:ascii="宋体" w:hAnsi="宋体" w:cs="宋体"/>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C3039其他建筑材料制造</w:t>
            </w:r>
          </w:p>
        </w:tc>
        <w:tc>
          <w:tcPr>
            <w:tcW w:w="2081" w:type="dxa"/>
            <w:vAlign w:val="center"/>
          </w:tcPr>
          <w:p w14:paraId="6ED2E51A">
            <w:pPr>
              <w:adjustRightInd w:val="0"/>
              <w:snapToGrid w:val="0"/>
              <w:spacing w:line="360" w:lineRule="auto"/>
              <w:jc w:val="center"/>
              <w:rPr>
                <w:rFonts w:ascii="宋体" w:hAnsi="宋体" w:cs="宋体"/>
                <w:color w:val="000000" w:themeColor="text1"/>
                <w:sz w:val="24"/>
                <w:highlight w:val="none"/>
                <w14:textFill>
                  <w14:solidFill>
                    <w14:schemeClr w14:val="tx1"/>
                  </w14:solidFill>
                </w14:textFill>
              </w:rPr>
            </w:pPr>
            <w:bookmarkStart w:id="1" w:name="_Hlk49843745"/>
            <w:r>
              <w:rPr>
                <w:rFonts w:hint="eastAsia" w:ascii="宋体" w:hAnsi="宋体" w:cs="宋体"/>
                <w:color w:val="000000" w:themeColor="text1"/>
                <w:sz w:val="24"/>
                <w:highlight w:val="none"/>
                <w14:textFill>
                  <w14:solidFill>
                    <w14:schemeClr w14:val="tx1"/>
                  </w14:solidFill>
                </w14:textFill>
              </w:rPr>
              <w:t>建设项目</w:t>
            </w:r>
          </w:p>
          <w:p w14:paraId="4229AD0F">
            <w:pPr>
              <w:adjustRightInd w:val="0"/>
              <w:snapToGrid w:val="0"/>
              <w:spacing w:line="240" w:lineRule="auto"/>
              <w:jc w:val="center"/>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行业类别</w:t>
            </w:r>
            <w:bookmarkEnd w:id="1"/>
          </w:p>
        </w:tc>
        <w:tc>
          <w:tcPr>
            <w:tcW w:w="2877" w:type="dxa"/>
            <w:vAlign w:val="center"/>
          </w:tcPr>
          <w:p w14:paraId="74D50EA5">
            <w:pPr>
              <w:adjustRightInd w:val="0"/>
              <w:snapToGrid w:val="0"/>
              <w:spacing w:line="360" w:lineRule="auto"/>
              <w:rPr>
                <w:rFonts w:ascii="宋体" w:hAnsi="宋体" w:cs="宋体"/>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二十七</w:t>
            </w:r>
            <w:r>
              <w:rPr>
                <w:color w:val="000000" w:themeColor="text1"/>
                <w:sz w:val="24"/>
                <w:highlight w:val="none"/>
                <w14:textFill>
                  <w14:solidFill>
                    <w14:schemeClr w14:val="tx1"/>
                  </w14:solidFill>
                </w14:textFill>
              </w:rPr>
              <w:t>、非金属矿物制品业</w:t>
            </w:r>
            <w:r>
              <w:rPr>
                <w:rFonts w:hint="eastAsia"/>
                <w:color w:val="000000" w:themeColor="text1"/>
                <w:sz w:val="24"/>
                <w:highlight w:val="none"/>
                <w14:textFill>
                  <w14:solidFill>
                    <w14:schemeClr w14:val="tx1"/>
                  </w14:solidFill>
                </w14:textFill>
              </w:rPr>
              <w:t>55</w:t>
            </w:r>
            <w:r>
              <w:rPr>
                <w:color w:val="000000" w:themeColor="text1"/>
                <w:sz w:val="24"/>
                <w:highlight w:val="none"/>
                <w14:textFill>
                  <w14:solidFill>
                    <w14:schemeClr w14:val="tx1"/>
                  </w14:solidFill>
                </w14:textFill>
              </w:rPr>
              <w:t>石膏、水泥制品及类似制品制</w:t>
            </w:r>
            <w:r>
              <w:rPr>
                <w:rFonts w:hint="eastAsia"/>
                <w:color w:val="000000" w:themeColor="text1"/>
                <w:sz w:val="24"/>
                <w:highlight w:val="none"/>
                <w14:textFill>
                  <w14:solidFill>
                    <w14:schemeClr w14:val="tx1"/>
                  </w14:solidFill>
                </w14:textFill>
              </w:rPr>
              <w:t>造</w:t>
            </w:r>
            <w:r>
              <w:rPr>
                <w:color w:val="000000" w:themeColor="text1"/>
                <w:sz w:val="24"/>
                <w:highlight w:val="none"/>
                <w14:textFill>
                  <w14:solidFill>
                    <w14:schemeClr w14:val="tx1"/>
                  </w14:solidFill>
                </w14:textFill>
              </w:rPr>
              <w:t>302商品混凝土；砼结构构件制造</w:t>
            </w:r>
            <w:r>
              <w:rPr>
                <w:rFonts w:hint="eastAsia"/>
                <w:color w:val="000000" w:themeColor="text1"/>
                <w:sz w:val="24"/>
                <w:highlight w:val="none"/>
                <w14:textFill>
                  <w14:solidFill>
                    <w14:schemeClr w14:val="tx1"/>
                  </w14:solidFill>
                </w14:textFill>
              </w:rPr>
              <w:t>；</w:t>
            </w:r>
            <w:r>
              <w:rPr>
                <w:color w:val="000000" w:themeColor="text1"/>
                <w:sz w:val="24"/>
                <w:highlight w:val="none"/>
                <w14:textFill>
                  <w14:solidFill>
                    <w14:schemeClr w14:val="tx1"/>
                  </w14:solidFill>
                </w14:textFill>
              </w:rPr>
              <w:t>水泥制品制造</w:t>
            </w:r>
          </w:p>
        </w:tc>
      </w:tr>
      <w:tr w14:paraId="49FAB8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607" w:hRule="atLeast"/>
          <w:jc w:val="center"/>
        </w:trPr>
        <w:tc>
          <w:tcPr>
            <w:tcW w:w="2382" w:type="dxa"/>
            <w:tcMar>
              <w:top w:w="16" w:type="dxa"/>
              <w:left w:w="16" w:type="dxa"/>
              <w:right w:w="16" w:type="dxa"/>
            </w:tcMar>
            <w:vAlign w:val="center"/>
          </w:tcPr>
          <w:p w14:paraId="6A0E98F8">
            <w:pPr>
              <w:adjustRightInd w:val="0"/>
              <w:snapToGrid w:val="0"/>
              <w:spacing w:line="240" w:lineRule="auto"/>
              <w:jc w:val="center"/>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建设性质</w:t>
            </w:r>
          </w:p>
        </w:tc>
        <w:tc>
          <w:tcPr>
            <w:tcW w:w="1637" w:type="dxa"/>
            <w:vAlign w:val="center"/>
          </w:tcPr>
          <w:p w14:paraId="4535FF43">
            <w:pPr>
              <w:spacing w:line="360" w:lineRule="auto"/>
              <w:jc w:val="left"/>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☑新建（迁建）</w:t>
            </w:r>
          </w:p>
          <w:p w14:paraId="7A796C1F">
            <w:pPr>
              <w:spacing w:line="360" w:lineRule="auto"/>
              <w:jc w:val="left"/>
              <w:rPr>
                <w:rFonts w:hint="eastAsia"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lang w:eastAsia="zh-CN"/>
                <w14:textFill>
                  <w14:solidFill>
                    <w14:schemeClr w14:val="tx1"/>
                  </w14:solidFill>
                </w14:textFill>
              </w:rPr>
              <w:t>□</w:t>
            </w:r>
            <w:r>
              <w:rPr>
                <w:rFonts w:hint="eastAsia" w:ascii="宋体" w:hAnsi="宋体" w:cs="宋体"/>
                <w:color w:val="000000" w:themeColor="text1"/>
                <w:sz w:val="24"/>
                <w:highlight w:val="none"/>
                <w14:textFill>
                  <w14:solidFill>
                    <w14:schemeClr w14:val="tx1"/>
                  </w14:solidFill>
                </w14:textFill>
              </w:rPr>
              <w:t>改建</w:t>
            </w:r>
          </w:p>
          <w:p w14:paraId="4A6C9FCE">
            <w:pPr>
              <w:spacing w:line="360" w:lineRule="auto"/>
              <w:jc w:val="left"/>
              <w:rPr>
                <w:rFonts w:hint="eastAsia"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□扩建</w:t>
            </w:r>
          </w:p>
          <w:p w14:paraId="34A595B4">
            <w:pPr>
              <w:spacing w:line="240" w:lineRule="auto"/>
              <w:jc w:val="left"/>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□技术改造</w:t>
            </w:r>
          </w:p>
        </w:tc>
        <w:tc>
          <w:tcPr>
            <w:tcW w:w="2081" w:type="dxa"/>
            <w:vAlign w:val="center"/>
          </w:tcPr>
          <w:p w14:paraId="51E202F1">
            <w:pPr>
              <w:adjustRightInd w:val="0"/>
              <w:snapToGrid w:val="0"/>
              <w:spacing w:line="360" w:lineRule="auto"/>
              <w:jc w:val="center"/>
              <w:rPr>
                <w:rFonts w:hint="eastAsia"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建设项目</w:t>
            </w:r>
          </w:p>
          <w:p w14:paraId="1DA2EA35">
            <w:pPr>
              <w:adjustRightInd w:val="0"/>
              <w:snapToGrid w:val="0"/>
              <w:spacing w:line="240" w:lineRule="auto"/>
              <w:jc w:val="center"/>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申报情形</w:t>
            </w:r>
          </w:p>
        </w:tc>
        <w:tc>
          <w:tcPr>
            <w:tcW w:w="2877" w:type="dxa"/>
            <w:vAlign w:val="center"/>
          </w:tcPr>
          <w:p w14:paraId="33D7095F">
            <w:pPr>
              <w:spacing w:line="360" w:lineRule="auto"/>
              <w:jc w:val="left"/>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☑首次申报项目</w:t>
            </w:r>
            <w:r>
              <w:rPr>
                <w:rFonts w:ascii="宋体" w:hAnsi="宋体" w:cs="宋体"/>
                <w:color w:val="000000" w:themeColor="text1"/>
                <w:sz w:val="24"/>
                <w:highlight w:val="none"/>
                <w14:textFill>
                  <w14:solidFill>
                    <w14:schemeClr w14:val="tx1"/>
                  </w14:solidFill>
                </w14:textFill>
              </w:rPr>
              <w:t xml:space="preserve">             </w:t>
            </w:r>
          </w:p>
          <w:p w14:paraId="539C4DE7">
            <w:pPr>
              <w:spacing w:line="360" w:lineRule="auto"/>
              <w:jc w:val="left"/>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□不予批准后再次申报项目</w:t>
            </w:r>
          </w:p>
          <w:p w14:paraId="345449BC">
            <w:pPr>
              <w:spacing w:line="360" w:lineRule="auto"/>
              <w:jc w:val="left"/>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□超五年重新审核项目</w:t>
            </w:r>
            <w:r>
              <w:rPr>
                <w:rFonts w:ascii="宋体" w:hAnsi="宋体" w:cs="宋体"/>
                <w:color w:val="000000" w:themeColor="text1"/>
                <w:sz w:val="24"/>
                <w:highlight w:val="none"/>
                <w14:textFill>
                  <w14:solidFill>
                    <w14:schemeClr w14:val="tx1"/>
                  </w14:solidFill>
                </w14:textFill>
              </w:rPr>
              <w:t xml:space="preserve">     </w:t>
            </w:r>
          </w:p>
          <w:p w14:paraId="69D4BAD9">
            <w:pPr>
              <w:spacing w:line="240" w:lineRule="auto"/>
              <w:jc w:val="left"/>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□重大变动重新报批项目</w:t>
            </w:r>
          </w:p>
        </w:tc>
      </w:tr>
      <w:tr w14:paraId="0BD6C0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2382" w:type="dxa"/>
            <w:tcMar>
              <w:top w:w="16" w:type="dxa"/>
              <w:left w:w="16" w:type="dxa"/>
              <w:right w:w="16" w:type="dxa"/>
            </w:tcMar>
            <w:vAlign w:val="center"/>
          </w:tcPr>
          <w:p w14:paraId="716D76A8">
            <w:pPr>
              <w:adjustRightInd w:val="0"/>
              <w:snapToGrid w:val="0"/>
              <w:spacing w:line="360" w:lineRule="auto"/>
              <w:jc w:val="center"/>
              <w:rPr>
                <w:rFonts w:hint="eastAsia"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项目审批（核准</w:t>
            </w:r>
            <w:r>
              <w:rPr>
                <w:rFonts w:ascii="宋体" w:hAnsi="宋体" w:cs="宋体"/>
                <w:color w:val="000000" w:themeColor="text1"/>
                <w:sz w:val="24"/>
                <w:highlight w:val="none"/>
                <w14:textFill>
                  <w14:solidFill>
                    <w14:schemeClr w14:val="tx1"/>
                  </w14:solidFill>
                </w14:textFill>
              </w:rPr>
              <w:t>/</w:t>
            </w:r>
          </w:p>
          <w:p w14:paraId="20F21B28">
            <w:pPr>
              <w:adjustRightInd w:val="0"/>
              <w:snapToGrid w:val="0"/>
              <w:spacing w:line="240" w:lineRule="auto"/>
              <w:jc w:val="center"/>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备案）部门（选填）</w:t>
            </w:r>
          </w:p>
        </w:tc>
        <w:tc>
          <w:tcPr>
            <w:tcW w:w="1637" w:type="dxa"/>
            <w:vAlign w:val="center"/>
          </w:tcPr>
          <w:p w14:paraId="7DA2FA6D">
            <w:pPr>
              <w:adjustRightInd w:val="0"/>
              <w:snapToGrid w:val="0"/>
              <w:spacing w:line="360" w:lineRule="auto"/>
              <w:jc w:val="center"/>
              <w:rPr>
                <w:rFonts w:hint="eastAsia" w:ascii="宋体" w:hAnsi="宋体" w:eastAsia="宋体" w:cs="宋体"/>
                <w:color w:val="000000" w:themeColor="text1"/>
                <w:sz w:val="24"/>
                <w:highlight w:val="none"/>
                <w:lang w:val="en-US" w:eastAsia="zh-CN"/>
                <w14:textFill>
                  <w14:solidFill>
                    <w14:schemeClr w14:val="tx1"/>
                  </w14:solidFill>
                </w14:textFill>
              </w:rPr>
            </w:pPr>
            <w:r>
              <w:rPr>
                <w:rFonts w:hint="eastAsia" w:ascii="宋体" w:hAnsi="宋体" w:cs="宋体"/>
                <w:color w:val="000000" w:themeColor="text1"/>
                <w:sz w:val="24"/>
                <w:highlight w:val="none"/>
                <w:lang w:val="en-US" w:eastAsia="zh-CN"/>
                <w14:textFill>
                  <w14:solidFill>
                    <w14:schemeClr w14:val="tx1"/>
                  </w14:solidFill>
                </w14:textFill>
              </w:rPr>
              <w:t>/</w:t>
            </w:r>
          </w:p>
        </w:tc>
        <w:tc>
          <w:tcPr>
            <w:tcW w:w="2081" w:type="dxa"/>
            <w:vAlign w:val="center"/>
          </w:tcPr>
          <w:p w14:paraId="38657B3E">
            <w:pPr>
              <w:adjustRightInd w:val="0"/>
              <w:snapToGrid w:val="0"/>
              <w:spacing w:line="360" w:lineRule="auto"/>
              <w:jc w:val="center"/>
              <w:rPr>
                <w:rFonts w:hint="eastAsia"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项目审批（核准</w:t>
            </w:r>
            <w:r>
              <w:rPr>
                <w:rFonts w:ascii="宋体" w:hAnsi="宋体" w:cs="宋体"/>
                <w:color w:val="000000" w:themeColor="text1"/>
                <w:sz w:val="24"/>
                <w:highlight w:val="none"/>
                <w14:textFill>
                  <w14:solidFill>
                    <w14:schemeClr w14:val="tx1"/>
                  </w14:solidFill>
                </w14:textFill>
              </w:rPr>
              <w:t>/</w:t>
            </w:r>
          </w:p>
          <w:p w14:paraId="65F9ED09">
            <w:pPr>
              <w:adjustRightInd w:val="0"/>
              <w:snapToGrid w:val="0"/>
              <w:spacing w:line="240" w:lineRule="auto"/>
              <w:jc w:val="center"/>
              <w:rPr>
                <w:rFonts w:hint="eastAsia"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备案）文号（选填）</w:t>
            </w:r>
          </w:p>
        </w:tc>
        <w:tc>
          <w:tcPr>
            <w:tcW w:w="2877" w:type="dxa"/>
            <w:vAlign w:val="center"/>
          </w:tcPr>
          <w:p w14:paraId="56E1B0F3">
            <w:pPr>
              <w:adjustRightInd w:val="0"/>
              <w:snapToGrid w:val="0"/>
              <w:spacing w:line="360" w:lineRule="auto"/>
              <w:jc w:val="center"/>
              <w:rPr>
                <w:rFonts w:hint="eastAsia" w:ascii="宋体" w:hAnsi="宋体" w:eastAsia="宋体" w:cs="宋体"/>
                <w:color w:val="000000" w:themeColor="text1"/>
                <w:sz w:val="24"/>
                <w:highlight w:val="none"/>
                <w:lang w:val="en-US" w:eastAsia="zh-CN"/>
                <w14:textFill>
                  <w14:solidFill>
                    <w14:schemeClr w14:val="tx1"/>
                  </w14:solidFill>
                </w14:textFill>
              </w:rPr>
            </w:pPr>
            <w:r>
              <w:rPr>
                <w:rFonts w:hint="eastAsia" w:ascii="宋体" w:hAnsi="宋体" w:cs="宋体"/>
                <w:color w:val="000000" w:themeColor="text1"/>
                <w:sz w:val="24"/>
                <w:highlight w:val="none"/>
                <w:lang w:val="en-US" w:eastAsia="zh-CN"/>
                <w14:textFill>
                  <w14:solidFill>
                    <w14:schemeClr w14:val="tx1"/>
                  </w14:solidFill>
                </w14:textFill>
              </w:rPr>
              <w:t>/</w:t>
            </w:r>
          </w:p>
        </w:tc>
      </w:tr>
      <w:tr w14:paraId="6B62D0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tcMar>
              <w:top w:w="16" w:type="dxa"/>
              <w:left w:w="16" w:type="dxa"/>
              <w:right w:w="16" w:type="dxa"/>
            </w:tcMar>
            <w:vAlign w:val="center"/>
          </w:tcPr>
          <w:p w14:paraId="3181B5BE">
            <w:pPr>
              <w:adjustRightInd w:val="0"/>
              <w:snapToGrid w:val="0"/>
              <w:spacing w:line="240" w:lineRule="auto"/>
              <w:jc w:val="center"/>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总投资（万元）</w:t>
            </w:r>
          </w:p>
        </w:tc>
        <w:tc>
          <w:tcPr>
            <w:tcW w:w="1637" w:type="dxa"/>
            <w:vAlign w:val="center"/>
          </w:tcPr>
          <w:p w14:paraId="180C8D3A">
            <w:pPr>
              <w:adjustRightInd w:val="0"/>
              <w:snapToGrid w:val="0"/>
              <w:spacing w:line="360" w:lineRule="auto"/>
              <w:jc w:val="cente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100</w:t>
            </w:r>
            <w:r>
              <w:rPr>
                <w:rFonts w:hint="default" w:ascii="Times New Roman" w:hAnsi="Times New Roman" w:cs="Times New Roman"/>
                <w:color w:val="000000" w:themeColor="text1"/>
                <w:sz w:val="24"/>
                <w:highlight w:val="none"/>
                <w:lang w:val="en-US" w:eastAsia="zh-CN"/>
                <w14:textFill>
                  <w14:solidFill>
                    <w14:schemeClr w14:val="tx1"/>
                  </w14:solidFill>
                </w14:textFill>
              </w:rPr>
              <w:t>0</w:t>
            </w:r>
          </w:p>
        </w:tc>
        <w:tc>
          <w:tcPr>
            <w:tcW w:w="2081" w:type="dxa"/>
            <w:tcMar>
              <w:top w:w="16" w:type="dxa"/>
              <w:left w:w="16" w:type="dxa"/>
              <w:right w:w="16" w:type="dxa"/>
            </w:tcMar>
            <w:vAlign w:val="center"/>
          </w:tcPr>
          <w:p w14:paraId="57FB4D05">
            <w:pPr>
              <w:adjustRightInd w:val="0"/>
              <w:snapToGrid w:val="0"/>
              <w:spacing w:line="240" w:lineRule="auto"/>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环保投资（万元）</w:t>
            </w:r>
          </w:p>
        </w:tc>
        <w:tc>
          <w:tcPr>
            <w:tcW w:w="2877" w:type="dxa"/>
            <w:vAlign w:val="center"/>
          </w:tcPr>
          <w:p w14:paraId="56F9CB6C">
            <w:pPr>
              <w:adjustRightInd w:val="0"/>
              <w:snapToGrid w:val="0"/>
              <w:spacing w:line="240" w:lineRule="auto"/>
              <w:jc w:val="cente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216.5</w:t>
            </w:r>
          </w:p>
        </w:tc>
      </w:tr>
      <w:tr w14:paraId="7D13C2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tcMar>
              <w:top w:w="16" w:type="dxa"/>
              <w:left w:w="16" w:type="dxa"/>
              <w:right w:w="16" w:type="dxa"/>
            </w:tcMar>
            <w:vAlign w:val="center"/>
          </w:tcPr>
          <w:p w14:paraId="2799FDC0">
            <w:pPr>
              <w:adjustRightInd w:val="0"/>
              <w:snapToGrid w:val="0"/>
              <w:spacing w:line="240" w:lineRule="auto"/>
              <w:jc w:val="center"/>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环保投资占比（</w:t>
            </w:r>
            <w:r>
              <w:rPr>
                <w:rFonts w:ascii="宋体" w:hAnsi="宋体" w:cs="宋体"/>
                <w:color w:val="000000" w:themeColor="text1"/>
                <w:sz w:val="24"/>
                <w:highlight w:val="none"/>
                <w14:textFill>
                  <w14:solidFill>
                    <w14:schemeClr w14:val="tx1"/>
                  </w14:solidFill>
                </w14:textFill>
              </w:rPr>
              <w:t>%</w:t>
            </w:r>
            <w:r>
              <w:rPr>
                <w:rFonts w:hint="eastAsia" w:ascii="宋体" w:hAnsi="宋体" w:cs="宋体"/>
                <w:color w:val="000000" w:themeColor="text1"/>
                <w:sz w:val="24"/>
                <w:highlight w:val="none"/>
                <w14:textFill>
                  <w14:solidFill>
                    <w14:schemeClr w14:val="tx1"/>
                  </w14:solidFill>
                </w14:textFill>
              </w:rPr>
              <w:t>）</w:t>
            </w:r>
          </w:p>
        </w:tc>
        <w:tc>
          <w:tcPr>
            <w:tcW w:w="1637" w:type="dxa"/>
            <w:vAlign w:val="center"/>
          </w:tcPr>
          <w:p w14:paraId="11C4A24D">
            <w:pPr>
              <w:adjustRightInd w:val="0"/>
              <w:snapToGrid w:val="0"/>
              <w:spacing w:line="360" w:lineRule="auto"/>
              <w:jc w:val="center"/>
              <w:rPr>
                <w:rFonts w:ascii="宋体" w:hAnsi="宋体" w:cs="宋体"/>
                <w:color w:val="000000" w:themeColor="text1"/>
                <w:sz w:val="24"/>
                <w:highlight w:val="none"/>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21.65</w:t>
            </w:r>
            <w:r>
              <w:rPr>
                <w:color w:val="000000" w:themeColor="text1"/>
                <w:sz w:val="24"/>
                <w:highlight w:val="none"/>
                <w14:textFill>
                  <w14:solidFill>
                    <w14:schemeClr w14:val="tx1"/>
                  </w14:solidFill>
                </w14:textFill>
              </w:rPr>
              <w:t>%</w:t>
            </w:r>
          </w:p>
        </w:tc>
        <w:tc>
          <w:tcPr>
            <w:tcW w:w="2081" w:type="dxa"/>
            <w:tcMar>
              <w:top w:w="16" w:type="dxa"/>
              <w:left w:w="16" w:type="dxa"/>
              <w:right w:w="16" w:type="dxa"/>
            </w:tcMar>
            <w:vAlign w:val="center"/>
          </w:tcPr>
          <w:p w14:paraId="6E221169">
            <w:pPr>
              <w:adjustRightInd w:val="0"/>
              <w:snapToGrid w:val="0"/>
              <w:spacing w:line="240" w:lineRule="auto"/>
              <w:jc w:val="center"/>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施工工期</w:t>
            </w:r>
          </w:p>
        </w:tc>
        <w:tc>
          <w:tcPr>
            <w:tcW w:w="2877" w:type="dxa"/>
            <w:vAlign w:val="center"/>
          </w:tcPr>
          <w:p w14:paraId="5A6008FD">
            <w:pPr>
              <w:adjustRightInd w:val="0"/>
              <w:snapToGrid w:val="0"/>
              <w:spacing w:line="240" w:lineRule="auto"/>
              <w:jc w:val="center"/>
              <w:rPr>
                <w:rFonts w:hint="eastAsia" w:ascii="宋体" w:hAnsi="宋体" w:cs="宋体"/>
                <w:color w:val="000000" w:themeColor="text1"/>
                <w:sz w:val="24"/>
                <w:highlight w:val="none"/>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1</w:t>
            </w:r>
            <w:r>
              <w:rPr>
                <w:rFonts w:hint="eastAsia"/>
                <w:color w:val="000000" w:themeColor="text1"/>
                <w:sz w:val="24"/>
                <w:highlight w:val="none"/>
                <w14:textFill>
                  <w14:solidFill>
                    <w14:schemeClr w14:val="tx1"/>
                  </w14:solidFill>
                </w14:textFill>
              </w:rPr>
              <w:t>个月</w:t>
            </w:r>
          </w:p>
        </w:tc>
      </w:tr>
      <w:tr w14:paraId="35EEA2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2382" w:type="dxa"/>
            <w:tcMar>
              <w:top w:w="16" w:type="dxa"/>
              <w:left w:w="16" w:type="dxa"/>
              <w:right w:w="16" w:type="dxa"/>
            </w:tcMar>
            <w:vAlign w:val="center"/>
          </w:tcPr>
          <w:p w14:paraId="43CFF4CA">
            <w:pPr>
              <w:adjustRightInd w:val="0"/>
              <w:snapToGrid w:val="0"/>
              <w:spacing w:line="240" w:lineRule="auto"/>
              <w:jc w:val="center"/>
              <w:rPr>
                <w:rFonts w:hint="eastAsia"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是否开工建设</w:t>
            </w:r>
          </w:p>
        </w:tc>
        <w:tc>
          <w:tcPr>
            <w:tcW w:w="1637" w:type="dxa"/>
            <w:vAlign w:val="center"/>
          </w:tcPr>
          <w:p w14:paraId="61B9E29E">
            <w:pPr>
              <w:adjustRightInd w:val="0"/>
              <w:snapToGrid w:val="0"/>
              <w:spacing w:line="360" w:lineRule="auto"/>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☑否</w:t>
            </w:r>
          </w:p>
          <w:p w14:paraId="55829EAA">
            <w:pPr>
              <w:adjustRightInd w:val="0"/>
              <w:snapToGrid w:val="0"/>
              <w:spacing w:line="360" w:lineRule="auto"/>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□是：</w:t>
            </w:r>
            <w:r>
              <w:rPr>
                <w:rFonts w:hint="eastAsia" w:ascii="宋体" w:hAnsi="宋体" w:cs="宋体"/>
                <w:color w:val="000000" w:themeColor="text1"/>
                <w:sz w:val="24"/>
                <w:highlight w:val="none"/>
                <w:u w:val="single"/>
                <w14:textFill>
                  <w14:solidFill>
                    <w14:schemeClr w14:val="tx1"/>
                  </w14:solidFill>
                </w14:textFill>
              </w:rPr>
              <w:t xml:space="preserve">             </w:t>
            </w:r>
          </w:p>
        </w:tc>
        <w:tc>
          <w:tcPr>
            <w:tcW w:w="2081" w:type="dxa"/>
            <w:tcMar>
              <w:top w:w="16" w:type="dxa"/>
              <w:left w:w="16" w:type="dxa"/>
              <w:right w:w="16" w:type="dxa"/>
            </w:tcMar>
            <w:vAlign w:val="center"/>
          </w:tcPr>
          <w:p w14:paraId="6EDFED60">
            <w:pPr>
              <w:adjustRightInd w:val="0"/>
              <w:snapToGrid w:val="0"/>
              <w:spacing w:line="240" w:lineRule="auto"/>
              <w:jc w:val="center"/>
              <w:rPr>
                <w:rFonts w:hint="eastAsia"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pacing w:val="-6"/>
                <w:sz w:val="24"/>
                <w:highlight w:val="none"/>
                <w14:textFill>
                  <w14:solidFill>
                    <w14:schemeClr w14:val="tx1"/>
                  </w14:solidFill>
                </w14:textFill>
              </w:rPr>
              <w:t>用地面积（</w:t>
            </w:r>
            <w:r>
              <w:rPr>
                <w:rFonts w:hint="default" w:ascii="Times New Roman" w:hAnsi="Times New Roman" w:cs="Times New Roman"/>
                <w:color w:val="000000" w:themeColor="text1"/>
                <w:spacing w:val="-6"/>
                <w:sz w:val="24"/>
                <w:highlight w:val="none"/>
                <w14:textFill>
                  <w14:solidFill>
                    <w14:schemeClr w14:val="tx1"/>
                  </w14:solidFill>
                </w14:textFill>
              </w:rPr>
              <w:t>m</w:t>
            </w:r>
            <w:r>
              <w:rPr>
                <w:rFonts w:hint="default" w:ascii="Times New Roman" w:hAnsi="Times New Roman" w:cs="Times New Roman"/>
                <w:color w:val="000000" w:themeColor="text1"/>
                <w:spacing w:val="-6"/>
                <w:sz w:val="24"/>
                <w:highlight w:val="none"/>
                <w:vertAlign w:val="superscript"/>
                <w14:textFill>
                  <w14:solidFill>
                    <w14:schemeClr w14:val="tx1"/>
                  </w14:solidFill>
                </w14:textFill>
              </w:rPr>
              <w:t>2</w:t>
            </w:r>
            <w:r>
              <w:rPr>
                <w:rFonts w:hint="eastAsia" w:ascii="宋体" w:hAnsi="宋体" w:cs="宋体"/>
                <w:color w:val="000000" w:themeColor="text1"/>
                <w:spacing w:val="-6"/>
                <w:sz w:val="24"/>
                <w:highlight w:val="none"/>
                <w14:textFill>
                  <w14:solidFill>
                    <w14:schemeClr w14:val="tx1"/>
                  </w14:solidFill>
                </w14:textFill>
              </w:rPr>
              <w:t>）</w:t>
            </w:r>
          </w:p>
        </w:tc>
        <w:tc>
          <w:tcPr>
            <w:tcW w:w="2877" w:type="dxa"/>
            <w:vAlign w:val="center"/>
          </w:tcPr>
          <w:p w14:paraId="00CF566F">
            <w:pPr>
              <w:adjustRightInd w:val="0"/>
              <w:snapToGrid w:val="0"/>
              <w:spacing w:line="240" w:lineRule="auto"/>
              <w:jc w:val="center"/>
              <w:rPr>
                <w:rFonts w:hint="default" w:ascii="宋体" w:hAnsi="宋体" w:eastAsia="宋体" w:cs="宋体"/>
                <w:color w:val="000000" w:themeColor="text1"/>
                <w:sz w:val="24"/>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16675</w:t>
            </w:r>
          </w:p>
        </w:tc>
      </w:tr>
      <w:tr w14:paraId="3C91C6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45" w:hRule="atLeast"/>
          <w:jc w:val="center"/>
        </w:trPr>
        <w:tc>
          <w:tcPr>
            <w:tcW w:w="2382" w:type="dxa"/>
            <w:vAlign w:val="center"/>
          </w:tcPr>
          <w:p w14:paraId="796A6535">
            <w:pPr>
              <w:autoSpaceDE w:val="0"/>
              <w:autoSpaceDN w:val="0"/>
              <w:adjustRightInd w:val="0"/>
              <w:snapToGrid w:val="0"/>
              <w:spacing w:line="240" w:lineRule="auto"/>
              <w:jc w:val="center"/>
              <w:rPr>
                <w:rFonts w:ascii="宋体" w:hAnsi="宋体" w:cs="宋体"/>
                <w:color w:val="000000" w:themeColor="text1"/>
                <w:kern w:val="0"/>
                <w:sz w:val="24"/>
                <w:highlight w:val="none"/>
                <w14:textFill>
                  <w14:solidFill>
                    <w14:schemeClr w14:val="tx1"/>
                  </w14:solidFill>
                </w14:textFill>
              </w:rPr>
            </w:pPr>
            <w:r>
              <w:rPr>
                <w:rFonts w:hint="eastAsia" w:ascii="宋体" w:hAnsi="宋体" w:cs="宋体"/>
                <w:color w:val="000000" w:themeColor="text1"/>
                <w:kern w:val="0"/>
                <w:sz w:val="24"/>
                <w:highlight w:val="none"/>
                <w14:textFill>
                  <w14:solidFill>
                    <w14:schemeClr w14:val="tx1"/>
                  </w14:solidFill>
                </w14:textFill>
              </w:rPr>
              <w:t>专项评价设置情况</w:t>
            </w:r>
          </w:p>
        </w:tc>
        <w:tc>
          <w:tcPr>
            <w:tcW w:w="6595" w:type="dxa"/>
            <w:gridSpan w:val="3"/>
            <w:vAlign w:val="center"/>
          </w:tcPr>
          <w:p w14:paraId="0D35D93F">
            <w:pPr>
              <w:autoSpaceDE w:val="0"/>
              <w:autoSpaceDN w:val="0"/>
              <w:adjustRightInd w:val="0"/>
              <w:snapToGrid w:val="0"/>
              <w:spacing w:line="240" w:lineRule="auto"/>
              <w:jc w:val="center"/>
              <w:rPr>
                <w:rFonts w:hint="eastAsia" w:ascii="宋体" w:hAnsi="宋体" w:eastAsia="宋体" w:cs="宋体"/>
                <w:color w:val="000000" w:themeColor="text1"/>
                <w:kern w:val="0"/>
                <w:sz w:val="24"/>
                <w:highlight w:val="none"/>
                <w:lang w:eastAsia="zh-CN"/>
                <w14:textFill>
                  <w14:solidFill>
                    <w14:schemeClr w14:val="tx1"/>
                  </w14:solidFill>
                </w14:textFill>
              </w:rPr>
            </w:pPr>
            <w:r>
              <w:rPr>
                <w:rFonts w:hint="eastAsia" w:ascii="宋体" w:hAnsi="宋体" w:cs="宋体"/>
                <w:color w:val="000000" w:themeColor="text1"/>
                <w:kern w:val="0"/>
                <w:sz w:val="24"/>
                <w:highlight w:val="none"/>
                <w:lang w:eastAsia="zh-CN"/>
                <w14:textFill>
                  <w14:solidFill>
                    <w14:schemeClr w14:val="tx1"/>
                  </w14:solidFill>
                </w14:textFill>
              </w:rPr>
              <w:t>无</w:t>
            </w:r>
          </w:p>
        </w:tc>
      </w:tr>
      <w:tr w14:paraId="68841F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28" w:hRule="atLeast"/>
          <w:jc w:val="center"/>
        </w:trPr>
        <w:tc>
          <w:tcPr>
            <w:tcW w:w="2382" w:type="dxa"/>
            <w:vAlign w:val="center"/>
          </w:tcPr>
          <w:p w14:paraId="5AF7260A">
            <w:pPr>
              <w:autoSpaceDE w:val="0"/>
              <w:autoSpaceDN w:val="0"/>
              <w:adjustRightInd w:val="0"/>
              <w:snapToGrid w:val="0"/>
              <w:spacing w:line="240" w:lineRule="auto"/>
              <w:jc w:val="center"/>
              <w:rPr>
                <w:rFonts w:hint="eastAsia" w:ascii="宋体" w:hAnsi="宋体" w:cs="宋体"/>
                <w:color w:val="000000" w:themeColor="text1"/>
                <w:kern w:val="0"/>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规划情况</w:t>
            </w:r>
          </w:p>
        </w:tc>
        <w:tc>
          <w:tcPr>
            <w:tcW w:w="6595" w:type="dxa"/>
            <w:gridSpan w:val="3"/>
            <w:vAlign w:val="center"/>
          </w:tcPr>
          <w:p w14:paraId="78E15839">
            <w:pPr>
              <w:autoSpaceDE w:val="0"/>
              <w:autoSpaceDN w:val="0"/>
              <w:adjustRightInd w:val="0"/>
              <w:snapToGrid w:val="0"/>
              <w:spacing w:line="240" w:lineRule="auto"/>
              <w:jc w:val="center"/>
              <w:rPr>
                <w:rFonts w:hint="eastAsia" w:ascii="Times New Roman" w:hAnsi="Times New Roman" w:eastAsia="宋体" w:cs="Times New Roman"/>
                <w:color w:val="000000" w:themeColor="text1"/>
                <w:kern w:val="0"/>
                <w:sz w:val="24"/>
                <w:highlight w:val="none"/>
                <w:lang w:eastAsia="zh-CN"/>
                <w14:textFill>
                  <w14:solidFill>
                    <w14:schemeClr w14:val="tx1"/>
                  </w14:solidFill>
                </w14:textFill>
              </w:rPr>
            </w:pPr>
            <w:r>
              <w:rPr>
                <w:rFonts w:hint="eastAsia" w:cs="Times New Roman"/>
                <w:color w:val="000000" w:themeColor="text1"/>
                <w:kern w:val="0"/>
                <w:sz w:val="24"/>
                <w:highlight w:val="none"/>
                <w:lang w:eastAsia="zh-CN"/>
                <w14:textFill>
                  <w14:solidFill>
                    <w14:schemeClr w14:val="tx1"/>
                  </w14:solidFill>
                </w14:textFill>
              </w:rPr>
              <w:t>无</w:t>
            </w:r>
          </w:p>
        </w:tc>
      </w:tr>
      <w:tr w14:paraId="432BE7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28" w:hRule="atLeast"/>
          <w:jc w:val="center"/>
        </w:trPr>
        <w:tc>
          <w:tcPr>
            <w:tcW w:w="2382" w:type="dxa"/>
            <w:vAlign w:val="center"/>
          </w:tcPr>
          <w:p w14:paraId="2A61EDC9">
            <w:pPr>
              <w:adjustRightInd w:val="0"/>
              <w:snapToGrid w:val="0"/>
              <w:spacing w:line="360" w:lineRule="auto"/>
              <w:jc w:val="center"/>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规划环境影响</w:t>
            </w:r>
          </w:p>
          <w:p w14:paraId="355ED25A">
            <w:pPr>
              <w:adjustRightInd w:val="0"/>
              <w:snapToGrid w:val="0"/>
              <w:spacing w:line="240" w:lineRule="auto"/>
              <w:jc w:val="center"/>
              <w:rPr>
                <w:rFonts w:hint="eastAsia" w:ascii="宋体" w:hAnsi="宋体" w:cs="宋体"/>
                <w:color w:val="000000" w:themeColor="text1"/>
                <w:kern w:val="0"/>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评价情况</w:t>
            </w:r>
          </w:p>
        </w:tc>
        <w:tc>
          <w:tcPr>
            <w:tcW w:w="6595" w:type="dxa"/>
            <w:gridSpan w:val="3"/>
            <w:vAlign w:val="center"/>
          </w:tcPr>
          <w:p w14:paraId="3A503F5C">
            <w:pPr>
              <w:autoSpaceDE w:val="0"/>
              <w:autoSpaceDN w:val="0"/>
              <w:adjustRightInd w:val="0"/>
              <w:snapToGrid w:val="0"/>
              <w:spacing w:line="240" w:lineRule="auto"/>
              <w:jc w:val="center"/>
              <w:rPr>
                <w:rFonts w:hint="eastAsia" w:ascii="Times New Roman" w:hAnsi="Times New Roman" w:eastAsia="宋体" w:cs="Times New Roman"/>
                <w:color w:val="000000" w:themeColor="text1"/>
                <w:kern w:val="0"/>
                <w:sz w:val="24"/>
                <w:highlight w:val="none"/>
                <w:lang w:eastAsia="zh-CN"/>
                <w14:textFill>
                  <w14:solidFill>
                    <w14:schemeClr w14:val="tx1"/>
                  </w14:solidFill>
                </w14:textFill>
              </w:rPr>
            </w:pPr>
            <w:r>
              <w:rPr>
                <w:rFonts w:hint="eastAsia" w:cs="Times New Roman"/>
                <w:color w:val="000000" w:themeColor="text1"/>
                <w:kern w:val="0"/>
                <w:sz w:val="24"/>
                <w:highlight w:val="none"/>
                <w:lang w:eastAsia="zh-CN"/>
                <w14:textFill>
                  <w14:solidFill>
                    <w14:schemeClr w14:val="tx1"/>
                  </w14:solidFill>
                </w14:textFill>
              </w:rPr>
              <w:t>无</w:t>
            </w:r>
          </w:p>
        </w:tc>
      </w:tr>
      <w:tr w14:paraId="0B8C2E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382" w:type="dxa"/>
            <w:vAlign w:val="center"/>
          </w:tcPr>
          <w:p w14:paraId="2CDD7D0A">
            <w:pPr>
              <w:autoSpaceDE w:val="0"/>
              <w:autoSpaceDN w:val="0"/>
              <w:adjustRightInd w:val="0"/>
              <w:snapToGrid w:val="0"/>
              <w:spacing w:line="360" w:lineRule="auto"/>
              <w:jc w:val="center"/>
              <w:rPr>
                <w:rFonts w:hint="eastAsia" w:ascii="宋体" w:hAnsi="宋体" w:cs="宋体"/>
                <w:color w:val="000000" w:themeColor="text1"/>
                <w:kern w:val="0"/>
                <w:sz w:val="24"/>
                <w:highlight w:val="none"/>
                <w14:textFill>
                  <w14:solidFill>
                    <w14:schemeClr w14:val="tx1"/>
                  </w14:solidFill>
                </w14:textFill>
              </w:rPr>
            </w:pPr>
            <w:r>
              <w:rPr>
                <w:rFonts w:hint="eastAsia" w:ascii="宋体" w:hAnsi="宋体" w:cs="宋体"/>
                <w:color w:val="000000" w:themeColor="text1"/>
                <w:kern w:val="0"/>
                <w:sz w:val="24"/>
                <w:highlight w:val="none"/>
                <w14:textFill>
                  <w14:solidFill>
                    <w14:schemeClr w14:val="tx1"/>
                  </w14:solidFill>
                </w14:textFill>
              </w:rPr>
              <w:t>规划及规划环境</w:t>
            </w:r>
          </w:p>
          <w:p w14:paraId="6103D815">
            <w:pPr>
              <w:autoSpaceDE w:val="0"/>
              <w:autoSpaceDN w:val="0"/>
              <w:adjustRightInd w:val="0"/>
              <w:snapToGrid w:val="0"/>
              <w:spacing w:line="240" w:lineRule="auto"/>
              <w:jc w:val="center"/>
              <w:rPr>
                <w:rFonts w:ascii="宋体" w:hAnsi="宋体" w:cs="宋体"/>
                <w:color w:val="000000" w:themeColor="text1"/>
                <w:kern w:val="0"/>
                <w:sz w:val="24"/>
                <w:highlight w:val="none"/>
                <w14:textFill>
                  <w14:solidFill>
                    <w14:schemeClr w14:val="tx1"/>
                  </w14:solidFill>
                </w14:textFill>
              </w:rPr>
            </w:pPr>
            <w:r>
              <w:rPr>
                <w:rFonts w:hint="eastAsia" w:ascii="宋体" w:hAnsi="宋体" w:cs="宋体"/>
                <w:color w:val="000000" w:themeColor="text1"/>
                <w:kern w:val="0"/>
                <w:sz w:val="24"/>
                <w:highlight w:val="none"/>
                <w14:textFill>
                  <w14:solidFill>
                    <w14:schemeClr w14:val="tx1"/>
                  </w14:solidFill>
                </w14:textFill>
              </w:rPr>
              <w:t>影响评价符合性分析</w:t>
            </w:r>
          </w:p>
        </w:tc>
        <w:tc>
          <w:tcPr>
            <w:tcW w:w="6595" w:type="dxa"/>
            <w:gridSpan w:val="3"/>
            <w:vAlign w:val="center"/>
          </w:tcPr>
          <w:p w14:paraId="6773F18E">
            <w:pPr>
              <w:autoSpaceDE w:val="0"/>
              <w:autoSpaceDN w:val="0"/>
              <w:adjustRightInd w:val="0"/>
              <w:snapToGrid w:val="0"/>
              <w:spacing w:line="240" w:lineRule="auto"/>
              <w:jc w:val="center"/>
              <w:rPr>
                <w:rFonts w:hint="eastAsia" w:ascii="宋体" w:hAnsi="宋体" w:eastAsia="宋体" w:cs="宋体"/>
                <w:color w:val="000000" w:themeColor="text1"/>
                <w:kern w:val="0"/>
                <w:sz w:val="24"/>
                <w:highlight w:val="none"/>
                <w:lang w:eastAsia="zh-CN"/>
                <w14:textFill>
                  <w14:solidFill>
                    <w14:schemeClr w14:val="tx1"/>
                  </w14:solidFill>
                </w14:textFill>
              </w:rPr>
            </w:pPr>
            <w:r>
              <w:rPr>
                <w:rFonts w:hint="eastAsia"/>
                <w:color w:val="000000" w:themeColor="text1"/>
                <w:kern w:val="0"/>
                <w:sz w:val="24"/>
                <w:highlight w:val="none"/>
                <w:lang w:eastAsia="zh-CN"/>
                <w14:textFill>
                  <w14:solidFill>
                    <w14:schemeClr w14:val="tx1"/>
                  </w14:solidFill>
                </w14:textFill>
              </w:rPr>
              <w:t>无</w:t>
            </w:r>
          </w:p>
        </w:tc>
      </w:tr>
      <w:tr w14:paraId="369592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382" w:type="dxa"/>
            <w:vAlign w:val="center"/>
          </w:tcPr>
          <w:p w14:paraId="66B02840">
            <w:pPr>
              <w:autoSpaceDE w:val="0"/>
              <w:autoSpaceDN w:val="0"/>
              <w:adjustRightInd w:val="0"/>
              <w:snapToGrid w:val="0"/>
              <w:spacing w:line="360" w:lineRule="auto"/>
              <w:jc w:val="center"/>
              <w:rPr>
                <w:rFonts w:hint="eastAsia" w:ascii="宋体" w:hAnsi="宋体" w:cs="宋体"/>
                <w:color w:val="000000" w:themeColor="text1"/>
                <w:kern w:val="0"/>
                <w:sz w:val="24"/>
                <w:highlight w:val="none"/>
                <w14:textFill>
                  <w14:solidFill>
                    <w14:schemeClr w14:val="tx1"/>
                  </w14:solidFill>
                </w14:textFill>
              </w:rPr>
            </w:pPr>
            <w:r>
              <w:rPr>
                <w:rFonts w:hint="eastAsia" w:ascii="宋体" w:hAnsi="宋体" w:cs="宋体"/>
                <w:color w:val="000000" w:themeColor="text1"/>
                <w:kern w:val="0"/>
                <w:sz w:val="24"/>
                <w:highlight w:val="none"/>
                <w14:textFill>
                  <w14:solidFill>
                    <w14:schemeClr w14:val="tx1"/>
                  </w14:solidFill>
                </w14:textFill>
              </w:rPr>
              <w:t>其他符合性分析</w:t>
            </w:r>
          </w:p>
        </w:tc>
        <w:tc>
          <w:tcPr>
            <w:tcW w:w="6595" w:type="dxa"/>
            <w:gridSpan w:val="3"/>
            <w:vAlign w:val="center"/>
          </w:tcPr>
          <w:p w14:paraId="405485EF">
            <w:pPr>
              <w:autoSpaceDE w:val="0"/>
              <w:autoSpaceDN w:val="0"/>
              <w:adjustRightInd w:val="0"/>
              <w:snapToGrid w:val="0"/>
              <w:spacing w:line="360" w:lineRule="auto"/>
              <w:jc w:val="left"/>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一、产业政策符合性分析</w:t>
            </w:r>
          </w:p>
          <w:p w14:paraId="1FAF8DA3">
            <w:pPr>
              <w:autoSpaceDE w:val="0"/>
              <w:autoSpaceDN w:val="0"/>
              <w:adjustRightInd w:val="0"/>
              <w:snapToGrid w:val="0"/>
              <w:spacing w:line="360" w:lineRule="auto"/>
              <w:ind w:firstLine="480" w:firstLineChars="200"/>
              <w:jc w:val="left"/>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 xml:space="preserve">1. 符合国家产业政策 </w:t>
            </w:r>
          </w:p>
          <w:p w14:paraId="2CB82CE5">
            <w:pPr>
              <w:autoSpaceDE w:val="0"/>
              <w:autoSpaceDN w:val="0"/>
              <w:adjustRightInd w:val="0"/>
              <w:snapToGrid w:val="0"/>
              <w:spacing w:line="360" w:lineRule="auto"/>
              <w:ind w:right="-27" w:rightChars="-13" w:firstLine="480" w:firstLineChars="200"/>
              <w:jc w:val="left"/>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本项目为</w:t>
            </w:r>
            <w:r>
              <w:rPr>
                <w:rFonts w:hint="eastAsia" w:ascii="宋体" w:hAnsi="宋体" w:cs="宋体"/>
                <w:color w:val="000000" w:themeColor="text1"/>
                <w:sz w:val="24"/>
                <w:highlight w:val="none"/>
                <w:lang w:val="en-US" w:eastAsia="zh-CN"/>
                <w14:textFill>
                  <w14:solidFill>
                    <w14:schemeClr w14:val="tx1"/>
                  </w14:solidFill>
                </w14:textFill>
              </w:rPr>
              <w:t>商品混凝土生产建设</w:t>
            </w:r>
            <w:r>
              <w:rPr>
                <w:rFonts w:hint="eastAsia" w:ascii="宋体" w:hAnsi="宋体" w:cs="宋体"/>
                <w:color w:val="000000" w:themeColor="text1"/>
                <w:sz w:val="24"/>
                <w:highlight w:val="none"/>
                <w14:textFill>
                  <w14:solidFill>
                    <w14:schemeClr w14:val="tx1"/>
                  </w14:solidFill>
                </w14:textFill>
              </w:rPr>
              <w:t>项目</w:t>
            </w:r>
            <w:r>
              <w:rPr>
                <w:color w:val="000000" w:themeColor="text1"/>
                <w:sz w:val="24"/>
                <w:highlight w:val="none"/>
                <w14:textFill>
                  <w14:solidFill>
                    <w14:schemeClr w14:val="tx1"/>
                  </w14:solidFill>
                </w14:textFill>
              </w:rPr>
              <w:t>，</w:t>
            </w:r>
            <w:r>
              <w:rPr>
                <w:rFonts w:hint="eastAsia"/>
                <w:color w:val="000000" w:themeColor="text1"/>
                <w:sz w:val="24"/>
                <w:szCs w:val="32"/>
                <w:highlight w:val="none"/>
                <w:lang w:eastAsia="zh-CN"/>
                <w14:textFill>
                  <w14:solidFill>
                    <w14:schemeClr w14:val="tx1"/>
                  </w14:solidFill>
                </w14:textFill>
              </w:rPr>
              <w:t>对照</w:t>
            </w:r>
            <w:r>
              <w:rPr>
                <w:color w:val="000000" w:themeColor="text1"/>
                <w:sz w:val="24"/>
                <w:highlight w:val="none"/>
                <w14:textFill>
                  <w14:solidFill>
                    <w14:schemeClr w14:val="tx1"/>
                  </w14:solidFill>
                </w14:textFill>
              </w:rPr>
              <w:t>国家《产业结构调整指导目录（20</w:t>
            </w:r>
            <w:r>
              <w:rPr>
                <w:rFonts w:hint="eastAsia"/>
                <w:color w:val="000000" w:themeColor="text1"/>
                <w:sz w:val="24"/>
                <w:highlight w:val="none"/>
                <w:lang w:val="en-US" w:eastAsia="zh-CN"/>
                <w14:textFill>
                  <w14:solidFill>
                    <w14:schemeClr w14:val="tx1"/>
                  </w14:solidFill>
                </w14:textFill>
              </w:rPr>
              <w:t>24</w:t>
            </w:r>
            <w:r>
              <w:rPr>
                <w:color w:val="000000" w:themeColor="text1"/>
                <w:sz w:val="24"/>
                <w:highlight w:val="none"/>
                <w14:textFill>
                  <w14:solidFill>
                    <w14:schemeClr w14:val="tx1"/>
                  </w14:solidFill>
                </w14:textFill>
              </w:rPr>
              <w:t>年本）》</w:t>
            </w:r>
            <w:r>
              <w:rPr>
                <w:rFonts w:hint="eastAsia"/>
                <w:color w:val="000000" w:themeColor="text1"/>
                <w:sz w:val="24"/>
                <w:highlight w:val="none"/>
                <w:lang w:eastAsia="zh-CN"/>
                <w14:textFill>
                  <w14:solidFill>
                    <w14:schemeClr w14:val="tx1"/>
                  </w14:solidFill>
                </w14:textFill>
              </w:rPr>
              <w:t>既不</w:t>
            </w:r>
            <w:r>
              <w:rPr>
                <w:color w:val="000000" w:themeColor="text1"/>
                <w:sz w:val="24"/>
                <w:highlight w:val="none"/>
                <w14:textFill>
                  <w14:solidFill>
                    <w14:schemeClr w14:val="tx1"/>
                  </w14:solidFill>
                </w14:textFill>
              </w:rPr>
              <w:t>属于</w:t>
            </w:r>
            <w:r>
              <w:rPr>
                <w:rFonts w:hint="eastAsia"/>
                <w:color w:val="000000" w:themeColor="text1"/>
                <w:sz w:val="24"/>
                <w:highlight w:val="none"/>
                <w:lang w:eastAsia="zh-CN"/>
                <w14:textFill>
                  <w14:solidFill>
                    <w14:schemeClr w14:val="tx1"/>
                  </w14:solidFill>
                </w14:textFill>
              </w:rPr>
              <w:t>该目录</w:t>
            </w:r>
            <w:r>
              <w:rPr>
                <w:color w:val="000000" w:themeColor="text1"/>
                <w:sz w:val="24"/>
                <w:highlight w:val="none"/>
                <w14:textFill>
                  <w14:solidFill>
                    <w14:schemeClr w14:val="tx1"/>
                  </w14:solidFill>
                </w14:textFill>
              </w:rPr>
              <w:t>中</w:t>
            </w:r>
            <w:r>
              <w:rPr>
                <w:rFonts w:hint="eastAsia"/>
                <w:bCs/>
                <w:color w:val="000000" w:themeColor="text1"/>
                <w:sz w:val="24"/>
                <w:szCs w:val="21"/>
                <w:highlight w:val="none"/>
                <w14:textFill>
                  <w14:solidFill>
                    <w14:schemeClr w14:val="tx1"/>
                  </w14:solidFill>
                </w14:textFill>
              </w:rPr>
              <w:t>鼓励类</w:t>
            </w:r>
            <w:r>
              <w:rPr>
                <w:rFonts w:hint="eastAsia"/>
                <w:bCs/>
                <w:color w:val="000000" w:themeColor="text1"/>
                <w:sz w:val="24"/>
                <w:szCs w:val="21"/>
                <w:highlight w:val="none"/>
                <w:lang w:eastAsia="zh-CN"/>
                <w14:textFill>
                  <w14:solidFill>
                    <w14:schemeClr w14:val="tx1"/>
                  </w14:solidFill>
                </w14:textFill>
              </w:rPr>
              <w:t>，也不属于限制类、淘汰类项目</w:t>
            </w:r>
            <w:r>
              <w:rPr>
                <w:color w:val="000000" w:themeColor="text1"/>
                <w:sz w:val="24"/>
                <w:highlight w:val="none"/>
                <w14:textFill>
                  <w14:solidFill>
                    <w14:schemeClr w14:val="tx1"/>
                  </w14:solidFill>
                </w14:textFill>
              </w:rPr>
              <w:t>。因此，本项目符合国家和地方的产业政策。</w:t>
            </w:r>
          </w:p>
          <w:p w14:paraId="44929D6B">
            <w:pPr>
              <w:autoSpaceDE w:val="0"/>
              <w:autoSpaceDN w:val="0"/>
              <w:adjustRightInd w:val="0"/>
              <w:snapToGrid w:val="0"/>
              <w:spacing w:line="360" w:lineRule="auto"/>
              <w:jc w:val="left"/>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二、选址合理性分析</w:t>
            </w:r>
          </w:p>
          <w:p w14:paraId="49EC637B">
            <w:pPr>
              <w:autoSpaceDE w:val="0"/>
              <w:autoSpaceDN w:val="0"/>
              <w:adjustRightInd w:val="0"/>
              <w:snapToGrid w:val="0"/>
              <w:spacing w:line="360" w:lineRule="auto"/>
              <w:ind w:firstLine="480" w:firstLineChars="200"/>
              <w:jc w:val="both"/>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本项目为</w:t>
            </w:r>
            <w:r>
              <w:rPr>
                <w:rFonts w:hint="eastAsia" w:ascii="宋体" w:hAnsi="宋体" w:cs="宋体"/>
                <w:color w:val="000000" w:themeColor="text1"/>
                <w:sz w:val="24"/>
                <w:highlight w:val="none"/>
                <w:lang w:val="en-US" w:eastAsia="zh-CN"/>
                <w14:textFill>
                  <w14:solidFill>
                    <w14:schemeClr w14:val="tx1"/>
                  </w14:solidFill>
                </w14:textFill>
              </w:rPr>
              <w:t>商品混凝土生产建设</w:t>
            </w:r>
            <w:r>
              <w:rPr>
                <w:rFonts w:hint="eastAsia" w:ascii="宋体" w:hAnsi="宋体" w:cs="宋体"/>
                <w:color w:val="000000" w:themeColor="text1"/>
                <w:sz w:val="24"/>
                <w:highlight w:val="none"/>
                <w14:textFill>
                  <w14:solidFill>
                    <w14:schemeClr w14:val="tx1"/>
                  </w14:solidFill>
                </w14:textFill>
              </w:rPr>
              <w:t>项目</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14:textFill>
                  <w14:solidFill>
                    <w14:schemeClr w14:val="tx1"/>
                  </w14:solidFill>
                </w14:textFill>
              </w:rPr>
              <w:t>位于</w:t>
            </w:r>
            <w:r>
              <w:rPr>
                <w:rFonts w:hint="eastAsia" w:ascii="宋体" w:hAnsi="宋体" w:cs="宋体"/>
                <w:color w:val="000000" w:themeColor="text1"/>
                <w:sz w:val="24"/>
                <w:highlight w:val="none"/>
                <w:lang w:val="en-US" w:eastAsia="zh-CN"/>
                <w14:textFill>
                  <w14:solidFill>
                    <w14:schemeClr w14:val="tx1"/>
                  </w14:solidFill>
                </w14:textFill>
              </w:rPr>
              <w:t>伊金霍洛旗乌兰木伦镇汽车城郭家圪台</w:t>
            </w:r>
            <w:r>
              <w:rPr>
                <w:rFonts w:hint="eastAsia"/>
                <w:color w:val="000000" w:themeColor="text1"/>
                <w:sz w:val="24"/>
                <w:highlight w:val="none"/>
                <w14:textFill>
                  <w14:solidFill>
                    <w14:schemeClr w14:val="tx1"/>
                  </w14:solidFill>
                </w14:textFill>
              </w:rPr>
              <w:t>。项目中心坐标</w:t>
            </w:r>
            <w:r>
              <w:rPr>
                <w:color w:val="000000" w:themeColor="text1"/>
                <w:sz w:val="24"/>
                <w:highlight w:val="none"/>
                <w14:textFill>
                  <w14:solidFill>
                    <w14:schemeClr w14:val="tx1"/>
                  </w14:solidFill>
                </w14:textFill>
              </w:rPr>
              <w:t>东经</w:t>
            </w:r>
            <w:r>
              <w:rPr>
                <w:rFonts w:hint="default" w:ascii="Times New Roman" w:hAnsi="Times New Roman" w:cs="Times New Roman"/>
                <w:color w:val="000000" w:themeColor="text1"/>
                <w:sz w:val="24"/>
                <w:highlight w:val="none"/>
                <w14:textFill>
                  <w14:solidFill>
                    <w14:schemeClr w14:val="tx1"/>
                  </w14:solidFill>
                </w14:textFill>
              </w:rPr>
              <w:t>110°9′58.626″，北纬39°18′34.96</w:t>
            </w:r>
            <w:r>
              <w:rPr>
                <w:rFonts w:hint="eastAsia" w:cs="Times New Roman"/>
                <w:color w:val="000000" w:themeColor="text1"/>
                <w:sz w:val="24"/>
                <w:highlight w:val="none"/>
                <w:lang w:val="en-US" w:eastAsia="zh-CN"/>
                <w14:textFill>
                  <w14:solidFill>
                    <w14:schemeClr w14:val="tx1"/>
                  </w14:solidFill>
                </w14:textFill>
              </w:rPr>
              <w:t>7</w:t>
            </w:r>
            <w:r>
              <w:rPr>
                <w:rFonts w:hint="default" w:ascii="Times New Roman" w:hAnsi="Times New Roman" w:cs="Times New Roman"/>
                <w:color w:val="000000" w:themeColor="text1"/>
                <w:sz w:val="24"/>
                <w:highlight w:val="none"/>
                <w14:textFill>
                  <w14:solidFill>
                    <w14:schemeClr w14:val="tx1"/>
                  </w14:solidFill>
                </w14:textFill>
              </w:rPr>
              <w:t>″</w:t>
            </w:r>
            <w:r>
              <w:rPr>
                <w:color w:val="000000" w:themeColor="text1"/>
                <w:sz w:val="24"/>
                <w:highlight w:val="none"/>
                <w14:textFill>
                  <w14:solidFill>
                    <w14:schemeClr w14:val="tx1"/>
                  </w14:solidFill>
                </w14:textFill>
              </w:rPr>
              <w:t>。</w:t>
            </w:r>
            <w:r>
              <w:rPr>
                <w:rFonts w:hint="eastAsia"/>
                <w:color w:val="000000" w:themeColor="text1"/>
                <w:sz w:val="24"/>
                <w:highlight w:val="none"/>
                <w14:textFill>
                  <w14:solidFill>
                    <w14:schemeClr w14:val="tx1"/>
                  </w14:solidFill>
                </w14:textFill>
              </w:rPr>
              <w:t>项目用地</w:t>
            </w:r>
            <w:r>
              <w:rPr>
                <w:rFonts w:hint="eastAsia"/>
                <w:color w:val="000000" w:themeColor="text1"/>
                <w:sz w:val="24"/>
                <w:highlight w:val="none"/>
                <w:lang w:val="en-US" w:eastAsia="zh-CN"/>
                <w14:textFill>
                  <w14:solidFill>
                    <w14:schemeClr w14:val="tx1"/>
                  </w14:solidFill>
                </w14:textFill>
              </w:rPr>
              <w:t>性质为集体土地</w:t>
            </w:r>
            <w:r>
              <w:rPr>
                <w:rFonts w:hint="eastAsia"/>
                <w:color w:val="000000" w:themeColor="text1"/>
                <w:sz w:val="24"/>
                <w:highlight w:val="none"/>
                <w14:textFill>
                  <w14:solidFill>
                    <w14:schemeClr w14:val="tx1"/>
                  </w14:solidFill>
                </w14:textFill>
              </w:rPr>
              <w:t>，评价范围内无自然保护区、文物保护单位、水源保护区</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项目压覆神东集团上湾煤矿，土地拥有方（鄂尔多斯市鑫亿达商品混凝土有限责任公司）已签订压矿协议</w:t>
            </w:r>
            <w:r>
              <w:rPr>
                <w:rFonts w:hint="eastAsia"/>
                <w:color w:val="000000" w:themeColor="text1"/>
                <w:sz w:val="24"/>
                <w:highlight w:val="none"/>
                <w14:textFill>
                  <w14:solidFill>
                    <w14:schemeClr w14:val="tx1"/>
                  </w14:solidFill>
                </w14:textFill>
              </w:rPr>
              <w:t>。在严加管理和措施到位情况下，项目建设对周围环境的影响</w:t>
            </w:r>
            <w:r>
              <w:rPr>
                <w:rFonts w:hint="eastAsia"/>
                <w:color w:val="000000" w:themeColor="text1"/>
                <w:sz w:val="24"/>
                <w:highlight w:val="none"/>
                <w:lang w:eastAsia="zh-CN"/>
                <w14:textFill>
                  <w14:solidFill>
                    <w14:schemeClr w14:val="tx1"/>
                  </w14:solidFill>
                </w14:textFill>
              </w:rPr>
              <w:t>较小</w:t>
            </w:r>
            <w:r>
              <w:rPr>
                <w:rFonts w:hint="eastAsia"/>
                <w:color w:val="000000" w:themeColor="text1"/>
                <w:sz w:val="24"/>
                <w:highlight w:val="none"/>
                <w14:textFill>
                  <w14:solidFill>
                    <w14:schemeClr w14:val="tx1"/>
                  </w14:solidFill>
                </w14:textFill>
              </w:rPr>
              <w:t>。</w:t>
            </w:r>
          </w:p>
          <w:p w14:paraId="33503790">
            <w:pPr>
              <w:autoSpaceDE w:val="0"/>
              <w:autoSpaceDN w:val="0"/>
              <w:adjustRightInd w:val="0"/>
              <w:snapToGrid w:val="0"/>
              <w:spacing w:line="360" w:lineRule="auto"/>
              <w:ind w:firstLine="480" w:firstLineChars="200"/>
              <w:jc w:val="left"/>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综上所述，本项目选址合理可行。</w:t>
            </w:r>
          </w:p>
          <w:p w14:paraId="19D31544">
            <w:pPr>
              <w:autoSpaceDE w:val="0"/>
              <w:autoSpaceDN w:val="0"/>
              <w:adjustRightInd w:val="0"/>
              <w:snapToGrid w:val="0"/>
              <w:spacing w:line="360" w:lineRule="auto"/>
              <w:jc w:val="left"/>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三、</w:t>
            </w:r>
            <w:r>
              <w:rPr>
                <w:rFonts w:hint="eastAsia"/>
                <w:color w:val="000000" w:themeColor="text1"/>
                <w:sz w:val="24"/>
                <w:highlight w:val="none"/>
                <w14:textFill>
                  <w14:solidFill>
                    <w14:schemeClr w14:val="tx1"/>
                  </w14:solidFill>
                </w14:textFill>
              </w:rPr>
              <w:t>生态环境管控单位符合性</w:t>
            </w:r>
            <w:r>
              <w:rPr>
                <w:color w:val="000000" w:themeColor="text1"/>
                <w:sz w:val="24"/>
                <w:highlight w:val="none"/>
                <w14:textFill>
                  <w14:solidFill>
                    <w14:schemeClr w14:val="tx1"/>
                  </w14:solidFill>
                </w14:textFill>
              </w:rPr>
              <w:t>分析</w:t>
            </w:r>
          </w:p>
          <w:p w14:paraId="4B09E42D">
            <w:pPr>
              <w:autoSpaceDE w:val="0"/>
              <w:autoSpaceDN w:val="0"/>
              <w:adjustRightInd w:val="0"/>
              <w:snapToGrid w:val="0"/>
              <w:spacing w:line="360" w:lineRule="auto"/>
              <w:ind w:firstLine="480" w:firstLineChars="200"/>
              <w:rPr>
                <w:rFonts w:hint="default" w:ascii="Times New Roman" w:hAnsi="Times New Roman" w:cs="Times New Roman"/>
                <w:color w:val="000000" w:themeColor="text1"/>
                <w:kern w:val="0"/>
                <w:sz w:val="24"/>
                <w:szCs w:val="24"/>
                <w:highlight w:val="none"/>
                <w14:textFill>
                  <w14:solidFill>
                    <w14:schemeClr w14:val="tx1"/>
                  </w14:solidFill>
                </w14:textFill>
              </w:rPr>
            </w:pPr>
            <w:r>
              <w:rPr>
                <w:rFonts w:hint="default" w:ascii="Times New Roman" w:hAnsi="Times New Roman" w:cs="Times New Roman"/>
                <w:color w:val="000000" w:themeColor="text1"/>
                <w:kern w:val="0"/>
                <w:sz w:val="24"/>
                <w:szCs w:val="24"/>
                <w:highlight w:val="none"/>
                <w14:textFill>
                  <w14:solidFill>
                    <w14:schemeClr w14:val="tx1"/>
                  </w14:solidFill>
                </w14:textFill>
              </w:rPr>
              <w:t>《内蒙古自治区人民政府关于实施“三线一单”生态环境分区管控的意见》（内政发〔2020〕24号）描述：内蒙古自治区构建生态环境分区管控体系，全区共划分环境管控单元1135个，包括优先保护单元、重点管控单元、一般管控单元三类，实施分类管控。</w:t>
            </w:r>
          </w:p>
          <w:p w14:paraId="71BB2842">
            <w:pPr>
              <w:numPr>
                <w:ilvl w:val="0"/>
                <w:numId w:val="0"/>
              </w:numPr>
              <w:autoSpaceDE w:val="0"/>
              <w:autoSpaceDN w:val="0"/>
              <w:adjustRightInd w:val="0"/>
              <w:snapToGrid w:val="0"/>
              <w:spacing w:line="360" w:lineRule="auto"/>
              <w:ind w:left="420" w:leftChars="0"/>
              <w:rPr>
                <w:rFonts w:hint="default" w:ascii="Times New Roman" w:hAnsi="Times New Roman" w:cs="Times New Roman"/>
                <w:color w:val="000000" w:themeColor="text1"/>
                <w:kern w:val="0"/>
                <w:sz w:val="24"/>
                <w:szCs w:val="24"/>
                <w:highlight w:val="none"/>
                <w14:textFill>
                  <w14:solidFill>
                    <w14:schemeClr w14:val="tx1"/>
                  </w14:solidFill>
                </w14:textFill>
              </w:rPr>
            </w:pPr>
            <w:r>
              <w:rPr>
                <w:rFonts w:hint="eastAsia" w:ascii="Times New Roman" w:hAnsi="Times New Roman" w:cs="Times New Roman"/>
                <w:color w:val="000000" w:themeColor="text1"/>
                <w:kern w:val="0"/>
                <w:sz w:val="24"/>
                <w:szCs w:val="24"/>
                <w:highlight w:val="none"/>
                <w:lang w:val="en-US" w:eastAsia="zh-CN"/>
                <w14:textFill>
                  <w14:solidFill>
                    <w14:schemeClr w14:val="tx1"/>
                  </w14:solidFill>
                </w14:textFill>
              </w:rPr>
              <w:t>①</w: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生</w:t>
            </w:r>
            <w:r>
              <w:rPr>
                <w:rFonts w:hint="default" w:ascii="Times New Roman" w:hAnsi="Times New Roman" w:cs="Times New Roman"/>
                <w:color w:val="000000" w:themeColor="text1"/>
                <w:kern w:val="0"/>
                <w:sz w:val="24"/>
                <w:szCs w:val="24"/>
                <w:highlight w:val="none"/>
                <w14:textFill>
                  <w14:solidFill>
                    <w14:schemeClr w14:val="tx1"/>
                  </w14:solidFill>
                </w14:textFill>
              </w:rPr>
              <w:t>态保护红线</w:t>
            </w:r>
          </w:p>
          <w:p w14:paraId="58B6C888">
            <w:pPr>
              <w:autoSpaceDE w:val="0"/>
              <w:autoSpaceDN w:val="0"/>
              <w:adjustRightInd w:val="0"/>
              <w:snapToGrid w:val="0"/>
              <w:spacing w:line="360" w:lineRule="auto"/>
              <w:ind w:firstLine="480" w:firstLineChars="200"/>
              <w:rPr>
                <w:rFonts w:hint="default" w:ascii="Times New Roman" w:hAnsi="Times New Roman" w:cs="Times New Roman"/>
                <w:color w:val="000000" w:themeColor="text1"/>
                <w:kern w:val="0"/>
                <w:sz w:val="24"/>
                <w:szCs w:val="24"/>
                <w:highlight w:val="none"/>
                <w14:textFill>
                  <w14:solidFill>
                    <w14:schemeClr w14:val="tx1"/>
                  </w14:solidFill>
                </w14:textFill>
              </w:rPr>
            </w:pPr>
            <w:r>
              <w:rPr>
                <w:rFonts w:hint="default" w:ascii="Times New Roman" w:hAnsi="Times New Roman" w:cs="Times New Roman"/>
                <w:color w:val="000000" w:themeColor="text1"/>
                <w:kern w:val="0"/>
                <w:sz w:val="24"/>
                <w:szCs w:val="24"/>
                <w:highlight w:val="none"/>
                <w14:textFill>
                  <w14:solidFill>
                    <w14:schemeClr w14:val="tx1"/>
                  </w14:solidFill>
                </w14:textFill>
              </w:rPr>
              <w:t>根据</w:t>
            </w:r>
            <w:r>
              <w:rPr>
                <w:rFonts w:hint="default" w:ascii="Times New Roman" w:hAnsi="Times New Roman" w:cs="Times New Roman"/>
                <w:color w:val="000000" w:themeColor="text1"/>
                <w:kern w:val="0"/>
                <w:sz w:val="24"/>
                <w:highlight w:val="none"/>
                <w14:textFill>
                  <w14:solidFill>
                    <w14:schemeClr w14:val="tx1"/>
                  </w14:solidFill>
                </w14:textFill>
              </w:rPr>
              <w:t>《鄂尔多斯市生态环境分区管控动态更新成果(2023年版)》的通知（2024年8月6日）</w:t>
            </w:r>
            <w:r>
              <w:rPr>
                <w:rFonts w:hint="default" w:ascii="Times New Roman" w:hAnsi="Times New Roman" w:cs="Times New Roman"/>
                <w:color w:val="000000" w:themeColor="text1"/>
                <w:kern w:val="0"/>
                <w:sz w:val="24"/>
                <w:szCs w:val="24"/>
                <w:highlight w:val="none"/>
                <w14:textFill>
                  <w14:solidFill>
                    <w14:schemeClr w14:val="tx1"/>
                  </w14:solidFill>
                </w14:textFill>
              </w:rPr>
              <w:t>，全市</w: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按优先保护、重点管控、一般管控三大类划分171个环境管控单元</w:t>
            </w:r>
            <w:r>
              <w:rPr>
                <w:rFonts w:hint="default" w:ascii="Times New Roman" w:hAnsi="Times New Roman" w:cs="Times New Roman"/>
                <w:color w:val="000000" w:themeColor="text1"/>
                <w:kern w:val="0"/>
                <w:sz w:val="24"/>
                <w:szCs w:val="24"/>
                <w:highlight w:val="none"/>
                <w14:textFill>
                  <w14:solidFill>
                    <w14:schemeClr w14:val="tx1"/>
                  </w14:solidFill>
                </w14:textFill>
              </w:rPr>
              <w:t>。</w:t>
            </w:r>
          </w:p>
          <w:p w14:paraId="509412DF">
            <w:pPr>
              <w:autoSpaceDE w:val="0"/>
              <w:autoSpaceDN w:val="0"/>
              <w:adjustRightInd w:val="0"/>
              <w:snapToGrid w:val="0"/>
              <w:spacing w:line="360" w:lineRule="auto"/>
              <w:ind w:firstLine="480" w:firstLineChars="200"/>
              <w:rPr>
                <w:rFonts w:hint="default" w:ascii="Times New Roman" w:hAnsi="Times New Roman" w:cs="Times New Roman"/>
                <w:color w:val="000000" w:themeColor="text1"/>
                <w:kern w:val="0"/>
                <w:sz w:val="24"/>
                <w:szCs w:val="24"/>
                <w:highlight w:val="none"/>
                <w14:textFill>
                  <w14:solidFill>
                    <w14:schemeClr w14:val="tx1"/>
                  </w14:solidFill>
                </w14:textFill>
              </w:rPr>
            </w:pPr>
            <w:r>
              <w:rPr>
                <w:rFonts w:hint="default" w:ascii="Times New Roman" w:hAnsi="Times New Roman" w:cs="Times New Roman"/>
                <w:color w:val="000000" w:themeColor="text1"/>
                <w:kern w:val="0"/>
                <w:sz w:val="24"/>
                <w:szCs w:val="24"/>
                <w:highlight w:val="none"/>
                <w14:textFill>
                  <w14:solidFill>
                    <w14:schemeClr w14:val="tx1"/>
                  </w14:solidFill>
                </w14:textFill>
              </w:rPr>
              <w:t>a、优先保护单元。共</w: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76</w:t>
            </w:r>
            <w:r>
              <w:rPr>
                <w:rFonts w:hint="default" w:ascii="Times New Roman" w:hAnsi="Times New Roman" w:cs="Times New Roman"/>
                <w:color w:val="000000" w:themeColor="text1"/>
                <w:kern w:val="0"/>
                <w:sz w:val="24"/>
                <w:szCs w:val="24"/>
                <w:highlight w:val="none"/>
                <w14:textFill>
                  <w14:solidFill>
                    <w14:schemeClr w14:val="tx1"/>
                  </w14:solidFill>
                </w14:textFill>
              </w:rPr>
              <w:t>个，面积占比为6</w: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4.35</w:t>
            </w:r>
            <w:r>
              <w:rPr>
                <w:rFonts w:hint="default" w:ascii="Times New Roman" w:hAnsi="Times New Roman" w:cs="Times New Roman"/>
                <w:color w:val="000000" w:themeColor="text1"/>
                <w:kern w:val="0"/>
                <w:sz w:val="24"/>
                <w:szCs w:val="24"/>
                <w:highlight w:val="none"/>
                <w14:textFill>
                  <w14:solidFill>
                    <w14:schemeClr w14:val="tx1"/>
                  </w14:solidFill>
                </w14:textFill>
              </w:rPr>
              <w:t>%，优先保护单元以生态环境保护优先为原则，依法禁止或限制大规模、高强度的工业开发和城镇建设，确保生态环境功能不降低。</w:t>
            </w:r>
          </w:p>
          <w:p w14:paraId="6434DF3A">
            <w:pPr>
              <w:autoSpaceDE w:val="0"/>
              <w:autoSpaceDN w:val="0"/>
              <w:adjustRightInd w:val="0"/>
              <w:snapToGrid w:val="0"/>
              <w:spacing w:line="360" w:lineRule="auto"/>
              <w:ind w:firstLine="480" w:firstLineChars="200"/>
              <w:rPr>
                <w:rFonts w:hint="default" w:ascii="Times New Roman" w:hAnsi="Times New Roman" w:cs="Times New Roman"/>
                <w:color w:val="000000" w:themeColor="text1"/>
                <w:kern w:val="0"/>
                <w:sz w:val="24"/>
                <w:szCs w:val="24"/>
                <w:highlight w:val="none"/>
                <w14:textFill>
                  <w14:solidFill>
                    <w14:schemeClr w14:val="tx1"/>
                  </w14:solidFill>
                </w14:textFill>
              </w:rPr>
            </w:pPr>
            <w:r>
              <w:rPr>
                <w:rFonts w:hint="default" w:ascii="Times New Roman" w:hAnsi="Times New Roman" w:cs="Times New Roman"/>
                <w:color w:val="000000" w:themeColor="text1"/>
                <w:kern w:val="0"/>
                <w:sz w:val="24"/>
                <w:szCs w:val="24"/>
                <w:highlight w:val="none"/>
                <w14:textFill>
                  <w14:solidFill>
                    <w14:schemeClr w14:val="tx1"/>
                  </w14:solidFill>
                </w14:textFill>
              </w:rPr>
              <w:t>b、重点管控单元。共8</w: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6</w:t>
            </w:r>
            <w:r>
              <w:rPr>
                <w:rFonts w:hint="default" w:ascii="Times New Roman" w:hAnsi="Times New Roman" w:cs="Times New Roman"/>
                <w:color w:val="000000" w:themeColor="text1"/>
                <w:kern w:val="0"/>
                <w:sz w:val="24"/>
                <w:szCs w:val="24"/>
                <w:highlight w:val="none"/>
                <w14:textFill>
                  <w14:solidFill>
                    <w14:schemeClr w14:val="tx1"/>
                  </w14:solidFill>
                </w14:textFill>
              </w:rPr>
              <w:t>个，面积占比为</w: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28.1</w:t>
            </w:r>
            <w:r>
              <w:rPr>
                <w:rFonts w:hint="default" w:ascii="Times New Roman" w:hAnsi="Times New Roman" w:cs="Times New Roman"/>
                <w:color w:val="000000" w:themeColor="text1"/>
                <w:kern w:val="0"/>
                <w:sz w:val="24"/>
                <w:szCs w:val="24"/>
                <w:highlight w:val="none"/>
                <w14:textFill>
                  <w14:solidFill>
                    <w14:schemeClr w14:val="tx1"/>
                  </w14:solidFill>
                </w14:textFill>
              </w:rPr>
              <w:t>%，重点管控单元应不断提升资源利用效率，有针对性地加强污染物排放控制和环境风险防控，解决生态环境质量不达标、生态环境风险高等问题。</w:t>
            </w:r>
          </w:p>
          <w:p w14:paraId="7B79D555">
            <w:pPr>
              <w:autoSpaceDE w:val="0"/>
              <w:autoSpaceDN w:val="0"/>
              <w:adjustRightInd w:val="0"/>
              <w:snapToGrid w:val="0"/>
              <w:spacing w:line="360" w:lineRule="auto"/>
              <w:ind w:firstLine="480" w:firstLineChars="200"/>
              <w:jc w:val="left"/>
              <w:rPr>
                <w:rFonts w:hint="default" w:ascii="Times New Roman" w:hAnsi="Times New Roman" w:cs="Times New Roman"/>
                <w:color w:val="000000" w:themeColor="text1"/>
                <w:kern w:val="0"/>
                <w:sz w:val="24"/>
                <w:szCs w:val="24"/>
                <w:highlight w:val="none"/>
                <w14:textFill>
                  <w14:solidFill>
                    <w14:schemeClr w14:val="tx1"/>
                  </w14:solidFill>
                </w14:textFill>
              </w:rPr>
            </w:pPr>
            <w:r>
              <w:rPr>
                <w:rFonts w:hint="default" w:ascii="Times New Roman" w:hAnsi="Times New Roman" w:cs="Times New Roman"/>
                <w:color w:val="000000" w:themeColor="text1"/>
                <w:kern w:val="0"/>
                <w:sz w:val="24"/>
                <w:szCs w:val="24"/>
                <w:highlight w:val="none"/>
                <w14:textFill>
                  <w14:solidFill>
                    <w14:schemeClr w14:val="tx1"/>
                  </w14:solidFill>
                </w14:textFill>
              </w:rPr>
              <w:t>c、一般管控单元。共</w: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9</w:t>
            </w:r>
            <w:r>
              <w:rPr>
                <w:rFonts w:hint="default" w:ascii="Times New Roman" w:hAnsi="Times New Roman" w:cs="Times New Roman"/>
                <w:color w:val="000000" w:themeColor="text1"/>
                <w:kern w:val="0"/>
                <w:sz w:val="24"/>
                <w:szCs w:val="24"/>
                <w:highlight w:val="none"/>
                <w14:textFill>
                  <w14:solidFill>
                    <w14:schemeClr w14:val="tx1"/>
                  </w14:solidFill>
                </w14:textFill>
              </w:rPr>
              <w:t>个，面积占比为</w: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7.56</w:t>
            </w:r>
            <w:r>
              <w:rPr>
                <w:rFonts w:hint="default" w:ascii="Times New Roman" w:hAnsi="Times New Roman" w:cs="Times New Roman"/>
                <w:color w:val="000000" w:themeColor="text1"/>
                <w:kern w:val="0"/>
                <w:sz w:val="24"/>
                <w:szCs w:val="24"/>
                <w:highlight w:val="none"/>
                <w14:textFill>
                  <w14:solidFill>
                    <w14:schemeClr w14:val="tx1"/>
                  </w14:solidFill>
                </w14:textFill>
              </w:rPr>
              <w:t>%，优先保护单元、重点管控单元之外为一般管控单元。该区域主要落实生态环境保护基本要求。</w:t>
            </w:r>
          </w:p>
          <w:p w14:paraId="18CD4B10">
            <w:pPr>
              <w:autoSpaceDE w:val="0"/>
              <w:autoSpaceDN w:val="0"/>
              <w:adjustRightInd w:val="0"/>
              <w:snapToGrid w:val="0"/>
              <w:spacing w:line="360" w:lineRule="auto"/>
              <w:ind w:firstLine="480" w:firstLineChars="200"/>
              <w:jc w:val="left"/>
              <w:rPr>
                <w:rFonts w:hint="eastAsia"/>
                <w:color w:val="000000" w:themeColor="text1"/>
                <w:sz w:val="24"/>
                <w:highlight w:val="none"/>
                <w14:textFill>
                  <w14:solidFill>
                    <w14:schemeClr w14:val="tx1"/>
                  </w14:solidFill>
                </w14:textFill>
              </w:rPr>
            </w:pPr>
            <w:r>
              <w:rPr>
                <w:rFonts w:hint="default" w:ascii="Times New Roman" w:hAnsi="Times New Roman" w:cs="Times New Roman"/>
                <w:color w:val="000000" w:themeColor="text1"/>
                <w:kern w:val="0"/>
                <w:sz w:val="24"/>
                <w:szCs w:val="24"/>
                <w:highlight w:val="none"/>
                <w14:textFill>
                  <w14:solidFill>
                    <w14:schemeClr w14:val="tx1"/>
                  </w14:solidFill>
                </w14:textFill>
              </w:rPr>
              <w:t>本项目建设地点位于</w:t>
            </w:r>
            <w:r>
              <w:rPr>
                <w:rFonts w:hint="eastAsia" w:ascii="宋体" w:hAnsi="宋体" w:cs="宋体"/>
                <w:color w:val="000000" w:themeColor="text1"/>
                <w:sz w:val="24"/>
                <w:highlight w:val="none"/>
                <w:lang w:val="en-US" w:eastAsia="zh-CN"/>
                <w14:textFill>
                  <w14:solidFill>
                    <w14:schemeClr w14:val="tx1"/>
                  </w14:solidFill>
                </w14:textFill>
              </w:rPr>
              <w:t>伊金霍洛旗乌兰木伦镇汽车城郭家圪台</w:t>
            </w:r>
            <w:r>
              <w:rPr>
                <w:rFonts w:hint="default" w:ascii="Times New Roman" w:hAnsi="Times New Roman" w:cs="Times New Roman"/>
                <w:color w:val="000000" w:themeColor="text1"/>
                <w:kern w:val="0"/>
                <w:sz w:val="24"/>
                <w:szCs w:val="24"/>
                <w:highlight w:val="none"/>
                <w14:textFill>
                  <w14:solidFill>
                    <w14:schemeClr w14:val="tx1"/>
                  </w14:solidFill>
                </w14:textFill>
              </w:rPr>
              <w:t>，</w:t>
            </w:r>
            <w:r>
              <w:rPr>
                <w:rFonts w:hint="default" w:ascii="Times New Roman" w:hAnsi="Times New Roman" w:cs="Times New Roman"/>
                <w:color w:val="000000" w:themeColor="text1"/>
                <w:sz w:val="24"/>
                <w:szCs w:val="24"/>
                <w:highlight w:val="none"/>
                <w:lang w:eastAsia="zh-CN"/>
                <w14:textFill>
                  <w14:solidFill>
                    <w14:schemeClr w14:val="tx1"/>
                  </w14:solidFill>
                </w14:textFill>
              </w:rPr>
              <w:t>对照鄂尔多斯市生态环境管控分区图</w:t>
            </w:r>
            <w:r>
              <w:rPr>
                <w:rFonts w:hint="default" w:ascii="Times New Roman" w:hAnsi="Times New Roman" w:cs="Times New Roman"/>
                <w:color w:val="000000" w:themeColor="text1"/>
                <w:kern w:val="0"/>
                <w:sz w:val="24"/>
                <w:szCs w:val="24"/>
                <w:highlight w:val="none"/>
                <w14:textFill>
                  <w14:solidFill>
                    <w14:schemeClr w14:val="tx1"/>
                  </w14:solidFill>
                </w14:textFill>
              </w:rPr>
              <w:t>，本项目</w:t>
            </w:r>
            <w:r>
              <w:rPr>
                <w:rFonts w:hint="eastAsia" w:ascii="Times New Roman" w:hAnsi="Times New Roman" w:cs="Times New Roman"/>
                <w:color w:val="000000" w:themeColor="text1"/>
                <w:kern w:val="0"/>
                <w:sz w:val="24"/>
                <w:szCs w:val="24"/>
                <w:highlight w:val="none"/>
                <w:lang w:val="en-US" w:eastAsia="zh-CN"/>
                <w14:textFill>
                  <w14:solidFill>
                    <w14:schemeClr w14:val="tx1"/>
                  </w14:solidFill>
                </w14:textFill>
              </w:rPr>
              <w:t>压覆了</w:t>
            </w:r>
            <w:r>
              <w:rPr>
                <w:rFonts w:hint="eastAsia"/>
                <w:color w:val="000000" w:themeColor="text1"/>
                <w:sz w:val="24"/>
                <w:szCs w:val="24"/>
                <w:highlight w:val="none"/>
                <w:lang w:val="en-US" w:eastAsia="zh-CN"/>
                <w14:textFill>
                  <w14:solidFill>
                    <w14:schemeClr w14:val="tx1"/>
                  </w14:solidFill>
                </w14:textFill>
              </w:rPr>
              <w:t>神东矿区东胜区及周边煤矿</w:t>
            </w:r>
            <w:r>
              <w:rPr>
                <w:rFonts w:hint="default" w:ascii="Times New Roman" w:hAnsi="Times New Roman" w:cs="Times New Roman"/>
                <w:color w:val="000000" w:themeColor="text1"/>
                <w:kern w:val="0"/>
                <w:sz w:val="24"/>
                <w:szCs w:val="24"/>
                <w:highlight w:val="none"/>
                <w14:textFill>
                  <w14:solidFill>
                    <w14:schemeClr w14:val="tx1"/>
                  </w14:solidFill>
                </w14:textFill>
              </w:rPr>
              <w:t>（重点管控单元）</w:t>
            </w:r>
            <w:r>
              <w:rPr>
                <w:rFonts w:hint="eastAsia" w:ascii="Times New Roman" w:hAnsi="Times New Roman" w:cs="Times New Roman"/>
                <w:color w:val="000000" w:themeColor="text1"/>
                <w:kern w:val="0"/>
                <w:sz w:val="24"/>
                <w:szCs w:val="24"/>
                <w:highlight w:val="none"/>
                <w:lang w:val="en-US" w:eastAsia="zh-CN"/>
                <w14:textFill>
                  <w14:solidFill>
                    <w14:schemeClr w14:val="tx1"/>
                  </w14:solidFill>
                </w14:textFill>
              </w:rPr>
              <w:t>和伊金霍洛旗城镇边界</w:t>
            </w:r>
            <w:r>
              <w:rPr>
                <w:rFonts w:hint="default" w:ascii="Times New Roman" w:hAnsi="Times New Roman" w:cs="Times New Roman"/>
                <w:color w:val="000000" w:themeColor="text1"/>
                <w:kern w:val="0"/>
                <w:sz w:val="24"/>
                <w:szCs w:val="24"/>
                <w:highlight w:val="none"/>
                <w14:textFill>
                  <w14:solidFill>
                    <w14:schemeClr w14:val="tx1"/>
                  </w14:solidFill>
                </w14:textFill>
              </w:rPr>
              <w:t>（重点管控单元）。项目污染物产排量较小、环境风险较低，符合生态保护红线要求。</w:t>
            </w:r>
          </w:p>
          <w:p w14:paraId="1356E26C">
            <w:pPr>
              <w:numPr>
                <w:ilvl w:val="0"/>
                <w:numId w:val="0"/>
              </w:numPr>
              <w:autoSpaceDE w:val="0"/>
              <w:autoSpaceDN w:val="0"/>
              <w:adjustRightInd w:val="0"/>
              <w:snapToGrid w:val="0"/>
              <w:spacing w:line="360" w:lineRule="auto"/>
              <w:ind w:left="420" w:leftChars="0"/>
              <w:rPr>
                <w:rFonts w:hint="default" w:ascii="Times New Roman" w:hAnsi="Times New Roman" w:cs="Times New Roman"/>
                <w:color w:val="000000" w:themeColor="text1"/>
                <w:kern w:val="0"/>
                <w:sz w:val="24"/>
                <w:szCs w:val="24"/>
                <w:highlight w:val="none"/>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②</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环</w:t>
            </w:r>
            <w:r>
              <w:rPr>
                <w:rFonts w:hint="default" w:ascii="Times New Roman" w:hAnsi="Times New Roman" w:cs="Times New Roman"/>
                <w:color w:val="000000" w:themeColor="text1"/>
                <w:kern w:val="0"/>
                <w:sz w:val="24"/>
                <w:szCs w:val="24"/>
                <w:highlight w:val="none"/>
                <w14:textFill>
                  <w14:solidFill>
                    <w14:schemeClr w14:val="tx1"/>
                  </w14:solidFill>
                </w14:textFill>
              </w:rPr>
              <w:t>境质量底线</w:t>
            </w:r>
          </w:p>
          <w:p w14:paraId="55338298">
            <w:pPr>
              <w:autoSpaceDE w:val="0"/>
              <w:autoSpaceDN w:val="0"/>
              <w:adjustRightInd w:val="0"/>
              <w:snapToGrid w:val="0"/>
              <w:spacing w:line="360" w:lineRule="auto"/>
              <w:ind w:firstLine="480" w:firstLineChars="200"/>
              <w:rPr>
                <w:rFonts w:hint="default" w:ascii="Times New Roman" w:hAnsi="Times New Roman" w:cs="Times New Roman"/>
                <w:color w:val="000000" w:themeColor="text1"/>
                <w:kern w:val="0"/>
                <w:sz w:val="24"/>
                <w:szCs w:val="24"/>
                <w:highlight w:val="none"/>
                <w14:textFill>
                  <w14:solidFill>
                    <w14:schemeClr w14:val="tx1"/>
                  </w14:solidFill>
                </w14:textFill>
              </w:rPr>
            </w:pPr>
            <w:r>
              <w:rPr>
                <w:rFonts w:hint="default" w:ascii="Times New Roman" w:hAnsi="Times New Roman" w:cs="Times New Roman"/>
                <w:color w:val="000000" w:themeColor="text1"/>
                <w:kern w:val="0"/>
                <w:sz w:val="24"/>
                <w:szCs w:val="24"/>
                <w:highlight w:val="none"/>
                <w14:textFill>
                  <w14:solidFill>
                    <w14:schemeClr w14:val="tx1"/>
                  </w14:solidFill>
                </w14:textFill>
              </w:rPr>
              <w:t>“环境质量底线”是国家和地方设置的大气、水和土壤环境质量目标，也是改善环境质量的基准线。</w:t>
            </w:r>
          </w:p>
          <w:p w14:paraId="37ACFDD5">
            <w:pPr>
              <w:autoSpaceDE w:val="0"/>
              <w:autoSpaceDN w:val="0"/>
              <w:adjustRightInd w:val="0"/>
              <w:snapToGrid w:val="0"/>
              <w:spacing w:line="360" w:lineRule="auto"/>
              <w:ind w:firstLine="480" w:firstLineChars="200"/>
              <w:rPr>
                <w:rFonts w:hint="default" w:ascii="Times New Roman" w:hAnsi="Times New Roman" w:cs="Times New Roman"/>
                <w:color w:val="000000" w:themeColor="text1"/>
                <w:kern w:val="0"/>
                <w:sz w:val="24"/>
                <w:szCs w:val="24"/>
                <w:highlight w:val="none"/>
                <w14:textFill>
                  <w14:solidFill>
                    <w14:schemeClr w14:val="tx1"/>
                  </w14:solidFill>
                </w14:textFill>
              </w:rPr>
            </w:pPr>
            <w:r>
              <w:rPr>
                <w:rFonts w:hint="default" w:ascii="Times New Roman" w:hAnsi="Times New Roman" w:cs="Times New Roman"/>
                <w:color w:val="000000" w:themeColor="text1"/>
                <w:kern w:val="0"/>
                <w:sz w:val="24"/>
                <w:szCs w:val="24"/>
                <w:highlight w:val="none"/>
                <w14:textFill>
                  <w14:solidFill>
                    <w14:schemeClr w14:val="tx1"/>
                  </w14:solidFill>
                </w14:textFill>
              </w:rPr>
              <w:t>本项目所在区域大气环境质量满足《环境空气质量标准》（GB3095-2012）二级的要求；声环境质量满足《声环境质量标准》（GB3096-2008）</w:t>
            </w:r>
            <w:r>
              <w:rPr>
                <w:rFonts w:hint="eastAsia" w:ascii="Times New Roman" w:hAnsi="Times New Roman" w:cs="Times New Roman"/>
                <w:color w:val="000000" w:themeColor="text1"/>
                <w:kern w:val="0"/>
                <w:sz w:val="24"/>
                <w:szCs w:val="24"/>
                <w:highlight w:val="none"/>
                <w:lang w:val="en-US" w:eastAsia="zh-CN"/>
                <w14:textFill>
                  <w14:solidFill>
                    <w14:schemeClr w14:val="tx1"/>
                  </w14:solidFill>
                </w14:textFill>
              </w:rPr>
              <w:t>2</w:t>
            </w:r>
            <w:r>
              <w:rPr>
                <w:rFonts w:hint="default" w:ascii="Times New Roman" w:hAnsi="Times New Roman" w:cs="Times New Roman"/>
                <w:color w:val="000000" w:themeColor="text1"/>
                <w:kern w:val="0"/>
                <w:sz w:val="24"/>
                <w:szCs w:val="24"/>
                <w:highlight w:val="none"/>
                <w14:textFill>
                  <w14:solidFill>
                    <w14:schemeClr w14:val="tx1"/>
                  </w14:solidFill>
                </w14:textFill>
              </w:rPr>
              <w:t>类标准。建设施工期产生少量的废水、扬尘、固体废物等，采取相应防治措施后各类污染物均可满足相应的排放标准，达标排放。项目运营期大气污染物排放主要为</w: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原料破碎</w:t>
            </w:r>
            <w:r>
              <w:rPr>
                <w:rFonts w:hint="eastAsia" w:cs="Times New Roman"/>
                <w:color w:val="000000" w:themeColor="text1"/>
                <w:kern w:val="0"/>
                <w:sz w:val="24"/>
                <w:szCs w:val="24"/>
                <w:highlight w:val="none"/>
                <w:lang w:val="en-US" w:eastAsia="zh-CN"/>
                <w14:textFill>
                  <w14:solidFill>
                    <w14:schemeClr w14:val="tx1"/>
                  </w14:solidFill>
                </w14:textFill>
              </w:rPr>
              <w:t>筛分</w:t>
            </w:r>
            <w:r>
              <w:rPr>
                <w:rFonts w:hint="default" w:ascii="Times New Roman" w:hAnsi="Times New Roman" w:cs="Times New Roman"/>
                <w:color w:val="000000" w:themeColor="text1"/>
                <w:kern w:val="0"/>
                <w:sz w:val="24"/>
                <w:szCs w:val="24"/>
                <w:highlight w:val="none"/>
                <w14:textFill>
                  <w14:solidFill>
                    <w14:schemeClr w14:val="tx1"/>
                  </w14:solidFill>
                </w14:textFill>
              </w:rPr>
              <w:t>废气</w:t>
            </w:r>
            <w:r>
              <w:rPr>
                <w:rFonts w:hint="eastAsia" w:cs="Times New Roman"/>
                <w:color w:val="000000" w:themeColor="text1"/>
                <w:kern w:val="0"/>
                <w:sz w:val="24"/>
                <w:szCs w:val="24"/>
                <w:highlight w:val="none"/>
                <w:lang w:eastAsia="zh-CN"/>
                <w14:textFill>
                  <w14:solidFill>
                    <w14:schemeClr w14:val="tx1"/>
                  </w14:solidFill>
                </w14:textFill>
              </w:rPr>
              <w:t>、</w:t>
            </w:r>
            <w:r>
              <w:rPr>
                <w:rFonts w:hint="eastAsia" w:cs="Times New Roman"/>
                <w:color w:val="000000" w:themeColor="text1"/>
                <w:kern w:val="0"/>
                <w:sz w:val="24"/>
                <w:szCs w:val="24"/>
                <w:highlight w:val="none"/>
                <w:lang w:val="en-US" w:eastAsia="zh-CN"/>
                <w14:textFill>
                  <w14:solidFill>
                    <w14:schemeClr w14:val="tx1"/>
                  </w14:solidFill>
                </w14:textFill>
              </w:rPr>
              <w:t>搅拌废气以及物料储存经相应治理措施处理后</w:t>
            </w:r>
            <w:r>
              <w:rPr>
                <w:rFonts w:hint="default" w:ascii="Times New Roman" w:hAnsi="Times New Roman" w:cs="Times New Roman"/>
                <w:color w:val="000000" w:themeColor="text1"/>
                <w:kern w:val="0"/>
                <w:sz w:val="24"/>
                <w:szCs w:val="24"/>
                <w:highlight w:val="none"/>
                <w14:textFill>
                  <w14:solidFill>
                    <w14:schemeClr w14:val="tx1"/>
                  </w14:solidFill>
                </w14:textFill>
              </w:rPr>
              <w:t>，排放强度较低；项目</w:t>
            </w:r>
            <w:r>
              <w:rPr>
                <w:rFonts w:hint="eastAsia" w:ascii="Times New Roman" w:hAnsi="Times New Roman" w:cs="Times New Roman"/>
                <w:color w:val="000000" w:themeColor="text1"/>
                <w:kern w:val="0"/>
                <w:sz w:val="24"/>
                <w:szCs w:val="24"/>
                <w:highlight w:val="none"/>
                <w:lang w:val="en-US" w:eastAsia="zh-CN"/>
                <w14:textFill>
                  <w14:solidFill>
                    <w14:schemeClr w14:val="tx1"/>
                  </w14:solidFill>
                </w14:textFill>
              </w:rPr>
              <w:t>车辆及设备</w: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清洗废水经沉淀池收集后回用，</w:t>
            </w:r>
            <w:r>
              <w:rPr>
                <w:rFonts w:hint="default" w:ascii="Times New Roman" w:hAnsi="Times New Roman" w:cs="Times New Roman"/>
                <w:color w:val="000000" w:themeColor="text1"/>
                <w:kern w:val="0"/>
                <w:sz w:val="24"/>
                <w:szCs w:val="24"/>
                <w:highlight w:val="none"/>
                <w14:textFill>
                  <w14:solidFill>
                    <w14:schemeClr w14:val="tx1"/>
                  </w14:solidFill>
                </w14:textFill>
              </w:rPr>
              <w:t>不外排</w:t>
            </w:r>
            <w:r>
              <w:rPr>
                <w:rFonts w:hint="default" w:ascii="Times New Roman" w:hAnsi="Times New Roman" w:cs="Times New Roman"/>
                <w:color w:val="000000" w:themeColor="text1"/>
                <w:kern w:val="0"/>
                <w:sz w:val="24"/>
                <w:szCs w:val="24"/>
                <w:highlight w:val="none"/>
                <w:lang w:eastAsia="zh-CN"/>
                <w14:textFill>
                  <w14:solidFill>
                    <w14:schemeClr w14:val="tx1"/>
                  </w14:solidFill>
                </w14:textFill>
              </w:rPr>
              <w:t>；</w: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生活污水</w:t>
            </w:r>
            <w:r>
              <w:rPr>
                <w:rFonts w:hint="eastAsia" w:cs="Times New Roman"/>
                <w:color w:val="000000" w:themeColor="text1"/>
                <w:kern w:val="0"/>
                <w:sz w:val="24"/>
                <w:szCs w:val="24"/>
                <w:highlight w:val="none"/>
                <w:lang w:val="en-US" w:eastAsia="zh-CN"/>
                <w14:textFill>
                  <w14:solidFill>
                    <w14:schemeClr w14:val="tx1"/>
                  </w14:solidFill>
                </w14:textFill>
              </w:rPr>
              <w:t>经化粪池收集后定期交由乌兰木伦镇生活污水处理厂处理</w: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，不外排</w:t>
            </w:r>
            <w:r>
              <w:rPr>
                <w:rFonts w:hint="default" w:ascii="Times New Roman" w:hAnsi="Times New Roman" w:cs="Times New Roman"/>
                <w:color w:val="000000" w:themeColor="text1"/>
                <w:kern w:val="0"/>
                <w:sz w:val="24"/>
                <w:szCs w:val="24"/>
                <w:highlight w:val="none"/>
                <w14:textFill>
                  <w14:solidFill>
                    <w14:schemeClr w14:val="tx1"/>
                  </w14:solidFill>
                </w14:textFill>
              </w:rPr>
              <w:t>；故本项目的建设不会降低当地的环境质量，不会对周围环境造成不良影响。</w:t>
            </w:r>
          </w:p>
          <w:p w14:paraId="60489844">
            <w:pPr>
              <w:autoSpaceDE w:val="0"/>
              <w:autoSpaceDN w:val="0"/>
              <w:adjustRightInd w:val="0"/>
              <w:snapToGrid w:val="0"/>
              <w:spacing w:line="360" w:lineRule="auto"/>
              <w:ind w:firstLine="480" w:firstLineChars="200"/>
              <w:rPr>
                <w:rFonts w:hint="default" w:ascii="Times New Roman" w:hAnsi="Times New Roman" w:cs="Times New Roman"/>
                <w:color w:val="000000" w:themeColor="text1"/>
                <w:kern w:val="0"/>
                <w:sz w:val="24"/>
                <w:szCs w:val="24"/>
                <w:highlight w:val="none"/>
                <w14:textFill>
                  <w14:solidFill>
                    <w14:schemeClr w14:val="tx1"/>
                  </w14:solidFill>
                </w14:textFill>
              </w:rPr>
            </w:pPr>
            <w:r>
              <w:rPr>
                <w:rFonts w:hint="default" w:ascii="Times New Roman" w:hAnsi="Times New Roman" w:cs="Times New Roman"/>
                <w:color w:val="000000" w:themeColor="text1"/>
                <w:kern w:val="0"/>
                <w:sz w:val="24"/>
                <w:szCs w:val="24"/>
                <w:highlight w:val="none"/>
                <w14:textFill>
                  <w14:solidFill>
                    <w14:schemeClr w14:val="tx1"/>
                  </w14:solidFill>
                </w14:textFill>
              </w:rPr>
              <w:t>综上所述，本项目建设符合环境质量底线要求。</w:t>
            </w:r>
          </w:p>
          <w:p w14:paraId="0C084DFC">
            <w:pPr>
              <w:numPr>
                <w:ilvl w:val="0"/>
                <w:numId w:val="0"/>
              </w:numPr>
              <w:autoSpaceDE w:val="0"/>
              <w:autoSpaceDN w:val="0"/>
              <w:adjustRightInd w:val="0"/>
              <w:snapToGrid w:val="0"/>
              <w:spacing w:line="360" w:lineRule="auto"/>
              <w:ind w:left="420" w:leftChars="0"/>
              <w:rPr>
                <w:rFonts w:hint="default" w:ascii="Times New Roman" w:hAnsi="Times New Roman" w:cs="Times New Roman"/>
                <w:color w:val="000000" w:themeColor="text1"/>
                <w:kern w:val="0"/>
                <w:sz w:val="24"/>
                <w:szCs w:val="24"/>
                <w:highlight w:val="none"/>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③</w:t>
            </w:r>
            <w:r>
              <w:rPr>
                <w:rFonts w:hint="default" w:ascii="Times New Roman" w:hAnsi="Times New Roman" w:cs="Times New Roman"/>
                <w:color w:val="000000" w:themeColor="text1"/>
                <w:sz w:val="24"/>
                <w:szCs w:val="24"/>
                <w:highlight w:val="none"/>
                <w:lang w:eastAsia="zh-CN"/>
                <w14:textFill>
                  <w14:solidFill>
                    <w14:schemeClr w14:val="tx1"/>
                  </w14:solidFill>
                </w14:textFill>
              </w:rPr>
              <w:t>资</w:t>
            </w:r>
            <w:r>
              <w:rPr>
                <w:rFonts w:hint="default" w:ascii="Times New Roman" w:hAnsi="Times New Roman" w:cs="Times New Roman"/>
                <w:color w:val="000000" w:themeColor="text1"/>
                <w:kern w:val="0"/>
                <w:sz w:val="24"/>
                <w:szCs w:val="24"/>
                <w:highlight w:val="none"/>
                <w14:textFill>
                  <w14:solidFill>
                    <w14:schemeClr w14:val="tx1"/>
                  </w14:solidFill>
                </w14:textFill>
              </w:rPr>
              <w:t>源利用上线</w:t>
            </w:r>
          </w:p>
          <w:p w14:paraId="12D231B4">
            <w:pPr>
              <w:autoSpaceDE w:val="0"/>
              <w:autoSpaceDN w:val="0"/>
              <w:adjustRightInd w:val="0"/>
              <w:snapToGrid w:val="0"/>
              <w:spacing w:line="360" w:lineRule="auto"/>
              <w:ind w:firstLine="480" w:firstLineChars="200"/>
              <w:rPr>
                <w:rFonts w:hint="default" w:ascii="Times New Roman" w:hAnsi="Times New Roman" w:cs="Times New Roman"/>
                <w:color w:val="000000" w:themeColor="text1"/>
                <w:kern w:val="0"/>
                <w:sz w:val="24"/>
                <w:szCs w:val="24"/>
                <w:highlight w:val="none"/>
                <w14:textFill>
                  <w14:solidFill>
                    <w14:schemeClr w14:val="tx1"/>
                  </w14:solidFill>
                </w14:textFill>
              </w:rPr>
            </w:pPr>
            <w:r>
              <w:rPr>
                <w:rFonts w:hint="default" w:ascii="Times New Roman" w:hAnsi="Times New Roman" w:cs="Times New Roman"/>
                <w:color w:val="000000" w:themeColor="text1"/>
                <w:kern w:val="0"/>
                <w:sz w:val="24"/>
                <w:szCs w:val="24"/>
                <w:highlight w:val="none"/>
                <w14:textFill>
                  <w14:solidFill>
                    <w14:schemeClr w14:val="tx1"/>
                  </w14:solidFill>
                </w14:textFill>
              </w:rPr>
              <w:t>按照自然资源资产“只能增值、不能乏值”的原则，以保障生态安全和改善环境质量为目的，参考自然资源资产负债表，结合自然资源开发利用效率，提出的分区域分阶段的资源开发利用总量、强度、效率等上线管控要求。</w:t>
            </w:r>
          </w:p>
          <w:p w14:paraId="56ED0889">
            <w:pPr>
              <w:autoSpaceDE w:val="0"/>
              <w:autoSpaceDN w:val="0"/>
              <w:adjustRightInd w:val="0"/>
              <w:snapToGrid w:val="0"/>
              <w:spacing w:line="360" w:lineRule="auto"/>
              <w:ind w:firstLine="480" w:firstLineChars="200"/>
              <w:rPr>
                <w:rFonts w:hint="default" w:ascii="Times New Roman" w:hAnsi="Times New Roman" w:cs="Times New Roman"/>
                <w:color w:val="000000" w:themeColor="text1"/>
                <w:kern w:val="0"/>
                <w:sz w:val="24"/>
                <w:szCs w:val="24"/>
                <w:highlight w:val="none"/>
                <w14:textFill>
                  <w14:solidFill>
                    <w14:schemeClr w14:val="tx1"/>
                  </w14:solidFill>
                </w14:textFill>
              </w:rPr>
            </w:pPr>
            <w:r>
              <w:rPr>
                <w:rFonts w:hint="default" w:ascii="Times New Roman" w:hAnsi="Times New Roman" w:cs="Times New Roman"/>
                <w:color w:val="000000" w:themeColor="text1"/>
                <w:kern w:val="0"/>
                <w:sz w:val="24"/>
                <w:szCs w:val="24"/>
                <w:highlight w:val="none"/>
                <w14:textFill>
                  <w14:solidFill>
                    <w14:schemeClr w14:val="tx1"/>
                  </w14:solidFill>
                </w14:textFill>
              </w:rPr>
              <w:t>本项目运营期会消耗一定量的水电资源，不会突破当地资源利用上线。</w:t>
            </w:r>
          </w:p>
          <w:p w14:paraId="6EBBFD72">
            <w:pPr>
              <w:numPr>
                <w:ilvl w:val="0"/>
                <w:numId w:val="0"/>
              </w:numPr>
              <w:autoSpaceDE w:val="0"/>
              <w:autoSpaceDN w:val="0"/>
              <w:adjustRightInd w:val="0"/>
              <w:snapToGrid w:val="0"/>
              <w:spacing w:line="360" w:lineRule="auto"/>
              <w:ind w:left="420" w:leftChars="0"/>
              <w:rPr>
                <w:rFonts w:hint="default" w:ascii="Times New Roman" w:hAnsi="Times New Roman" w:cs="Times New Roman"/>
                <w:color w:val="000000" w:themeColor="text1"/>
                <w:kern w:val="0"/>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④</w:t>
            </w:r>
            <w:r>
              <w:rPr>
                <w:rFonts w:hint="default" w:ascii="Times New Roman" w:hAnsi="Times New Roman" w:cs="Times New Roman"/>
                <w:color w:val="000000" w:themeColor="text1"/>
                <w:sz w:val="24"/>
                <w:szCs w:val="24"/>
                <w:highlight w:val="none"/>
                <w:lang w:eastAsia="zh-CN"/>
                <w14:textFill>
                  <w14:solidFill>
                    <w14:schemeClr w14:val="tx1"/>
                  </w14:solidFill>
                </w14:textFill>
              </w:rPr>
              <w:t>生</w:t>
            </w:r>
            <w:r>
              <w:rPr>
                <w:rFonts w:hint="default" w:ascii="Times New Roman" w:hAnsi="Times New Roman" w:cs="Times New Roman"/>
                <w:color w:val="000000" w:themeColor="text1"/>
                <w:kern w:val="0"/>
                <w:sz w:val="24"/>
                <w:szCs w:val="24"/>
                <w:highlight w:val="none"/>
                <w14:textFill>
                  <w14:solidFill>
                    <w14:schemeClr w14:val="tx1"/>
                  </w14:solidFill>
                </w14:textFill>
              </w:rPr>
              <w:t>态环境准入清单</w:t>
            </w:r>
          </w:p>
          <w:p w14:paraId="5BA6FD3A">
            <w:pPr>
              <w:pStyle w:val="7"/>
              <w:keepNext w:val="0"/>
              <w:keepLines w:val="0"/>
              <w:pageBreakBefore w:val="0"/>
              <w:widowControl w:val="0"/>
              <w:kinsoku/>
              <w:wordWrap/>
              <w:overflowPunct/>
              <w:topLinePunct w:val="0"/>
              <w:bidi w:val="0"/>
              <w:spacing w:after="0" w:line="360" w:lineRule="auto"/>
              <w:ind w:firstLine="480" w:firstLineChars="200"/>
              <w:jc w:val="left"/>
              <w:textAlignment w:val="auto"/>
              <w:rPr>
                <w:rFonts w:hint="eastAsia"/>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kern w:val="0"/>
                <w:sz w:val="24"/>
                <w:szCs w:val="24"/>
                <w:highlight w:val="none"/>
                <w14:textFill>
                  <w14:solidFill>
                    <w14:schemeClr w14:val="tx1"/>
                  </w14:solidFill>
                </w14:textFill>
              </w:rPr>
              <w:t>根据鄂尔多斯市生态环境局发布</w:t>
            </w:r>
            <w:r>
              <w:rPr>
                <w:rFonts w:hint="default" w:ascii="Times New Roman" w:hAnsi="Times New Roman" w:cs="Times New Roman"/>
                <w:color w:val="000000" w:themeColor="text1"/>
                <w:kern w:val="0"/>
                <w:sz w:val="24"/>
                <w:highlight w:val="none"/>
                <w14:textFill>
                  <w14:solidFill>
                    <w14:schemeClr w14:val="tx1"/>
                  </w14:solidFill>
                </w14:textFill>
              </w:rPr>
              <w:t>《鄂尔多斯市生态环境分区管控动态更新成果(2023年版)》的通知（2024年8月6日）</w:t>
            </w:r>
            <w:r>
              <w:rPr>
                <w:rFonts w:hint="default" w:ascii="Times New Roman" w:hAnsi="Times New Roman" w:cs="Times New Roman"/>
                <w:color w:val="000000" w:themeColor="text1"/>
                <w:kern w:val="0"/>
                <w:sz w:val="24"/>
                <w:highlight w:val="none"/>
                <w:lang w:eastAsia="zh-CN"/>
                <w14:textFill>
                  <w14:solidFill>
                    <w14:schemeClr w14:val="tx1"/>
                  </w14:solidFill>
                </w14:textFill>
              </w:rPr>
              <w:t>及《</w:t>
            </w:r>
            <w:r>
              <w:rPr>
                <w:rFonts w:hint="default" w:ascii="Times New Roman" w:hAnsi="Times New Roman" w:cs="Times New Roman"/>
                <w:color w:val="000000" w:themeColor="text1"/>
                <w:kern w:val="0"/>
                <w:sz w:val="24"/>
                <w:highlight w:val="none"/>
                <w14:textFill>
                  <w14:solidFill>
                    <w14:schemeClr w14:val="tx1"/>
                  </w14:solidFill>
                </w14:textFill>
              </w:rPr>
              <w:t>鄂尔多斯市生态环境分区管控动态更新成果(2023年版)</w:t>
            </w:r>
            <w:r>
              <w:rPr>
                <w:rFonts w:hint="default" w:ascii="Times New Roman" w:hAnsi="Times New Roman" w:cs="Times New Roman"/>
                <w:color w:val="000000" w:themeColor="text1"/>
                <w:kern w:val="0"/>
                <w:sz w:val="24"/>
                <w:highlight w:val="none"/>
                <w:lang w:eastAsia="zh-CN"/>
                <w14:textFill>
                  <w14:solidFill>
                    <w14:schemeClr w14:val="tx1"/>
                  </w14:solidFill>
                </w14:textFill>
              </w:rPr>
              <w:t>》</w:t>
            </w:r>
            <w:r>
              <w:rPr>
                <w:rFonts w:hint="default" w:ascii="Times New Roman" w:hAnsi="Times New Roman" w:cs="Times New Roman"/>
                <w:color w:val="000000" w:themeColor="text1"/>
                <w:kern w:val="0"/>
                <w:sz w:val="24"/>
                <w:highlight w:val="none"/>
                <w14:textFill>
                  <w14:solidFill>
                    <w14:schemeClr w14:val="tx1"/>
                  </w14:solidFill>
                </w14:textFill>
              </w:rPr>
              <w:t>文本</w:t>
            </w:r>
            <w:r>
              <w:rPr>
                <w:rFonts w:hint="default" w:ascii="Times New Roman" w:hAnsi="Times New Roman" w:cs="Times New Roman"/>
                <w:color w:val="000000" w:themeColor="text1"/>
                <w:kern w:val="0"/>
                <w:sz w:val="24"/>
                <w:szCs w:val="24"/>
                <w:highlight w:val="none"/>
                <w14:textFill>
                  <w14:solidFill>
                    <w14:schemeClr w14:val="tx1"/>
                  </w14:solidFill>
                </w14:textFill>
              </w:rPr>
              <w:t>，本项目所在区域为重点管控单元</w:t>
            </w:r>
            <w:r>
              <w:rPr>
                <w:rFonts w:hint="default" w:ascii="Times New Roman" w:hAnsi="Times New Roman" w:cs="Times New Roman"/>
                <w:color w:val="000000" w:themeColor="text1"/>
                <w:kern w:val="0"/>
                <w:sz w:val="24"/>
                <w:szCs w:val="24"/>
                <w:highlight w:val="none"/>
                <w:lang w:eastAsia="zh-CN"/>
                <w14:textFill>
                  <w14:solidFill>
                    <w14:schemeClr w14:val="tx1"/>
                  </w14:solidFill>
                </w14:textFill>
              </w:rPr>
              <w:t>（</w:t>
            </w:r>
            <w:r>
              <w:rPr>
                <w:rFonts w:hint="eastAsia"/>
                <w:color w:val="000000" w:themeColor="text1"/>
                <w:sz w:val="24"/>
                <w:szCs w:val="24"/>
                <w:highlight w:val="none"/>
                <w:lang w:val="en-US" w:eastAsia="zh-CN"/>
                <w14:textFill>
                  <w14:solidFill>
                    <w14:schemeClr w14:val="tx1"/>
                  </w14:solidFill>
                </w14:textFill>
              </w:rPr>
              <w:t>神东矿区东胜区及周边煤矿</w:t>
            </w:r>
            <w:r>
              <w:rPr>
                <w:rFonts w:hint="eastAsia" w:ascii="Times New Roman" w:hAnsi="Times New Roman" w:cs="Times New Roman"/>
                <w:color w:val="000000" w:themeColor="text1"/>
                <w:kern w:val="0"/>
                <w:sz w:val="24"/>
                <w:szCs w:val="24"/>
                <w:highlight w:val="none"/>
                <w:lang w:val="en-US" w:eastAsia="zh-CN"/>
                <w14:textFill>
                  <w14:solidFill>
                    <w14:schemeClr w14:val="tx1"/>
                  </w14:solidFill>
                </w14:textFill>
              </w:rPr>
              <w:t>和伊金霍洛旗城镇边界</w:t>
            </w:r>
            <w:r>
              <w:rPr>
                <w:rFonts w:hint="default" w:ascii="Times New Roman" w:hAnsi="Times New Roman" w:cs="Times New Roman"/>
                <w:color w:val="000000" w:themeColor="text1"/>
                <w:kern w:val="0"/>
                <w:sz w:val="24"/>
                <w:szCs w:val="24"/>
                <w:highlight w:val="no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lang w:eastAsia="zh-CN"/>
                <w14:textFill>
                  <w14:solidFill>
                    <w14:schemeClr w14:val="tx1"/>
                  </w14:solidFill>
                </w14:textFill>
              </w:rPr>
              <w:t>编码</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分别</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为ZH150627200</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05和</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ZH150627200</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13</w:t>
            </w:r>
            <w:r>
              <w:rPr>
                <w:rFonts w:hint="default" w:ascii="Times New Roman" w:hAnsi="Times New Roman" w:cs="Times New Roman"/>
                <w:color w:val="000000" w:themeColor="text1"/>
                <w:kern w:val="0"/>
                <w:sz w:val="24"/>
                <w:szCs w:val="24"/>
                <w:highlight w:val="none"/>
                <w14:textFill>
                  <w14:solidFill>
                    <w14:schemeClr w14:val="tx1"/>
                  </w14:solidFill>
                </w14:textFill>
              </w:rPr>
              <w:t>，禁止新建、扩建《产业结构调整指导目录》明确的淘汰类项目；严格执行《自治区国家重点生态功能区产业准</w:t>
            </w:r>
            <w:r>
              <w:rPr>
                <w:rFonts w:hint="eastAsia" w:ascii="Times New Roman" w:hAnsi="Times New Roman" w:cs="Times New Roman"/>
                <w:color w:val="000000" w:themeColor="text1"/>
                <w:kern w:val="0"/>
                <w:sz w:val="24"/>
                <w:szCs w:val="24"/>
                <w:highlight w:val="none"/>
                <w:lang w:val="en-US" w:eastAsia="zh-CN"/>
                <w14:textFill>
                  <w14:solidFill>
                    <w14:schemeClr w14:val="tx1"/>
                  </w14:solidFill>
                </w14:textFill>
              </w:rPr>
              <w:t>入清单</w:t>
            </w:r>
            <w:r>
              <w:rPr>
                <w:rFonts w:hint="default" w:ascii="Times New Roman" w:hAnsi="Times New Roman" w:cs="Times New Roman"/>
                <w:color w:val="000000" w:themeColor="text1"/>
                <w:kern w:val="0"/>
                <w:sz w:val="24"/>
                <w:szCs w:val="24"/>
                <w:highlight w:val="none"/>
                <w14:textFill>
                  <w14:solidFill>
                    <w14:schemeClr w14:val="tx1"/>
                  </w14:solidFill>
                </w14:textFill>
              </w:rPr>
              <w:t>（试行）</w:t>
            </w:r>
            <w:r>
              <w:rPr>
                <w:rFonts w:hint="eastAsia" w:ascii="Times New Roman" w:hAnsi="Times New Roman" w:cs="Times New Roman"/>
                <w:color w:val="000000" w:themeColor="text1"/>
                <w:kern w:val="0"/>
                <w:sz w:val="24"/>
                <w:szCs w:val="24"/>
                <w:highlight w:val="none"/>
                <w:lang w:val="en-US" w:eastAsia="zh-CN"/>
                <w14:textFill>
                  <w14:solidFill>
                    <w14:schemeClr w14:val="tx1"/>
                  </w14:solidFill>
                </w14:textFill>
              </w:rPr>
              <w:t>》</w:t>
            </w:r>
            <w:r>
              <w:rPr>
                <w:rFonts w:hint="default" w:ascii="Times New Roman" w:hAnsi="Times New Roman" w:cs="Times New Roman"/>
                <w:color w:val="000000" w:themeColor="text1"/>
                <w:kern w:val="0"/>
                <w:sz w:val="24"/>
                <w:szCs w:val="24"/>
                <w:highlight w:val="none"/>
                <w14:textFill>
                  <w14:solidFill>
                    <w14:schemeClr w14:val="tx1"/>
                  </w14:solidFill>
                </w14:textFill>
              </w:rPr>
              <w:t>。</w:t>
            </w:r>
            <w:r>
              <w:rPr>
                <w:rFonts w:hint="eastAsia"/>
                <w:color w:val="000000" w:themeColor="text1"/>
                <w:sz w:val="24"/>
                <w:szCs w:val="24"/>
                <w:highlight w:val="none"/>
                <w:lang w:val="en-US" w:eastAsia="zh-CN"/>
                <w14:textFill>
                  <w14:solidFill>
                    <w14:schemeClr w14:val="tx1"/>
                  </w14:solidFill>
                </w14:textFill>
              </w:rPr>
              <w:t>本项目与该管控单元的管控要求符合性分析见表1-1。</w:t>
            </w:r>
          </w:p>
          <w:p w14:paraId="42D992AC">
            <w:pPr>
              <w:pStyle w:val="7"/>
              <w:keepNext w:val="0"/>
              <w:keepLines w:val="0"/>
              <w:pageBreakBefore w:val="0"/>
              <w:widowControl w:val="0"/>
              <w:kinsoku/>
              <w:wordWrap/>
              <w:overflowPunct/>
              <w:topLinePunct w:val="0"/>
              <w:bidi w:val="0"/>
              <w:spacing w:after="0" w:line="240" w:lineRule="auto"/>
              <w:jc w:val="center"/>
              <w:textAlignment w:val="auto"/>
              <w:rPr>
                <w:rFonts w:hint="eastAsia"/>
                <w:color w:val="000000" w:themeColor="text1"/>
                <w:sz w:val="24"/>
                <w:szCs w:val="24"/>
                <w:highlight w:val="none"/>
                <w:lang w:val="en-US"/>
                <w14:textFill>
                  <w14:solidFill>
                    <w14:schemeClr w14:val="tx1"/>
                  </w14:solidFill>
                </w14:textFill>
              </w:rPr>
            </w:pPr>
            <w:r>
              <w:rPr>
                <w:rFonts w:hint="eastAsia"/>
                <w:color w:val="000000" w:themeColor="text1"/>
                <w:sz w:val="24"/>
                <w:szCs w:val="24"/>
                <w:highlight w:val="none"/>
                <w14:textFill>
                  <w14:solidFill>
                    <w14:schemeClr w14:val="tx1"/>
                  </w14:solidFill>
                </w14:textFill>
              </w:rPr>
              <w:t>表</w:t>
            </w:r>
            <w:r>
              <w:rPr>
                <w:rFonts w:hint="eastAsia"/>
                <w:color w:val="000000" w:themeColor="text1"/>
                <w:sz w:val="24"/>
                <w:szCs w:val="24"/>
                <w:highlight w:val="none"/>
                <w:lang w:val="en-US" w:eastAsia="zh-CN"/>
                <w14:textFill>
                  <w14:solidFill>
                    <w14:schemeClr w14:val="tx1"/>
                  </w14:solidFill>
                </w14:textFill>
              </w:rPr>
              <w:t>1-1 本项目与管控单元的管控要求符合性分析一览表</w:t>
            </w:r>
          </w:p>
          <w:tbl>
            <w:tblPr>
              <w:tblStyle w:val="16"/>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9"/>
              <w:gridCol w:w="900"/>
              <w:gridCol w:w="688"/>
              <w:gridCol w:w="437"/>
              <w:gridCol w:w="2224"/>
              <w:gridCol w:w="1266"/>
            </w:tblGrid>
            <w:tr w14:paraId="7E9AB4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7" w:type="pct"/>
                  <w:tcBorders>
                    <w:tl2br w:val="nil"/>
                    <w:tr2bl w:val="nil"/>
                  </w:tcBorders>
                  <w:vAlign w:val="center"/>
                </w:tcPr>
                <w:p w14:paraId="61495CDE">
                  <w:pPr>
                    <w:keepNext w:val="0"/>
                    <w:keepLines w:val="0"/>
                    <w:widowControl/>
                    <w:suppressLineNumbers w:val="0"/>
                    <w:spacing w:line="240" w:lineRule="auto"/>
                    <w:jc w:val="center"/>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lang w:val="en-US" w:eastAsia="zh-CN" w:bidi="ar"/>
                      <w14:textFill>
                        <w14:solidFill>
                          <w14:schemeClr w14:val="tx1"/>
                        </w14:solidFill>
                      </w14:textFill>
                    </w:rPr>
                    <w:t>环境管控单元编码</w:t>
                  </w:r>
                </w:p>
              </w:tc>
              <w:tc>
                <w:tcPr>
                  <w:tcW w:w="707" w:type="pct"/>
                  <w:tcBorders>
                    <w:tl2br w:val="nil"/>
                    <w:tr2bl w:val="nil"/>
                  </w:tcBorders>
                  <w:vAlign w:val="center"/>
                </w:tcPr>
                <w:p w14:paraId="47799C01">
                  <w:pPr>
                    <w:keepNext w:val="0"/>
                    <w:keepLines w:val="0"/>
                    <w:widowControl/>
                    <w:suppressLineNumbers w:val="0"/>
                    <w:spacing w:line="240" w:lineRule="auto"/>
                    <w:jc w:val="center"/>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lang w:val="en-US" w:eastAsia="zh-CN" w:bidi="ar"/>
                      <w14:textFill>
                        <w14:solidFill>
                          <w14:schemeClr w14:val="tx1"/>
                        </w14:solidFill>
                      </w14:textFill>
                    </w:rPr>
                    <w:t>环境管控单元名称</w:t>
                  </w:r>
                </w:p>
              </w:tc>
              <w:tc>
                <w:tcPr>
                  <w:tcW w:w="540" w:type="pct"/>
                  <w:tcBorders>
                    <w:tl2br w:val="nil"/>
                    <w:tr2bl w:val="nil"/>
                  </w:tcBorders>
                  <w:vAlign w:val="center"/>
                </w:tcPr>
                <w:p w14:paraId="16968CBD">
                  <w:pPr>
                    <w:keepNext w:val="0"/>
                    <w:keepLines w:val="0"/>
                    <w:widowControl/>
                    <w:suppressLineNumbers w:val="0"/>
                    <w:spacing w:line="240" w:lineRule="auto"/>
                    <w:jc w:val="center"/>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lang w:val="en-US" w:eastAsia="zh-CN" w:bidi="ar"/>
                      <w14:textFill>
                        <w14:solidFill>
                          <w14:schemeClr w14:val="tx1"/>
                        </w14:solidFill>
                      </w14:textFill>
                    </w:rPr>
                    <w:t>管控单元类别</w:t>
                  </w:r>
                </w:p>
              </w:tc>
              <w:tc>
                <w:tcPr>
                  <w:tcW w:w="2090" w:type="pct"/>
                  <w:gridSpan w:val="2"/>
                  <w:tcBorders>
                    <w:tl2br w:val="nil"/>
                    <w:tr2bl w:val="nil"/>
                  </w:tcBorders>
                  <w:vAlign w:val="center"/>
                </w:tcPr>
                <w:p w14:paraId="4DADFD28">
                  <w:pPr>
                    <w:keepNext w:val="0"/>
                    <w:keepLines w:val="0"/>
                    <w:widowControl/>
                    <w:suppressLineNumbers w:val="0"/>
                    <w:spacing w:line="240" w:lineRule="auto"/>
                    <w:jc w:val="center"/>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lang w:val="en-US" w:eastAsia="zh-CN" w:bidi="ar"/>
                      <w14:textFill>
                        <w14:solidFill>
                          <w14:schemeClr w14:val="tx1"/>
                        </w14:solidFill>
                      </w14:textFill>
                    </w:rPr>
                    <w:t>管控要求</w:t>
                  </w:r>
                </w:p>
              </w:tc>
              <w:tc>
                <w:tcPr>
                  <w:tcW w:w="994" w:type="pct"/>
                  <w:tcBorders>
                    <w:tl2br w:val="nil"/>
                    <w:tr2bl w:val="nil"/>
                  </w:tcBorders>
                  <w:vAlign w:val="center"/>
                </w:tcPr>
                <w:p w14:paraId="46EC5512">
                  <w:pPr>
                    <w:spacing w:line="240" w:lineRule="auto"/>
                    <w:jc w:val="center"/>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对照分析</w:t>
                  </w:r>
                </w:p>
              </w:tc>
            </w:tr>
            <w:tr w14:paraId="21716B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7" w:type="pct"/>
                  <w:vMerge w:val="restart"/>
                  <w:tcBorders>
                    <w:tl2br w:val="nil"/>
                    <w:tr2bl w:val="nil"/>
                  </w:tcBorders>
                  <w:vAlign w:val="center"/>
                </w:tcPr>
                <w:p w14:paraId="31E377A2">
                  <w:pPr>
                    <w:keepNext w:val="0"/>
                    <w:keepLines w:val="0"/>
                    <w:widowControl/>
                    <w:suppressLineNumbers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ZH15062720005</w:t>
                  </w:r>
                </w:p>
              </w:tc>
              <w:tc>
                <w:tcPr>
                  <w:tcW w:w="707" w:type="pct"/>
                  <w:vMerge w:val="restart"/>
                  <w:tcBorders>
                    <w:tl2br w:val="nil"/>
                    <w:tr2bl w:val="nil"/>
                  </w:tcBorders>
                  <w:vAlign w:val="center"/>
                </w:tcPr>
                <w:p w14:paraId="3567BC07">
                  <w:pPr>
                    <w:keepNext w:val="0"/>
                    <w:keepLines w:val="0"/>
                    <w:widowControl/>
                    <w:suppressLineNumbers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神东矿区东胜区及周边煤矿</w:t>
                  </w:r>
                </w:p>
              </w:tc>
              <w:tc>
                <w:tcPr>
                  <w:tcW w:w="540" w:type="pct"/>
                  <w:vMerge w:val="restart"/>
                  <w:tcBorders>
                    <w:tl2br w:val="nil"/>
                    <w:tr2bl w:val="nil"/>
                  </w:tcBorders>
                  <w:vAlign w:val="center"/>
                </w:tcPr>
                <w:p w14:paraId="543D7521">
                  <w:pPr>
                    <w:keepNext w:val="0"/>
                    <w:keepLines w:val="0"/>
                    <w:widowControl/>
                    <w:suppressLineNumbers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重点</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管控单元</w:t>
                  </w:r>
                </w:p>
              </w:tc>
              <w:tc>
                <w:tcPr>
                  <w:tcW w:w="343" w:type="pct"/>
                  <w:tcBorders>
                    <w:tl2br w:val="nil"/>
                    <w:tr2bl w:val="nil"/>
                  </w:tcBorders>
                  <w:vAlign w:val="center"/>
                </w:tcPr>
                <w:p w14:paraId="5868D54B">
                  <w:pPr>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资源利用效率</w:t>
                  </w:r>
                  <w:r>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要求</w:t>
                  </w:r>
                </w:p>
              </w:tc>
              <w:tc>
                <w:tcPr>
                  <w:tcW w:w="1747" w:type="pct"/>
                  <w:tcBorders>
                    <w:tl2br w:val="nil"/>
                    <w:tr2bl w:val="nil"/>
                  </w:tcBorders>
                  <w:vAlign w:val="center"/>
                </w:tcPr>
                <w:p w14:paraId="0A4490C5">
                  <w:pPr>
                    <w:keepNext w:val="0"/>
                    <w:keepLines w:val="0"/>
                    <w:widowControl/>
                    <w:suppressLineNumbers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1.原煤入选率不低于75%；煤矸石综合利用率应达到75%以上；矿井水、疏干水应采用洁净化、资源化技术和工艺进行合理处置，处置率达到100%。</w:t>
                  </w:r>
                </w:p>
                <w:p w14:paraId="1110ADCF">
                  <w:pPr>
                    <w:keepNext w:val="0"/>
                    <w:keepLines w:val="0"/>
                    <w:widowControl/>
                    <w:suppressLineNumbers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2.煤矿采区回采率、原煤入选率、煤矸石与共伴生矿产资源综合利用率等三项指标符合自然资源部发布的《煤炭资源合理开发利用“三率”指标要求（试行）》。</w:t>
                  </w:r>
                </w:p>
                <w:p w14:paraId="611A356A">
                  <w:pPr>
                    <w:keepNext w:val="0"/>
                    <w:keepLines w:val="0"/>
                    <w:widowControl/>
                    <w:suppressLineNumbers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3.严格执行取用水总量控制制度，推进矿井水综合利用，煤炭矿区的补充用水、周边地区生产和生态用水应优先使用矿井水，加强洗煤废水循环利用。</w:t>
                  </w:r>
                </w:p>
                <w:p w14:paraId="7FF51C16">
                  <w:pPr>
                    <w:keepNext w:val="0"/>
                    <w:keepLines w:val="0"/>
                    <w:widowControl/>
                    <w:suppressLineNumbers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 xml:space="preserve">4.限制勘查开发过程中对环境破坏较大的砂金等重砂矿物，原则上不再新设勘查项目，确需新立的必须通过环境影响评估，并征得环保部门同意。禁止勘查超贫磁铁矿。 </w:t>
                  </w:r>
                </w:p>
              </w:tc>
              <w:tc>
                <w:tcPr>
                  <w:tcW w:w="994" w:type="pct"/>
                  <w:tcBorders>
                    <w:tl2br w:val="nil"/>
                    <w:tr2bl w:val="nil"/>
                  </w:tcBorders>
                  <w:vAlign w:val="center"/>
                </w:tcPr>
                <w:p w14:paraId="01057212">
                  <w:pPr>
                    <w:pStyle w:val="4"/>
                    <w:numPr>
                      <w:ilvl w:val="-1"/>
                      <w:numId w:val="0"/>
                    </w:numPr>
                    <w:spacing w:after="0" w:line="240" w:lineRule="auto"/>
                    <w:ind w:left="0" w:leftChars="0" w:firstLine="0" w:firstLineChars="0"/>
                    <w:jc w:val="left"/>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1.本项目不涉及。</w:t>
                  </w:r>
                </w:p>
                <w:p w14:paraId="39404328">
                  <w:pPr>
                    <w:pStyle w:val="4"/>
                    <w:spacing w:after="0" w:line="240" w:lineRule="auto"/>
                    <w:ind w:left="0" w:leftChars="0" w:firstLine="0" w:firstLineChars="0"/>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2.本项目不涉及。</w:t>
                  </w:r>
                </w:p>
                <w:p w14:paraId="28C09582">
                  <w:pPr>
                    <w:pStyle w:val="4"/>
                    <w:spacing w:after="0" w:line="240" w:lineRule="auto"/>
                    <w:ind w:left="0" w:leftChars="0" w:firstLine="0" w:firstLineChars="0"/>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3.本项目用水为外购疏干水。</w:t>
                  </w:r>
                </w:p>
                <w:p w14:paraId="51EDC269">
                  <w:pPr>
                    <w:pStyle w:val="4"/>
                    <w:spacing w:line="240" w:lineRule="auto"/>
                    <w:ind w:left="0" w:leftChars="0" w:firstLine="0" w:firstLineChars="0"/>
                    <w:rPr>
                      <w:rFonts w:hint="default"/>
                      <w:color w:val="000000" w:themeColor="text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4.本项目不涉及矿产资源开发。</w:t>
                  </w:r>
                </w:p>
              </w:tc>
            </w:tr>
            <w:tr w14:paraId="253601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7" w:type="pct"/>
                  <w:vMerge w:val="restart"/>
                  <w:tcBorders>
                    <w:tl2br w:val="nil"/>
                    <w:tr2bl w:val="nil"/>
                  </w:tcBorders>
                  <w:vAlign w:val="center"/>
                </w:tcPr>
                <w:p w14:paraId="39A46DC5">
                  <w:pPr>
                    <w:keepNext w:val="0"/>
                    <w:keepLines w:val="0"/>
                    <w:widowControl/>
                    <w:suppressLineNumbers w:val="0"/>
                    <w:spacing w:line="240" w:lineRule="auto"/>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ZH15062720013</w:t>
                  </w:r>
                </w:p>
              </w:tc>
              <w:tc>
                <w:tcPr>
                  <w:tcW w:w="707" w:type="pct"/>
                  <w:vMerge w:val="restart"/>
                  <w:tcBorders>
                    <w:tl2br w:val="nil"/>
                    <w:tr2bl w:val="nil"/>
                  </w:tcBorders>
                  <w:vAlign w:val="center"/>
                </w:tcPr>
                <w:p w14:paraId="5E26C038">
                  <w:pPr>
                    <w:keepNext w:val="0"/>
                    <w:keepLines w:val="0"/>
                    <w:widowControl/>
                    <w:suppressLineNumbers w:val="0"/>
                    <w:spacing w:line="240" w:lineRule="auto"/>
                    <w:jc w:val="cente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伊金霍洛旗城镇边界</w:t>
                  </w:r>
                </w:p>
              </w:tc>
              <w:tc>
                <w:tcPr>
                  <w:tcW w:w="540" w:type="pct"/>
                  <w:vMerge w:val="restart"/>
                  <w:tcBorders>
                    <w:tl2br w:val="nil"/>
                    <w:tr2bl w:val="nil"/>
                  </w:tcBorders>
                  <w:vAlign w:val="center"/>
                </w:tcPr>
                <w:p w14:paraId="18790832">
                  <w:pPr>
                    <w:keepNext w:val="0"/>
                    <w:keepLines w:val="0"/>
                    <w:widowControl/>
                    <w:suppressLineNumbers w:val="0"/>
                    <w:spacing w:line="240" w:lineRule="auto"/>
                    <w:jc w:val="cente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重点</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管控单元</w:t>
                  </w:r>
                </w:p>
              </w:tc>
              <w:tc>
                <w:tcPr>
                  <w:tcW w:w="343" w:type="pct"/>
                  <w:tcBorders>
                    <w:tl2br w:val="nil"/>
                    <w:tr2bl w:val="nil"/>
                  </w:tcBorders>
                  <w:vAlign w:val="center"/>
                </w:tcPr>
                <w:p w14:paraId="6CA27A10">
                  <w:pPr>
                    <w:spacing w:line="240" w:lineRule="auto"/>
                    <w:jc w:val="center"/>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eastAsia" w:cs="Times New Roman"/>
                      <w:b/>
                      <w:bCs/>
                      <w:color w:val="000000" w:themeColor="text1"/>
                      <w:sz w:val="21"/>
                      <w:szCs w:val="21"/>
                      <w:highlight w:val="none"/>
                      <w:vertAlign w:val="baseline"/>
                      <w:lang w:val="en-US" w:eastAsia="zh-CN"/>
                      <w14:textFill>
                        <w14:solidFill>
                          <w14:schemeClr w14:val="tx1"/>
                        </w14:solidFill>
                      </w14:textFill>
                    </w:rPr>
                    <w:t>空间布局约束</w:t>
                  </w:r>
                </w:p>
              </w:tc>
              <w:tc>
                <w:tcPr>
                  <w:tcW w:w="1747" w:type="pct"/>
                  <w:tcBorders>
                    <w:tl2br w:val="nil"/>
                    <w:tr2bl w:val="nil"/>
                  </w:tcBorders>
                  <w:vAlign w:val="center"/>
                </w:tcPr>
                <w:p w14:paraId="764A7F02">
                  <w:pPr>
                    <w:keepNext w:val="0"/>
                    <w:keepLines w:val="0"/>
                    <w:widowControl/>
                    <w:numPr>
                      <w:ilvl w:val="-1"/>
                      <w:numId w:val="0"/>
                    </w:numPr>
                    <w:suppressLineNumbers w:val="0"/>
                    <w:spacing w:line="240" w:lineRule="auto"/>
                    <w:jc w:val="both"/>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cs="Times New Roman"/>
                      <w:color w:val="000000" w:themeColor="text1"/>
                      <w:kern w:val="0"/>
                      <w:sz w:val="21"/>
                      <w:szCs w:val="21"/>
                      <w:highlight w:val="none"/>
                      <w:lang w:val="en-US" w:eastAsia="zh-CN" w:bidi="ar"/>
                      <w14:textFill>
                        <w14:solidFill>
                          <w14:schemeClr w14:val="tx1"/>
                        </w14:solidFill>
                      </w14:textFill>
                    </w:rPr>
                    <w:t>1.</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城市建成区禁止新建35蒸吨/小时以下燃煤锅炉。</w:t>
                  </w:r>
                </w:p>
                <w:p w14:paraId="086B0E3D">
                  <w:pPr>
                    <w:keepNext w:val="0"/>
                    <w:keepLines w:val="0"/>
                    <w:widowControl/>
                    <w:numPr>
                      <w:ilvl w:val="-1"/>
                      <w:numId w:val="0"/>
                    </w:numPr>
                    <w:suppressLineNumbers w:val="0"/>
                    <w:spacing w:line="240" w:lineRule="auto"/>
                    <w:jc w:val="both"/>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2.禁止在居民区和学校、医院、疗养院、养老院等单位周边新建、改建、扩建可能造成土壤污染的建设项目。禁止在人口聚居区域内新(改、扩)建涉重金属及恶臭气体排放企业。</w:t>
                  </w:r>
                </w:p>
                <w:p w14:paraId="63C9E0BB">
                  <w:pPr>
                    <w:keepNext w:val="0"/>
                    <w:keepLines w:val="0"/>
                    <w:widowControl/>
                    <w:suppressLineNumbers w:val="0"/>
                    <w:spacing w:line="240" w:lineRule="auto"/>
                    <w:jc w:val="both"/>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3.有计划关闭超采区已批自备水井，禁止超采区工农业生产及服务业新增取用地下水。</w:t>
                  </w:r>
                </w:p>
              </w:tc>
              <w:tc>
                <w:tcPr>
                  <w:tcW w:w="994" w:type="pct"/>
                  <w:tcBorders>
                    <w:tl2br w:val="nil"/>
                    <w:tr2bl w:val="nil"/>
                  </w:tcBorders>
                  <w:vAlign w:val="center"/>
                </w:tcPr>
                <w:p w14:paraId="5DD97DC0">
                  <w:pPr>
                    <w:spacing w:line="240" w:lineRule="auto"/>
                    <w:jc w:val="both"/>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本项目不涉及1、2、3中内容</w:t>
                  </w:r>
                </w:p>
              </w:tc>
            </w:tr>
            <w:tr w14:paraId="045517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7" w:type="pct"/>
                  <w:vMerge w:val="continue"/>
                  <w:tcBorders>
                    <w:tl2br w:val="nil"/>
                    <w:tr2bl w:val="nil"/>
                  </w:tcBorders>
                  <w:vAlign w:val="center"/>
                </w:tcPr>
                <w:p w14:paraId="7422186B">
                  <w:pPr>
                    <w:keepNext w:val="0"/>
                    <w:keepLines w:val="0"/>
                    <w:widowControl/>
                    <w:suppressLineNumbers w:val="0"/>
                    <w:spacing w:line="240" w:lineRule="auto"/>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707" w:type="pct"/>
                  <w:vMerge w:val="continue"/>
                  <w:tcBorders>
                    <w:tl2br w:val="nil"/>
                    <w:tr2bl w:val="nil"/>
                  </w:tcBorders>
                  <w:vAlign w:val="center"/>
                </w:tcPr>
                <w:p w14:paraId="78BB388B">
                  <w:pPr>
                    <w:keepNext w:val="0"/>
                    <w:keepLines w:val="0"/>
                    <w:widowControl/>
                    <w:suppressLineNumbers w:val="0"/>
                    <w:spacing w:line="240" w:lineRule="auto"/>
                    <w:jc w:val="cente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pPr>
                </w:p>
              </w:tc>
              <w:tc>
                <w:tcPr>
                  <w:tcW w:w="540" w:type="pct"/>
                  <w:vMerge w:val="continue"/>
                  <w:tcBorders>
                    <w:tl2br w:val="nil"/>
                    <w:tr2bl w:val="nil"/>
                  </w:tcBorders>
                  <w:vAlign w:val="center"/>
                </w:tcPr>
                <w:p w14:paraId="130819A5">
                  <w:pPr>
                    <w:keepNext w:val="0"/>
                    <w:keepLines w:val="0"/>
                    <w:widowControl/>
                    <w:suppressLineNumbers w:val="0"/>
                    <w:spacing w:line="240" w:lineRule="auto"/>
                    <w:jc w:val="cente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pPr>
                </w:p>
              </w:tc>
              <w:tc>
                <w:tcPr>
                  <w:tcW w:w="343" w:type="pct"/>
                  <w:tcBorders>
                    <w:tl2br w:val="nil"/>
                    <w:tr2bl w:val="nil"/>
                  </w:tcBorders>
                  <w:vAlign w:val="center"/>
                </w:tcPr>
                <w:p w14:paraId="1A43A827">
                  <w:pPr>
                    <w:spacing w:line="240" w:lineRule="auto"/>
                    <w:jc w:val="center"/>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eastAsia" w:cs="Times New Roman"/>
                      <w:b/>
                      <w:bCs/>
                      <w:color w:val="000000" w:themeColor="text1"/>
                      <w:sz w:val="21"/>
                      <w:szCs w:val="21"/>
                      <w:highlight w:val="none"/>
                      <w:vertAlign w:val="baseline"/>
                      <w:lang w:val="en-US" w:eastAsia="zh-CN"/>
                      <w14:textFill>
                        <w14:solidFill>
                          <w14:schemeClr w14:val="tx1"/>
                        </w14:solidFill>
                      </w14:textFill>
                    </w:rPr>
                    <w:t>污染物排放管控</w:t>
                  </w:r>
                </w:p>
              </w:tc>
              <w:tc>
                <w:tcPr>
                  <w:tcW w:w="1747" w:type="pct"/>
                  <w:tcBorders>
                    <w:tl2br w:val="nil"/>
                    <w:tr2bl w:val="nil"/>
                  </w:tcBorders>
                  <w:vAlign w:val="center"/>
                </w:tcPr>
                <w:p w14:paraId="5196FD89">
                  <w:pPr>
                    <w:keepNext w:val="0"/>
                    <w:keepLines w:val="0"/>
                    <w:widowControl/>
                    <w:suppressLineNumbers w:val="0"/>
                    <w:spacing w:line="240" w:lineRule="auto"/>
                    <w:jc w:val="both"/>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1.提升城镇生活污水收集管网覆盖率，逐步实施雨污管网分流改造、管网更新、破损修复改、中水回用等工程。城镇生活污水实现“应收尽收、应处尽处”。</w:t>
                  </w:r>
                </w:p>
              </w:tc>
              <w:tc>
                <w:tcPr>
                  <w:tcW w:w="994" w:type="pct"/>
                  <w:tcBorders>
                    <w:tl2br w:val="nil"/>
                    <w:tr2bl w:val="nil"/>
                  </w:tcBorders>
                  <w:vAlign w:val="center"/>
                </w:tcPr>
                <w:p w14:paraId="45E6486D">
                  <w:pPr>
                    <w:spacing w:line="240" w:lineRule="auto"/>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本项目生活污水收集后定期拉运至乌兰木伦镇生活污水处理厂处理</w:t>
                  </w:r>
                </w:p>
              </w:tc>
            </w:tr>
            <w:tr w14:paraId="5AA2EB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7" w:type="pct"/>
                  <w:vMerge w:val="continue"/>
                  <w:tcBorders>
                    <w:tl2br w:val="nil"/>
                    <w:tr2bl w:val="nil"/>
                  </w:tcBorders>
                  <w:vAlign w:val="center"/>
                </w:tcPr>
                <w:p w14:paraId="38F9887F">
                  <w:pPr>
                    <w:keepNext w:val="0"/>
                    <w:keepLines w:val="0"/>
                    <w:widowControl/>
                    <w:suppressLineNumbers w:val="0"/>
                    <w:spacing w:line="240" w:lineRule="auto"/>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707" w:type="pct"/>
                  <w:vMerge w:val="continue"/>
                  <w:tcBorders>
                    <w:tl2br w:val="nil"/>
                    <w:tr2bl w:val="nil"/>
                  </w:tcBorders>
                  <w:vAlign w:val="center"/>
                </w:tcPr>
                <w:p w14:paraId="49C18F9A">
                  <w:pPr>
                    <w:keepNext w:val="0"/>
                    <w:keepLines w:val="0"/>
                    <w:widowControl/>
                    <w:suppressLineNumbers w:val="0"/>
                    <w:spacing w:line="240" w:lineRule="auto"/>
                    <w:jc w:val="cente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pPr>
                </w:p>
              </w:tc>
              <w:tc>
                <w:tcPr>
                  <w:tcW w:w="540" w:type="pct"/>
                  <w:vMerge w:val="continue"/>
                  <w:tcBorders>
                    <w:tl2br w:val="nil"/>
                    <w:tr2bl w:val="nil"/>
                  </w:tcBorders>
                  <w:vAlign w:val="center"/>
                </w:tcPr>
                <w:p w14:paraId="649423BE">
                  <w:pPr>
                    <w:keepNext w:val="0"/>
                    <w:keepLines w:val="0"/>
                    <w:widowControl/>
                    <w:suppressLineNumbers w:val="0"/>
                    <w:spacing w:line="240" w:lineRule="auto"/>
                    <w:jc w:val="cente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pPr>
                </w:p>
              </w:tc>
              <w:tc>
                <w:tcPr>
                  <w:tcW w:w="343" w:type="pct"/>
                  <w:tcBorders>
                    <w:tl2br w:val="nil"/>
                    <w:tr2bl w:val="nil"/>
                  </w:tcBorders>
                  <w:vAlign w:val="center"/>
                </w:tcPr>
                <w:p w14:paraId="5FC56134">
                  <w:pPr>
                    <w:spacing w:line="240" w:lineRule="auto"/>
                    <w:jc w:val="center"/>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eastAsia" w:cs="Times New Roman"/>
                      <w:b/>
                      <w:bCs/>
                      <w:color w:val="000000" w:themeColor="text1"/>
                      <w:sz w:val="21"/>
                      <w:szCs w:val="21"/>
                      <w:highlight w:val="none"/>
                      <w:vertAlign w:val="baseline"/>
                      <w:lang w:val="en-US" w:eastAsia="zh-CN"/>
                      <w14:textFill>
                        <w14:solidFill>
                          <w14:schemeClr w14:val="tx1"/>
                        </w14:solidFill>
                      </w14:textFill>
                    </w:rPr>
                    <w:t>资源开发效率</w:t>
                  </w:r>
                </w:p>
              </w:tc>
              <w:tc>
                <w:tcPr>
                  <w:tcW w:w="1747" w:type="pct"/>
                  <w:tcBorders>
                    <w:tl2br w:val="nil"/>
                    <w:tr2bl w:val="nil"/>
                  </w:tcBorders>
                  <w:vAlign w:val="center"/>
                </w:tcPr>
                <w:p w14:paraId="4E82A1CD">
                  <w:pPr>
                    <w:keepNext w:val="0"/>
                    <w:keepLines w:val="0"/>
                    <w:widowControl/>
                    <w:numPr>
                      <w:ilvl w:val="-1"/>
                      <w:numId w:val="0"/>
                    </w:numPr>
                    <w:suppressLineNumbers w:val="0"/>
                    <w:spacing w:line="240" w:lineRule="auto"/>
                    <w:jc w:val="both"/>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cs="Times New Roman"/>
                      <w:color w:val="000000" w:themeColor="text1"/>
                      <w:kern w:val="0"/>
                      <w:sz w:val="21"/>
                      <w:szCs w:val="21"/>
                      <w:highlight w:val="none"/>
                      <w:lang w:val="en-US" w:eastAsia="zh-CN" w:bidi="ar"/>
                      <w14:textFill>
                        <w14:solidFill>
                          <w14:schemeClr w14:val="tx1"/>
                        </w14:solidFill>
                      </w14:textFill>
                    </w:rPr>
                    <w:t>1.</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强化水资源论证管理，优化水源配置，鼓励优先配置利用非常规水源。</w:t>
                  </w:r>
                </w:p>
                <w:p w14:paraId="7159A954">
                  <w:pPr>
                    <w:keepNext w:val="0"/>
                    <w:keepLines w:val="0"/>
                    <w:widowControl/>
                    <w:numPr>
                      <w:ilvl w:val="-1"/>
                      <w:numId w:val="0"/>
                    </w:numPr>
                    <w:suppressLineNumbers w:val="0"/>
                    <w:spacing w:line="240" w:lineRule="auto"/>
                    <w:jc w:val="both"/>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2.严控地下水超采，执行地下水“五控”制度。</w:t>
                  </w:r>
                </w:p>
              </w:tc>
              <w:tc>
                <w:tcPr>
                  <w:tcW w:w="994" w:type="pct"/>
                  <w:tcBorders>
                    <w:tl2br w:val="nil"/>
                    <w:tr2bl w:val="nil"/>
                  </w:tcBorders>
                  <w:vAlign w:val="center"/>
                </w:tcPr>
                <w:p w14:paraId="75DB92A9">
                  <w:pPr>
                    <w:spacing w:line="240" w:lineRule="auto"/>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1.本项目生产用水外购疏干水</w:t>
                  </w:r>
                </w:p>
                <w:p w14:paraId="43A30759">
                  <w:pPr>
                    <w:spacing w:line="240" w:lineRule="auto"/>
                    <w:jc w:val="both"/>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2.本项目不涉及地下水开采</w:t>
                  </w:r>
                </w:p>
              </w:tc>
            </w:tr>
          </w:tbl>
          <w:p w14:paraId="1C4433AF">
            <w:pPr>
              <w:pStyle w:val="7"/>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eastAsia"/>
                <w:color w:val="000000" w:themeColor="text1"/>
                <w:sz w:val="24"/>
                <w:szCs w:val="24"/>
                <w:highlight w:val="none"/>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综上所述，本项目能够满足管控单元的管控要求，不属于所在管控单元</w:t>
            </w:r>
            <w:r>
              <w:rPr>
                <w:rFonts w:hint="eastAsia"/>
                <w:color w:val="000000" w:themeColor="text1"/>
                <w:sz w:val="24"/>
                <w:szCs w:val="24"/>
                <w:highlight w:val="none"/>
                <w14:textFill>
                  <w14:solidFill>
                    <w14:schemeClr w14:val="tx1"/>
                  </w14:solidFill>
                </w14:textFill>
              </w:rPr>
              <w:t>中禁止准入的项目类型。</w:t>
            </w:r>
          </w:p>
          <w:p w14:paraId="2F9A6324">
            <w:pPr>
              <w:pStyle w:val="7"/>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color w:val="000000" w:themeColor="text1"/>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因此本项目满足区域生态环境准入要求</w:t>
            </w:r>
            <w:r>
              <w:rPr>
                <w:rFonts w:hint="eastAsia"/>
                <w:color w:val="000000" w:themeColor="text1"/>
                <w:highlight w:val="none"/>
                <w14:textFill>
                  <w14:solidFill>
                    <w14:schemeClr w14:val="tx1"/>
                  </w14:solidFill>
                </w14:textFill>
              </w:rPr>
              <w:t>。</w:t>
            </w:r>
          </w:p>
        </w:tc>
      </w:tr>
    </w:tbl>
    <w:p w14:paraId="542530E2">
      <w:pPr>
        <w:spacing w:line="360" w:lineRule="auto"/>
        <w:outlineLvl w:val="0"/>
        <w:rPr>
          <w:rFonts w:eastAsia="黑体"/>
          <w:color w:val="000000" w:themeColor="text1"/>
          <w:sz w:val="30"/>
          <w:highlight w:val="none"/>
          <w14:textFill>
            <w14:solidFill>
              <w14:schemeClr w14:val="tx1"/>
            </w14:solidFill>
          </w14:textFill>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p>
    <w:p w14:paraId="254D2C64">
      <w:pPr>
        <w:pStyle w:val="13"/>
        <w:widowControl w:val="0"/>
        <w:jc w:val="center"/>
        <w:outlineLvl w:val="0"/>
        <w:rPr>
          <w:rFonts w:ascii="黑体" w:hAnsi="黑体" w:eastAsia="黑体"/>
          <w:snapToGrid w:val="0"/>
          <w:color w:val="000000" w:themeColor="text1"/>
          <w:sz w:val="30"/>
          <w:szCs w:val="30"/>
          <w:highlight w:val="none"/>
          <w14:textFill>
            <w14:solidFill>
              <w14:schemeClr w14:val="tx1"/>
            </w14:solidFill>
          </w14:textFill>
        </w:rPr>
      </w:pPr>
      <w:r>
        <w:rPr>
          <w:rFonts w:hint="eastAsia" w:ascii="黑体" w:hAnsi="黑体" w:eastAsia="黑体"/>
          <w:snapToGrid w:val="0"/>
          <w:color w:val="000000" w:themeColor="text1"/>
          <w:sz w:val="30"/>
          <w:szCs w:val="30"/>
          <w:highlight w:val="none"/>
          <w14:textFill>
            <w14:solidFill>
              <w14:schemeClr w14:val="tx1"/>
            </w14:solidFill>
          </w14:textFill>
        </w:rPr>
        <w:t>二、建设项目工程分析</w:t>
      </w:r>
    </w:p>
    <w:tbl>
      <w:tblPr>
        <w:tblStyle w:val="1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73"/>
        <w:gridCol w:w="8287"/>
      </w:tblGrid>
      <w:tr w14:paraId="3855DD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201" w:hRule="atLeast"/>
          <w:jc w:val="center"/>
        </w:trPr>
        <w:tc>
          <w:tcPr>
            <w:tcW w:w="823" w:type="dxa"/>
            <w:vAlign w:val="center"/>
          </w:tcPr>
          <w:p w14:paraId="685E913E">
            <w:pPr>
              <w:pStyle w:val="13"/>
              <w:adjustRightInd w:val="0"/>
              <w:snapToGrid w:val="0"/>
              <w:spacing w:before="0" w:beforeAutospacing="0" w:after="0" w:afterAutospacing="0" w:line="360" w:lineRule="auto"/>
              <w:jc w:val="center"/>
              <w:rPr>
                <w:rFonts w:cs="宋体"/>
                <w:color w:val="000000" w:themeColor="text1"/>
                <w:szCs w:val="24"/>
                <w:highlight w:val="none"/>
                <w14:textFill>
                  <w14:solidFill>
                    <w14:schemeClr w14:val="tx1"/>
                  </w14:solidFill>
                </w14:textFill>
              </w:rPr>
            </w:pPr>
            <w:r>
              <w:rPr>
                <w:rFonts w:hint="eastAsia" w:cs="宋体"/>
                <w:color w:val="000000" w:themeColor="text1"/>
                <w:szCs w:val="24"/>
                <w:highlight w:val="none"/>
                <w14:textFill>
                  <w14:solidFill>
                    <w14:schemeClr w14:val="tx1"/>
                  </w14:solidFill>
                </w14:textFill>
              </w:rPr>
              <w:t>建设内容</w:t>
            </w:r>
          </w:p>
        </w:tc>
        <w:tc>
          <w:tcPr>
            <w:tcW w:w="8161" w:type="dxa"/>
          </w:tcPr>
          <w:p w14:paraId="2A79D7B9">
            <w:pPr>
              <w:pStyle w:val="7"/>
              <w:numPr>
                <w:ilvl w:val="0"/>
                <w:numId w:val="0"/>
              </w:numPr>
              <w:spacing w:after="0" w:line="360" w:lineRule="auto"/>
              <w:rPr>
                <w:b/>
                <w:color w:val="000000" w:themeColor="text1"/>
                <w:sz w:val="24"/>
                <w:highlight w:val="none"/>
                <w14:textFill>
                  <w14:solidFill>
                    <w14:schemeClr w14:val="tx1"/>
                  </w14:solidFill>
                </w14:textFill>
              </w:rPr>
            </w:pPr>
            <w:r>
              <w:rPr>
                <w:b/>
                <w:color w:val="000000" w:themeColor="text1"/>
                <w:sz w:val="24"/>
                <w:highlight w:val="none"/>
                <w14:textFill>
                  <w14:solidFill>
                    <w14:schemeClr w14:val="tx1"/>
                  </w14:solidFill>
                </w14:textFill>
              </w:rPr>
              <w:t>工程概况</w:t>
            </w:r>
          </w:p>
          <w:p w14:paraId="4A49B30D">
            <w:pPr>
              <w:pStyle w:val="7"/>
              <w:spacing w:after="0" w:line="360" w:lineRule="auto"/>
              <w:rPr>
                <w:rFonts w:hint="eastAsia"/>
                <w:b/>
                <w:color w:val="000000" w:themeColor="text1"/>
                <w:sz w:val="24"/>
                <w:highlight w:val="none"/>
                <w14:textFill>
                  <w14:solidFill>
                    <w14:schemeClr w14:val="tx1"/>
                  </w14:solidFill>
                </w14:textFill>
              </w:rPr>
            </w:pPr>
            <w:r>
              <w:rPr>
                <w:rFonts w:hint="eastAsia"/>
                <w:b/>
                <w:color w:val="000000" w:themeColor="text1"/>
                <w:sz w:val="24"/>
                <w:highlight w:val="none"/>
                <w14:textFill>
                  <w14:solidFill>
                    <w14:schemeClr w14:val="tx1"/>
                  </w14:solidFill>
                </w14:textFill>
              </w:rPr>
              <w:t>1</w:t>
            </w:r>
            <w:r>
              <w:rPr>
                <w:rFonts w:hint="eastAsia"/>
                <w:b/>
                <w:color w:val="000000" w:themeColor="text1"/>
                <w:sz w:val="24"/>
                <w:highlight w:val="none"/>
                <w:lang w:eastAsia="zh-CN"/>
                <w14:textFill>
                  <w14:solidFill>
                    <w14:schemeClr w14:val="tx1"/>
                  </w14:solidFill>
                </w14:textFill>
              </w:rPr>
              <w:t>、</w:t>
            </w:r>
            <w:r>
              <w:rPr>
                <w:rFonts w:hint="eastAsia"/>
                <w:b/>
                <w:color w:val="000000" w:themeColor="text1"/>
                <w:sz w:val="24"/>
                <w:highlight w:val="none"/>
                <w14:textFill>
                  <w14:solidFill>
                    <w14:schemeClr w14:val="tx1"/>
                  </w14:solidFill>
                </w14:textFill>
              </w:rPr>
              <w:t>项目背景</w:t>
            </w:r>
          </w:p>
          <w:p w14:paraId="71EBF454">
            <w:pPr>
              <w:widowControl/>
              <w:spacing w:line="360" w:lineRule="auto"/>
              <w:ind w:right="-34" w:rightChars="-16" w:firstLine="480" w:firstLineChars="200"/>
              <w:jc w:val="left"/>
              <w:rPr>
                <w:rFonts w:hint="eastAsia"/>
                <w:bCs/>
                <w:color w:val="000000" w:themeColor="text1"/>
                <w:sz w:val="24"/>
                <w:highlight w:val="none"/>
                <w14:textFill>
                  <w14:solidFill>
                    <w14:schemeClr w14:val="tx1"/>
                  </w14:solidFill>
                </w14:textFill>
              </w:rPr>
            </w:pPr>
            <w:r>
              <w:rPr>
                <w:rFonts w:hint="eastAsia"/>
                <w:bCs/>
                <w:color w:val="000000" w:themeColor="text1"/>
                <w:sz w:val="24"/>
                <w:highlight w:val="none"/>
                <w14:textFill>
                  <w14:solidFill>
                    <w14:schemeClr w14:val="tx1"/>
                  </w14:solidFill>
                </w14:textFill>
              </w:rPr>
              <w:t>随着新型城镇化战略的深入实施，我国城市化率不断提升，城市人口持续增长带来大量住房、商业建筑及市政设施需求。从住宅开发到商业综合体建设，从城市道路拓宽到污水处理厂新建，几乎所有城市建设项目都离不开商品混凝土。以三四线城市为例，近年来旧城改造、新城扩建项目数量年均增长超过15%，直接带动区域商品混凝土需求量以每年10%-12%的速度增长。</w:t>
            </w:r>
          </w:p>
          <w:p w14:paraId="4C8865A9">
            <w:pPr>
              <w:widowControl/>
              <w:spacing w:line="360" w:lineRule="auto"/>
              <w:ind w:right="-34" w:rightChars="-16" w:firstLine="480" w:firstLineChars="200"/>
              <w:jc w:val="left"/>
              <w:rPr>
                <w:rFonts w:hint="default" w:eastAsia="宋体"/>
                <w:bCs/>
                <w:color w:val="000000" w:themeColor="text1"/>
                <w:sz w:val="24"/>
                <w:highlight w:val="none"/>
                <w:lang w:val="en-US" w:eastAsia="zh-CN"/>
                <w14:textFill>
                  <w14:solidFill>
                    <w14:schemeClr w14:val="tx1"/>
                  </w14:solidFill>
                </w14:textFill>
              </w:rPr>
            </w:pPr>
            <w:r>
              <w:rPr>
                <w:rFonts w:hint="eastAsia"/>
                <w:bCs/>
                <w:color w:val="000000" w:themeColor="text1"/>
                <w:sz w:val="24"/>
                <w:highlight w:val="none"/>
                <w:lang w:val="en-US" w:eastAsia="zh-CN"/>
                <w14:textFill>
                  <w14:solidFill>
                    <w14:schemeClr w14:val="tx1"/>
                  </w14:solidFill>
                </w14:textFill>
              </w:rPr>
              <w:t>另外，工业建设也离不开混凝土的使用，鄂尔多斯正处于</w:t>
            </w:r>
            <w:ins w:id="1" w:author="放逐" w:date="2026-06-30T10:38:16Z">
              <w:r>
                <w:rPr>
                  <w:rFonts w:hint="eastAsia"/>
                  <w:bCs/>
                  <w:color w:val="000000" w:themeColor="text1"/>
                  <w:sz w:val="24"/>
                  <w:highlight w:val="none"/>
                  <w:lang w:val="en-US" w:eastAsia="zh-CN"/>
                  <w14:textFill>
                    <w14:solidFill>
                      <w14:schemeClr w14:val="tx1"/>
                    </w14:solidFill>
                  </w14:textFill>
                </w:rPr>
                <w:t>经济</w:t>
              </w:r>
            </w:ins>
            <w:del w:id="2" w:author="放逐" w:date="2026-06-30T10:38:16Z">
              <w:r>
                <w:rPr>
                  <w:rFonts w:hint="eastAsia"/>
                  <w:bCs/>
                  <w:color w:val="000000" w:themeColor="text1"/>
                  <w:sz w:val="24"/>
                  <w:highlight w:val="none"/>
                  <w:lang w:val="en-US" w:eastAsia="zh-CN"/>
                  <w14:textFill>
                    <w14:solidFill>
                      <w14:schemeClr w14:val="tx1"/>
                    </w14:solidFill>
                  </w14:textFill>
                </w:rPr>
                <w:delText>紧急</w:delText>
              </w:r>
            </w:del>
            <w:r>
              <w:rPr>
                <w:rFonts w:hint="eastAsia"/>
                <w:bCs/>
                <w:color w:val="000000" w:themeColor="text1"/>
                <w:sz w:val="24"/>
                <w:highlight w:val="none"/>
                <w:lang w:val="en-US" w:eastAsia="zh-CN"/>
                <w14:textFill>
                  <w14:solidFill>
                    <w14:schemeClr w14:val="tx1"/>
                  </w14:solidFill>
                </w14:textFill>
              </w:rPr>
              <w:t>发展的关键阶段，商品混凝土的需求日益增加。</w:t>
            </w:r>
          </w:p>
          <w:p w14:paraId="5930BFEB">
            <w:pPr>
              <w:adjustRightInd w:val="0"/>
              <w:snapToGrid w:val="0"/>
              <w:spacing w:line="360" w:lineRule="auto"/>
              <w:ind w:firstLine="480" w:firstLineChars="200"/>
              <w:jc w:val="left"/>
              <w:rPr>
                <w:rFonts w:hint="eastAsia"/>
                <w:bCs/>
                <w:color w:val="000000" w:themeColor="text1"/>
                <w:sz w:val="24"/>
                <w:highlight w:val="none"/>
                <w:lang w:val="en-US" w:eastAsia="zh-CN"/>
                <w14:textFill>
                  <w14:solidFill>
                    <w14:schemeClr w14:val="tx1"/>
                  </w14:solidFill>
                </w14:textFill>
              </w:rPr>
            </w:pPr>
            <w:r>
              <w:rPr>
                <w:rFonts w:hint="eastAsia"/>
                <w:bCs/>
                <w:color w:val="000000" w:themeColor="text1"/>
                <w:sz w:val="24"/>
                <w:highlight w:val="none"/>
                <w:lang w:val="en-US" w:eastAsia="zh-CN"/>
                <w14:textFill>
                  <w14:solidFill>
                    <w14:schemeClr w14:val="tx1"/>
                  </w14:solidFill>
                </w14:textFill>
              </w:rPr>
              <w:t>在此背景下，内蒙古通实运输有限公司拟在</w:t>
            </w:r>
            <w:r>
              <w:rPr>
                <w:rFonts w:hint="eastAsia" w:ascii="宋体" w:hAnsi="宋体" w:cs="宋体"/>
                <w:color w:val="000000" w:themeColor="text1"/>
                <w:sz w:val="24"/>
                <w:highlight w:val="none"/>
                <w:lang w:val="en-US" w:eastAsia="zh-CN"/>
                <w14:textFill>
                  <w14:solidFill>
                    <w14:schemeClr w14:val="tx1"/>
                  </w14:solidFill>
                </w14:textFill>
              </w:rPr>
              <w:t>伊金霍洛旗乌兰木伦镇汽车城郭家圪台租用</w:t>
            </w:r>
            <w:r>
              <w:rPr>
                <w:rFonts w:hint="eastAsia"/>
                <w:bCs/>
                <w:color w:val="000000" w:themeColor="text1"/>
                <w:sz w:val="24"/>
                <w:highlight w:val="none"/>
                <w:lang w:val="en-US" w:eastAsia="zh-CN"/>
                <w14:textFill>
                  <w14:solidFill>
                    <w14:schemeClr w14:val="tx1"/>
                  </w14:solidFill>
                </w14:textFill>
              </w:rPr>
              <w:t>鄂尔多斯市鑫亿达商品混凝土有限责任公司</w:t>
            </w:r>
            <w:r>
              <w:rPr>
                <w:rFonts w:hint="eastAsia" w:ascii="宋体" w:hAnsi="宋体" w:cs="宋体"/>
                <w:color w:val="000000" w:themeColor="text1"/>
                <w:sz w:val="24"/>
                <w:highlight w:val="none"/>
                <w:lang w:val="en-US" w:eastAsia="zh-CN"/>
                <w14:textFill>
                  <w14:solidFill>
                    <w14:schemeClr w14:val="tx1"/>
                  </w14:solidFill>
                </w14:textFill>
              </w:rPr>
              <w:t>土地</w:t>
            </w:r>
            <w:r>
              <w:rPr>
                <w:rFonts w:hint="eastAsia"/>
                <w:bCs/>
                <w:color w:val="000000" w:themeColor="text1"/>
                <w:sz w:val="24"/>
                <w:highlight w:val="none"/>
                <w:lang w:val="en-US" w:eastAsia="zh-CN"/>
                <w14:textFill>
                  <w14:solidFill>
                    <w14:schemeClr w14:val="tx1"/>
                  </w14:solidFill>
                </w14:textFill>
              </w:rPr>
              <w:t>建设商品混凝土搅拌站1处，为周边工矿企业及其他有需要的客户提供优质混凝土产品。</w:t>
            </w:r>
          </w:p>
          <w:p w14:paraId="7FE7F912">
            <w:pPr>
              <w:adjustRightInd w:val="0"/>
              <w:snapToGrid w:val="0"/>
              <w:spacing w:line="360" w:lineRule="auto"/>
              <w:ind w:firstLine="480" w:firstLineChars="200"/>
              <w:jc w:val="left"/>
              <w:rPr>
                <w:rFonts w:hint="eastAsia"/>
                <w:bCs/>
                <w:color w:val="000000" w:themeColor="text1"/>
                <w:sz w:val="24"/>
                <w:highlight w:val="none"/>
                <w:lang w:val="en-US" w:eastAsia="zh-CN"/>
                <w14:textFill>
                  <w14:solidFill>
                    <w14:schemeClr w14:val="tx1"/>
                  </w14:solidFill>
                </w14:textFill>
              </w:rPr>
            </w:pPr>
            <w:r>
              <w:rPr>
                <w:rFonts w:hint="eastAsia"/>
                <w:bCs/>
                <w:color w:val="000000" w:themeColor="text1"/>
                <w:sz w:val="24"/>
                <w:highlight w:val="none"/>
                <w:lang w:val="en-US" w:eastAsia="zh-CN"/>
                <w14:textFill>
                  <w14:solidFill>
                    <w14:schemeClr w14:val="tx1"/>
                  </w14:solidFill>
                </w14:textFill>
              </w:rPr>
              <w:t>本项目租用鄂尔多斯市鑫亿达商品混凝土有限责任公司土地，部分手续沿用该公司已取得的手续（详见附件）。</w:t>
            </w:r>
          </w:p>
          <w:p w14:paraId="22109283">
            <w:pPr>
              <w:adjustRightInd w:val="0"/>
              <w:snapToGrid w:val="0"/>
              <w:spacing w:line="360" w:lineRule="auto"/>
              <w:ind w:firstLine="480" w:firstLineChars="200"/>
              <w:jc w:val="left"/>
              <w:rPr>
                <w:rFonts w:hint="eastAsia"/>
                <w:bCs/>
                <w:color w:val="000000" w:themeColor="text1"/>
                <w:sz w:val="24"/>
                <w:szCs w:val="24"/>
                <w:highlight w:val="none"/>
                <w14:textFill>
                  <w14:solidFill>
                    <w14:schemeClr w14:val="tx1"/>
                  </w14:solidFill>
                </w14:textFill>
              </w:rPr>
            </w:pPr>
            <w:r>
              <w:rPr>
                <w:rFonts w:hint="eastAsia"/>
                <w:bCs/>
                <w:color w:val="000000" w:themeColor="text1"/>
                <w:sz w:val="24"/>
                <w:szCs w:val="24"/>
                <w:highlight w:val="none"/>
                <w14:textFill>
                  <w14:solidFill>
                    <w14:schemeClr w14:val="tx1"/>
                  </w14:solidFill>
                </w14:textFill>
              </w:rPr>
              <w:t>根据《中华人民共和国环境保护法》、《中华人民共和国环境影响评价法》、《建设项目环境影响评价分类管理名录（2021年版）》，本项目属于“</w:t>
            </w:r>
            <w:r>
              <w:rPr>
                <w:rFonts w:hint="eastAsia"/>
                <w:color w:val="000000" w:themeColor="text1"/>
                <w:sz w:val="24"/>
                <w:highlight w:val="none"/>
                <w14:textFill>
                  <w14:solidFill>
                    <w14:schemeClr w14:val="tx1"/>
                  </w14:solidFill>
                </w14:textFill>
              </w:rPr>
              <w:t>二十七</w:t>
            </w:r>
            <w:r>
              <w:rPr>
                <w:color w:val="000000" w:themeColor="text1"/>
                <w:sz w:val="24"/>
                <w:highlight w:val="none"/>
                <w14:textFill>
                  <w14:solidFill>
                    <w14:schemeClr w14:val="tx1"/>
                  </w14:solidFill>
                </w14:textFill>
              </w:rPr>
              <w:t>、非金属矿物制品业</w:t>
            </w:r>
            <w:r>
              <w:rPr>
                <w:rFonts w:hint="eastAsia"/>
                <w:color w:val="000000" w:themeColor="text1"/>
                <w:sz w:val="24"/>
                <w:highlight w:val="none"/>
                <w14:textFill>
                  <w14:solidFill>
                    <w14:schemeClr w14:val="tx1"/>
                  </w14:solidFill>
                </w14:textFill>
              </w:rPr>
              <w:t>55</w:t>
            </w:r>
            <w:r>
              <w:rPr>
                <w:color w:val="000000" w:themeColor="text1"/>
                <w:sz w:val="24"/>
                <w:highlight w:val="none"/>
                <w14:textFill>
                  <w14:solidFill>
                    <w14:schemeClr w14:val="tx1"/>
                  </w14:solidFill>
                </w14:textFill>
              </w:rPr>
              <w:t>石膏、水泥制品及类似制品制</w:t>
            </w:r>
            <w:r>
              <w:rPr>
                <w:rFonts w:hint="eastAsia"/>
                <w:color w:val="000000" w:themeColor="text1"/>
                <w:sz w:val="24"/>
                <w:highlight w:val="none"/>
                <w14:textFill>
                  <w14:solidFill>
                    <w14:schemeClr w14:val="tx1"/>
                  </w14:solidFill>
                </w14:textFill>
              </w:rPr>
              <w:t>造</w:t>
            </w:r>
            <w:r>
              <w:rPr>
                <w:color w:val="000000" w:themeColor="text1"/>
                <w:sz w:val="24"/>
                <w:highlight w:val="none"/>
                <w14:textFill>
                  <w14:solidFill>
                    <w14:schemeClr w14:val="tx1"/>
                  </w14:solidFill>
                </w14:textFill>
              </w:rPr>
              <w:t>302商品混凝土；砼结构构件制造</w:t>
            </w:r>
            <w:r>
              <w:rPr>
                <w:rFonts w:hint="eastAsia"/>
                <w:color w:val="000000" w:themeColor="text1"/>
                <w:sz w:val="24"/>
                <w:highlight w:val="none"/>
                <w14:textFill>
                  <w14:solidFill>
                    <w14:schemeClr w14:val="tx1"/>
                  </w14:solidFill>
                </w14:textFill>
              </w:rPr>
              <w:t>；</w:t>
            </w:r>
            <w:r>
              <w:rPr>
                <w:color w:val="000000" w:themeColor="text1"/>
                <w:sz w:val="24"/>
                <w:highlight w:val="none"/>
                <w14:textFill>
                  <w14:solidFill>
                    <w14:schemeClr w14:val="tx1"/>
                  </w14:solidFill>
                </w14:textFill>
              </w:rPr>
              <w:t>水泥制品制造</w:t>
            </w:r>
            <w:r>
              <w:rPr>
                <w:rFonts w:hint="eastAsia"/>
                <w:bCs/>
                <w:color w:val="000000" w:themeColor="text1"/>
                <w:sz w:val="24"/>
                <w:szCs w:val="24"/>
                <w:highlight w:val="none"/>
                <w14:textFill>
                  <w14:solidFill>
                    <w14:schemeClr w14:val="tx1"/>
                  </w14:solidFill>
                </w14:textFill>
              </w:rPr>
              <w:t>”应编制环境影响评价报告表。</w:t>
            </w:r>
          </w:p>
          <w:p w14:paraId="5783FEFA">
            <w:pPr>
              <w:widowControl/>
              <w:shd w:val="clear"/>
              <w:spacing w:line="360" w:lineRule="auto"/>
              <w:ind w:firstLine="480" w:firstLineChars="200"/>
              <w:jc w:val="left"/>
              <w:rPr>
                <w:rFonts w:hint="default" w:ascii="宋体" w:hAnsi="宋体" w:eastAsia="宋体" w:cs="宋体"/>
                <w:color w:val="000000" w:themeColor="text1"/>
                <w:sz w:val="24"/>
                <w:highlight w:val="none"/>
                <w:lang w:val="en-US" w:eastAsia="zh-CN"/>
                <w14:textFill>
                  <w14:solidFill>
                    <w14:schemeClr w14:val="tx1"/>
                  </w14:solidFill>
                </w14:textFill>
              </w:rPr>
            </w:pPr>
            <w:r>
              <w:rPr>
                <w:rFonts w:hint="eastAsia"/>
                <w:bCs/>
                <w:color w:val="000000" w:themeColor="text1"/>
                <w:sz w:val="24"/>
                <w:szCs w:val="24"/>
                <w:highlight w:val="none"/>
                <w:lang w:eastAsia="zh-CN"/>
                <w14:textFill>
                  <w14:solidFill>
                    <w14:schemeClr w14:val="tx1"/>
                  </w14:solidFill>
                </w14:textFill>
              </w:rPr>
              <w:t>为此内蒙古通实运输有限公司</w:t>
            </w:r>
            <w:r>
              <w:rPr>
                <w:rFonts w:hint="eastAsia"/>
                <w:bCs/>
                <w:color w:val="000000" w:themeColor="text1"/>
                <w:sz w:val="24"/>
                <w:szCs w:val="24"/>
                <w:highlight w:val="none"/>
                <w14:textFill>
                  <w14:solidFill>
                    <w14:schemeClr w14:val="tx1"/>
                  </w14:solidFill>
                </w14:textFill>
              </w:rPr>
              <w:t>委托</w:t>
            </w:r>
            <w:ins w:id="3" w:author="放逐" w:date="2026-06-29T16:26:52Z">
              <w:r>
                <w:rPr>
                  <w:rFonts w:hint="eastAsia"/>
                  <w:bCs/>
                  <w:color w:val="000000" w:themeColor="text1"/>
                  <w:sz w:val="24"/>
                  <w:szCs w:val="24"/>
                  <w:highlight w:val="none"/>
                  <w14:textFill>
                    <w14:solidFill>
                      <w14:schemeClr w14:val="tx1"/>
                    </w14:solidFill>
                  </w14:textFill>
                </w:rPr>
                <w:t>内蒙古纳恒环境科技有限</w:t>
              </w:r>
            </w:ins>
            <w:r>
              <w:rPr>
                <w:rFonts w:hint="eastAsia"/>
                <w:bCs/>
                <w:color w:val="000000" w:themeColor="text1"/>
                <w:sz w:val="24"/>
                <w:szCs w:val="24"/>
                <w:highlight w:val="none"/>
                <w14:textFill>
                  <w14:solidFill>
                    <w14:schemeClr w14:val="tx1"/>
                  </w14:solidFill>
                </w14:textFill>
              </w:rPr>
              <w:t>公司承担本</w:t>
            </w:r>
            <w:r>
              <w:rPr>
                <w:rFonts w:hint="eastAsia"/>
                <w:bCs/>
                <w:color w:val="000000" w:themeColor="text1"/>
                <w:sz w:val="24"/>
                <w:szCs w:val="24"/>
                <w:highlight w:val="none"/>
                <w:lang w:eastAsia="zh-CN"/>
                <w14:textFill>
                  <w14:solidFill>
                    <w14:schemeClr w14:val="tx1"/>
                  </w14:solidFill>
                </w14:textFill>
              </w:rPr>
              <w:t>报告表的编制工作</w:t>
            </w:r>
            <w:r>
              <w:rPr>
                <w:rFonts w:hint="eastAsia"/>
                <w:bCs/>
                <w:color w:val="000000" w:themeColor="text1"/>
                <w:sz w:val="24"/>
                <w:szCs w:val="24"/>
                <w:highlight w:val="none"/>
                <w14:textFill>
                  <w14:solidFill>
                    <w14:schemeClr w14:val="tx1"/>
                  </w14:solidFill>
                </w14:textFill>
              </w:rPr>
              <w:t>，我单位接受委托后，即组织有关技术人员进行了现场勘查、资料收集，依据国家环境保护有关法律、法规文件和环境影响评价技术导则，编制了该项目环境影响评价报告表</w:t>
            </w:r>
            <w:r>
              <w:rPr>
                <w:rFonts w:hint="eastAsia"/>
                <w:bCs/>
                <w:color w:val="000000" w:themeColor="text1"/>
                <w:sz w:val="24"/>
                <w:szCs w:val="24"/>
                <w:highlight w:val="none"/>
                <w:lang w:eastAsia="zh-CN"/>
                <w14:textFill>
                  <w14:solidFill>
                    <w14:schemeClr w14:val="tx1"/>
                  </w14:solidFill>
                </w14:textFill>
              </w:rPr>
              <w:t>，呈报生态环境主管部门审查</w:t>
            </w:r>
            <w:r>
              <w:rPr>
                <w:rFonts w:hint="eastAsia"/>
                <w:bCs/>
                <w:color w:val="000000" w:themeColor="text1"/>
                <w:sz w:val="24"/>
                <w:szCs w:val="24"/>
                <w:highlight w:val="none"/>
                <w14:textFill>
                  <w14:solidFill>
                    <w14:schemeClr w14:val="tx1"/>
                  </w14:solidFill>
                </w14:textFill>
              </w:rPr>
              <w:t>。</w:t>
            </w:r>
          </w:p>
          <w:p w14:paraId="5FB216D9">
            <w:pPr>
              <w:pStyle w:val="7"/>
              <w:spacing w:after="0" w:line="360" w:lineRule="auto"/>
              <w:rPr>
                <w:b/>
                <w:color w:val="000000" w:themeColor="text1"/>
                <w:sz w:val="24"/>
                <w:highlight w:val="none"/>
                <w14:textFill>
                  <w14:solidFill>
                    <w14:schemeClr w14:val="tx1"/>
                  </w14:solidFill>
                </w14:textFill>
              </w:rPr>
            </w:pPr>
            <w:r>
              <w:rPr>
                <w:rFonts w:hint="eastAsia"/>
                <w:b/>
                <w:color w:val="000000" w:themeColor="text1"/>
                <w:sz w:val="24"/>
                <w:highlight w:val="none"/>
                <w14:textFill>
                  <w14:solidFill>
                    <w14:schemeClr w14:val="tx1"/>
                  </w14:solidFill>
                </w14:textFill>
              </w:rPr>
              <w:t>2</w:t>
            </w:r>
            <w:r>
              <w:rPr>
                <w:rFonts w:hint="eastAsia"/>
                <w:b/>
                <w:color w:val="000000" w:themeColor="text1"/>
                <w:sz w:val="24"/>
                <w:highlight w:val="none"/>
                <w:lang w:eastAsia="zh-CN"/>
                <w14:textFill>
                  <w14:solidFill>
                    <w14:schemeClr w14:val="tx1"/>
                  </w14:solidFill>
                </w14:textFill>
              </w:rPr>
              <w:t>、</w:t>
            </w:r>
            <w:r>
              <w:rPr>
                <w:b/>
                <w:color w:val="000000" w:themeColor="text1"/>
                <w:sz w:val="24"/>
                <w:highlight w:val="none"/>
                <w14:textFill>
                  <w14:solidFill>
                    <w14:schemeClr w14:val="tx1"/>
                  </w14:solidFill>
                </w14:textFill>
              </w:rPr>
              <w:t>项目基本情况</w:t>
            </w:r>
          </w:p>
          <w:p w14:paraId="347D206C">
            <w:pPr>
              <w:shd w:val="clear"/>
              <w:spacing w:line="360" w:lineRule="auto"/>
              <w:ind w:firstLine="480"/>
              <w:rPr>
                <w:rFonts w:hint="eastAsia" w:ascii="宋体" w:hAnsi="宋体" w:cs="宋体"/>
                <w:color w:val="000000" w:themeColor="text1"/>
                <w:sz w:val="24"/>
                <w:highlight w:val="none"/>
                <w:lang w:val="en-US" w:eastAsia="zh-CN"/>
                <w14:textFill>
                  <w14:solidFill>
                    <w14:schemeClr w14:val="tx1"/>
                  </w14:solidFill>
                </w14:textFill>
              </w:rPr>
            </w:pPr>
            <w:r>
              <w:rPr>
                <w:bCs/>
                <w:color w:val="000000" w:themeColor="text1"/>
                <w:sz w:val="24"/>
                <w:highlight w:val="none"/>
                <w14:textFill>
                  <w14:solidFill>
                    <w14:schemeClr w14:val="tx1"/>
                  </w14:solidFill>
                </w14:textFill>
              </w:rPr>
              <w:t>项目名称：</w:t>
            </w:r>
            <w:r>
              <w:rPr>
                <w:rFonts w:hint="eastAsia"/>
                <w:bCs/>
                <w:color w:val="000000" w:themeColor="text1"/>
                <w:sz w:val="24"/>
                <w:highlight w:val="none"/>
                <w14:textFill>
                  <w14:solidFill>
                    <w14:schemeClr w14:val="tx1"/>
                  </w14:solidFill>
                </w14:textFill>
              </w:rPr>
              <w:t>通实运输商品</w:t>
            </w:r>
            <w:r>
              <w:rPr>
                <w:rFonts w:hint="eastAsia"/>
                <w:bCs/>
                <w:color w:val="000000" w:themeColor="text1"/>
                <w:sz w:val="24"/>
                <w:highlight w:val="none"/>
                <w:lang w:eastAsia="zh-CN"/>
                <w14:textFill>
                  <w14:solidFill>
                    <w14:schemeClr w14:val="tx1"/>
                  </w14:solidFill>
                </w14:textFill>
              </w:rPr>
              <w:t>混凝土</w:t>
            </w:r>
            <w:r>
              <w:rPr>
                <w:rFonts w:hint="eastAsia"/>
                <w:bCs/>
                <w:color w:val="000000" w:themeColor="text1"/>
                <w:sz w:val="24"/>
                <w:highlight w:val="none"/>
                <w14:textFill>
                  <w14:solidFill>
                    <w14:schemeClr w14:val="tx1"/>
                  </w14:solidFill>
                </w14:textFill>
              </w:rPr>
              <w:t>拌合站项目</w:t>
            </w:r>
          </w:p>
          <w:p w14:paraId="4CA7B250">
            <w:pPr>
              <w:shd w:val="clear"/>
              <w:spacing w:line="360" w:lineRule="auto"/>
              <w:ind w:firstLine="480"/>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建设单位：</w:t>
            </w:r>
            <w:r>
              <w:rPr>
                <w:rFonts w:hint="eastAsia"/>
                <w:bCs/>
                <w:color w:val="000000" w:themeColor="text1"/>
                <w:sz w:val="24"/>
                <w:highlight w:val="none"/>
                <w14:textFill>
                  <w14:solidFill>
                    <w14:schemeClr w14:val="tx1"/>
                  </w14:solidFill>
                </w14:textFill>
              </w:rPr>
              <w:t>内蒙古通实运输有限公司</w:t>
            </w:r>
          </w:p>
          <w:p w14:paraId="06AA7959">
            <w:pPr>
              <w:spacing w:line="360" w:lineRule="auto"/>
              <w:ind w:firstLine="482"/>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建设地点：</w:t>
            </w:r>
            <w:r>
              <w:rPr>
                <w:rFonts w:hint="eastAsia" w:ascii="宋体" w:hAnsi="宋体" w:cs="宋体"/>
                <w:color w:val="000000" w:themeColor="text1"/>
                <w:sz w:val="24"/>
                <w:highlight w:val="none"/>
                <w:lang w:val="en-US" w:eastAsia="zh-CN"/>
                <w14:textFill>
                  <w14:solidFill>
                    <w14:schemeClr w14:val="tx1"/>
                  </w14:solidFill>
                </w14:textFill>
              </w:rPr>
              <w:t>伊金霍洛旗乌兰木伦镇汽车城郭家圪台</w:t>
            </w:r>
            <w:r>
              <w:rPr>
                <w:color w:val="000000" w:themeColor="text1"/>
                <w:sz w:val="24"/>
                <w:highlight w:val="none"/>
                <w14:textFill>
                  <w14:solidFill>
                    <w14:schemeClr w14:val="tx1"/>
                  </w14:solidFill>
                </w14:textFill>
              </w:rPr>
              <w:t>，</w:t>
            </w:r>
            <w:r>
              <w:rPr>
                <w:rFonts w:hint="eastAsia"/>
                <w:color w:val="000000" w:themeColor="text1"/>
                <w:sz w:val="24"/>
                <w:highlight w:val="none"/>
                <w14:textFill>
                  <w14:solidFill>
                    <w14:schemeClr w14:val="tx1"/>
                  </w14:solidFill>
                </w14:textFill>
              </w:rPr>
              <w:t>占地面积</w:t>
            </w:r>
            <w:r>
              <w:rPr>
                <w:rFonts w:hint="eastAsia"/>
                <w:color w:val="000000" w:themeColor="text1"/>
                <w:sz w:val="24"/>
                <w:highlight w:val="none"/>
                <w:lang w:val="en-US" w:eastAsia="zh-CN"/>
                <w14:textFill>
                  <w14:solidFill>
                    <w14:schemeClr w14:val="tx1"/>
                  </w14:solidFill>
                </w14:textFill>
              </w:rPr>
              <w:t>16675</w:t>
            </w:r>
            <w:r>
              <w:rPr>
                <w:rFonts w:hint="eastAsia"/>
                <w:color w:val="000000" w:themeColor="text1"/>
                <w:sz w:val="24"/>
                <w:highlight w:val="none"/>
                <w14:textFill>
                  <w14:solidFill>
                    <w14:schemeClr w14:val="tx1"/>
                  </w14:solidFill>
                </w14:textFill>
              </w:rPr>
              <w:t>m</w:t>
            </w:r>
            <w:r>
              <w:rPr>
                <w:rFonts w:hint="eastAsia"/>
                <w:color w:val="000000" w:themeColor="text1"/>
                <w:sz w:val="24"/>
                <w:highlight w:val="none"/>
                <w:vertAlign w:val="superscript"/>
                <w14:textFill>
                  <w14:solidFill>
                    <w14:schemeClr w14:val="tx1"/>
                  </w14:solidFill>
                </w14:textFill>
              </w:rPr>
              <w:t>2</w:t>
            </w:r>
            <w:r>
              <w:rPr>
                <w:rFonts w:hint="eastAsia"/>
                <w:color w:val="000000" w:themeColor="text1"/>
                <w:sz w:val="24"/>
                <w:highlight w:val="none"/>
                <w14:textFill>
                  <w14:solidFill>
                    <w14:schemeClr w14:val="tx1"/>
                  </w14:solidFill>
                </w14:textFill>
              </w:rPr>
              <w:t>，</w:t>
            </w:r>
            <w:r>
              <w:rPr>
                <w:color w:val="000000" w:themeColor="text1"/>
                <w:sz w:val="24"/>
                <w:highlight w:val="none"/>
                <w14:textFill>
                  <w14:solidFill>
                    <w14:schemeClr w14:val="tx1"/>
                  </w14:solidFill>
                </w14:textFill>
              </w:rPr>
              <w:t>项目占地中心点坐标为：东经</w:t>
            </w:r>
            <w:r>
              <w:rPr>
                <w:rFonts w:hint="default" w:ascii="Times New Roman" w:hAnsi="Times New Roman" w:cs="Times New Roman"/>
                <w:color w:val="000000" w:themeColor="text1"/>
                <w:sz w:val="24"/>
                <w:highlight w:val="none"/>
                <w14:textFill>
                  <w14:solidFill>
                    <w14:schemeClr w14:val="tx1"/>
                  </w14:solidFill>
                </w14:textFill>
              </w:rPr>
              <w:t>110°9′58.626″，北纬39°18′34.96</w:t>
            </w:r>
            <w:r>
              <w:rPr>
                <w:rFonts w:hint="eastAsia" w:cs="Times New Roman"/>
                <w:color w:val="000000" w:themeColor="text1"/>
                <w:sz w:val="24"/>
                <w:highlight w:val="none"/>
                <w:lang w:val="en-US" w:eastAsia="zh-CN"/>
                <w14:textFill>
                  <w14:solidFill>
                    <w14:schemeClr w14:val="tx1"/>
                  </w14:solidFill>
                </w14:textFill>
              </w:rPr>
              <w:t>7</w:t>
            </w:r>
            <w:r>
              <w:rPr>
                <w:rFonts w:hint="default" w:ascii="Times New Roman" w:hAnsi="Times New Roman" w:cs="Times New Roman"/>
                <w:color w:val="000000" w:themeColor="text1"/>
                <w:sz w:val="24"/>
                <w:highlight w:val="none"/>
                <w14:textFill>
                  <w14:solidFill>
                    <w14:schemeClr w14:val="tx1"/>
                  </w14:solidFill>
                </w14:textFill>
              </w:rPr>
              <w:t>″</w:t>
            </w:r>
            <w:r>
              <w:rPr>
                <w:rFonts w:hint="eastAsia"/>
                <w:color w:val="000000" w:themeColor="text1"/>
                <w:sz w:val="24"/>
                <w:highlight w:val="none"/>
                <w14:textFill>
                  <w14:solidFill>
                    <w14:schemeClr w14:val="tx1"/>
                  </w14:solidFill>
                </w14:textFill>
              </w:rPr>
              <w:t>。项目地理位置图见附图1。</w:t>
            </w:r>
          </w:p>
          <w:p w14:paraId="489A39EA">
            <w:pPr>
              <w:spacing w:line="360" w:lineRule="auto"/>
              <w:ind w:firstLine="480"/>
              <w:rPr>
                <w:rFonts w:hint="eastAsia"/>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建设性质：</w:t>
            </w:r>
            <w:r>
              <w:rPr>
                <w:rFonts w:hint="eastAsia"/>
                <w:bCs/>
                <w:color w:val="000000" w:themeColor="text1"/>
                <w:sz w:val="24"/>
                <w:highlight w:val="none"/>
                <w14:textFill>
                  <w14:solidFill>
                    <w14:schemeClr w14:val="tx1"/>
                  </w14:solidFill>
                </w14:textFill>
              </w:rPr>
              <w:t>新建</w:t>
            </w:r>
          </w:p>
          <w:p w14:paraId="066C8762">
            <w:pPr>
              <w:spacing w:line="360" w:lineRule="auto"/>
              <w:ind w:firstLine="480"/>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生产规模：</w:t>
            </w:r>
            <w:r>
              <w:rPr>
                <w:rFonts w:hint="eastAsia"/>
                <w:color w:val="000000" w:themeColor="text1"/>
                <w:sz w:val="24"/>
                <w:highlight w:val="none"/>
                <w:lang w:val="en-US" w:eastAsia="zh-CN"/>
                <w14:textFill>
                  <w14:solidFill>
                    <w14:schemeClr w14:val="tx1"/>
                  </w14:solidFill>
                </w14:textFill>
              </w:rPr>
              <w:t>年产商品混凝土10万吨，年产碎石水稳土3万吨</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年产</w:t>
            </w:r>
            <w:r>
              <w:rPr>
                <w:rFonts w:hint="eastAsia"/>
                <w:color w:val="000000" w:themeColor="text1"/>
                <w:sz w:val="24"/>
                <w:highlight w:val="none"/>
                <w:lang w:eastAsia="zh-CN"/>
                <w14:textFill>
                  <w14:solidFill>
                    <w14:schemeClr w14:val="tx1"/>
                  </w14:solidFill>
                </w14:textFill>
              </w:rPr>
              <w:t>预拌喷浆料</w:t>
            </w:r>
            <w:r>
              <w:rPr>
                <w:rFonts w:hint="eastAsia"/>
                <w:color w:val="000000" w:themeColor="text1"/>
                <w:sz w:val="24"/>
                <w:highlight w:val="none"/>
                <w:lang w:val="en-US" w:eastAsia="zh-CN"/>
                <w14:textFill>
                  <w14:solidFill>
                    <w14:schemeClr w14:val="tx1"/>
                  </w14:solidFill>
                </w14:textFill>
              </w:rPr>
              <w:t>3万吨</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年产</w:t>
            </w:r>
            <w:r>
              <w:rPr>
                <w:rFonts w:hint="eastAsia"/>
                <w:color w:val="000000" w:themeColor="text1"/>
                <w:sz w:val="24"/>
                <w:highlight w:val="none"/>
                <w:lang w:eastAsia="zh-CN"/>
                <w14:textFill>
                  <w14:solidFill>
                    <w14:schemeClr w14:val="tx1"/>
                  </w14:solidFill>
                </w14:textFill>
              </w:rPr>
              <w:t>级配碎石垫层</w:t>
            </w:r>
            <w:r>
              <w:rPr>
                <w:rFonts w:hint="eastAsia"/>
                <w:color w:val="000000" w:themeColor="text1"/>
                <w:sz w:val="24"/>
                <w:highlight w:val="none"/>
                <w:lang w:val="en-US" w:eastAsia="zh-CN"/>
                <w14:textFill>
                  <w14:solidFill>
                    <w14:schemeClr w14:val="tx1"/>
                  </w14:solidFill>
                </w14:textFill>
              </w:rPr>
              <w:t>4万吨，年产建筑骨料4万吨</w:t>
            </w:r>
            <w:r>
              <w:rPr>
                <w:rFonts w:hint="eastAsia"/>
                <w:color w:val="000000" w:themeColor="text1"/>
                <w:sz w:val="24"/>
                <w:highlight w:val="none"/>
                <w14:textFill>
                  <w14:solidFill>
                    <w14:schemeClr w14:val="tx1"/>
                  </w14:solidFill>
                </w14:textFill>
              </w:rPr>
              <w:t>。</w:t>
            </w:r>
          </w:p>
          <w:p w14:paraId="05129EDD">
            <w:pPr>
              <w:spacing w:line="360" w:lineRule="auto"/>
              <w:ind w:firstLine="480"/>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投资规模：总投资为</w:t>
            </w:r>
            <w:r>
              <w:rPr>
                <w:rFonts w:hint="eastAsia"/>
                <w:bCs/>
                <w:color w:val="000000" w:themeColor="text1"/>
                <w:sz w:val="24"/>
                <w:highlight w:val="none"/>
                <w:lang w:val="en-US" w:eastAsia="zh-CN"/>
                <w14:textFill>
                  <w14:solidFill>
                    <w14:schemeClr w14:val="tx1"/>
                  </w14:solidFill>
                </w14:textFill>
              </w:rPr>
              <w:t>1000</w:t>
            </w:r>
            <w:r>
              <w:rPr>
                <w:bCs/>
                <w:color w:val="000000" w:themeColor="text1"/>
                <w:sz w:val="24"/>
                <w:highlight w:val="none"/>
                <w14:textFill>
                  <w14:solidFill>
                    <w14:schemeClr w14:val="tx1"/>
                  </w14:solidFill>
                </w14:textFill>
              </w:rPr>
              <w:t>万元，其中</w:t>
            </w:r>
            <w:r>
              <w:rPr>
                <w:rFonts w:hint="eastAsia"/>
                <w:b w:val="0"/>
                <w:bCs w:val="0"/>
                <w:color w:val="000000" w:themeColor="text1"/>
                <w:sz w:val="24"/>
                <w:highlight w:val="none"/>
                <w14:textFill>
                  <w14:solidFill>
                    <w14:schemeClr w14:val="tx1"/>
                  </w14:solidFill>
                </w14:textFill>
              </w:rPr>
              <w:t>环保投资</w:t>
            </w:r>
            <w:r>
              <w:rPr>
                <w:rFonts w:hint="eastAsia"/>
                <w:b w:val="0"/>
                <w:bCs w:val="0"/>
                <w:color w:val="000000" w:themeColor="text1"/>
                <w:sz w:val="24"/>
                <w:highlight w:val="none"/>
                <w:lang w:val="en-US" w:eastAsia="zh-CN"/>
                <w14:textFill>
                  <w14:solidFill>
                    <w14:schemeClr w14:val="tx1"/>
                  </w14:solidFill>
                </w14:textFill>
              </w:rPr>
              <w:t>216.5</w:t>
            </w:r>
            <w:r>
              <w:rPr>
                <w:rFonts w:hint="eastAsia"/>
                <w:b w:val="0"/>
                <w:bCs w:val="0"/>
                <w:color w:val="000000" w:themeColor="text1"/>
                <w:sz w:val="24"/>
                <w:highlight w:val="none"/>
                <w14:textFill>
                  <w14:solidFill>
                    <w14:schemeClr w14:val="tx1"/>
                  </w14:solidFill>
                </w14:textFill>
              </w:rPr>
              <w:t>万元，占总</w:t>
            </w:r>
            <w:r>
              <w:rPr>
                <w:rFonts w:hint="eastAsia"/>
                <w:b w:val="0"/>
                <w:bCs w:val="0"/>
                <w:color w:val="000000" w:themeColor="text1"/>
                <w:sz w:val="24"/>
                <w:highlight w:val="none"/>
                <w:lang w:eastAsia="zh-CN"/>
                <w14:textFill>
                  <w14:solidFill>
                    <w14:schemeClr w14:val="tx1"/>
                  </w14:solidFill>
                </w14:textFill>
              </w:rPr>
              <w:t>投资</w:t>
            </w:r>
            <w:r>
              <w:rPr>
                <w:rFonts w:hint="eastAsia"/>
                <w:b w:val="0"/>
                <w:bCs w:val="0"/>
                <w:color w:val="000000" w:themeColor="text1"/>
                <w:sz w:val="24"/>
                <w:highlight w:val="none"/>
                <w14:textFill>
                  <w14:solidFill>
                    <w14:schemeClr w14:val="tx1"/>
                  </w14:solidFill>
                </w14:textFill>
              </w:rPr>
              <w:t>的</w:t>
            </w:r>
            <w:r>
              <w:rPr>
                <w:rFonts w:hint="eastAsia"/>
                <w:b w:val="0"/>
                <w:bCs w:val="0"/>
                <w:color w:val="000000" w:themeColor="text1"/>
                <w:sz w:val="24"/>
                <w:highlight w:val="none"/>
                <w:lang w:val="en-US" w:eastAsia="zh-CN"/>
                <w14:textFill>
                  <w14:solidFill>
                    <w14:schemeClr w14:val="tx1"/>
                  </w14:solidFill>
                </w14:textFill>
              </w:rPr>
              <w:t>21.65</w:t>
            </w:r>
            <w:r>
              <w:rPr>
                <w:rFonts w:hint="eastAsia"/>
                <w:b w:val="0"/>
                <w:bCs w:val="0"/>
                <w:color w:val="000000" w:themeColor="text1"/>
                <w:sz w:val="24"/>
                <w:highlight w:val="none"/>
                <w14:textFill>
                  <w14:solidFill>
                    <w14:schemeClr w14:val="tx1"/>
                  </w14:solidFill>
                </w14:textFill>
              </w:rPr>
              <w:t>%</w:t>
            </w:r>
            <w:r>
              <w:rPr>
                <w:bCs/>
                <w:color w:val="000000" w:themeColor="text1"/>
                <w:sz w:val="24"/>
                <w:highlight w:val="none"/>
                <w14:textFill>
                  <w14:solidFill>
                    <w14:schemeClr w14:val="tx1"/>
                  </w14:solidFill>
                </w14:textFill>
              </w:rPr>
              <w:t>。</w:t>
            </w:r>
          </w:p>
          <w:p w14:paraId="3F80B60F">
            <w:pPr>
              <w:spacing w:line="360" w:lineRule="auto"/>
              <w:rPr>
                <w:b/>
                <w:color w:val="000000" w:themeColor="text1"/>
                <w:sz w:val="24"/>
                <w:highlight w:val="none"/>
                <w14:textFill>
                  <w14:solidFill>
                    <w14:schemeClr w14:val="tx1"/>
                  </w14:solidFill>
                </w14:textFill>
              </w:rPr>
            </w:pPr>
            <w:r>
              <w:rPr>
                <w:rFonts w:hint="eastAsia"/>
                <w:b/>
                <w:color w:val="000000" w:themeColor="text1"/>
                <w:sz w:val="24"/>
                <w:highlight w:val="none"/>
                <w14:textFill>
                  <w14:solidFill>
                    <w14:schemeClr w14:val="tx1"/>
                  </w14:solidFill>
                </w14:textFill>
              </w:rPr>
              <w:t>3</w:t>
            </w:r>
            <w:r>
              <w:rPr>
                <w:rFonts w:hint="eastAsia"/>
                <w:b/>
                <w:color w:val="000000" w:themeColor="text1"/>
                <w:sz w:val="24"/>
                <w:highlight w:val="none"/>
                <w:lang w:eastAsia="zh-CN"/>
                <w14:textFill>
                  <w14:solidFill>
                    <w14:schemeClr w14:val="tx1"/>
                  </w14:solidFill>
                </w14:textFill>
              </w:rPr>
              <w:t>、</w:t>
            </w:r>
            <w:r>
              <w:rPr>
                <w:b/>
                <w:color w:val="000000" w:themeColor="text1"/>
                <w:sz w:val="24"/>
                <w:highlight w:val="none"/>
                <w14:textFill>
                  <w14:solidFill>
                    <w14:schemeClr w14:val="tx1"/>
                  </w14:solidFill>
                </w14:textFill>
              </w:rPr>
              <w:t>主要建设内容</w:t>
            </w:r>
          </w:p>
          <w:p w14:paraId="21D3F45E">
            <w:pPr>
              <w:pStyle w:val="22"/>
              <w:spacing w:line="360" w:lineRule="auto"/>
              <w:ind w:firstLine="480" w:firstLineChars="200"/>
              <w:rPr>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本项目总占地面积</w:t>
            </w:r>
            <w:r>
              <w:rPr>
                <w:rFonts w:hint="eastAsia"/>
                <w:bCs/>
                <w:color w:val="000000" w:themeColor="text1"/>
                <w:sz w:val="24"/>
                <w:highlight w:val="none"/>
                <w:lang w:val="en-US" w:eastAsia="zh-CN"/>
                <w14:textFill>
                  <w14:solidFill>
                    <w14:schemeClr w14:val="tx1"/>
                  </w14:solidFill>
                </w14:textFill>
              </w:rPr>
              <w:t>16675</w:t>
            </w:r>
            <w:r>
              <w:rPr>
                <w:rFonts w:hint="eastAsia"/>
                <w:color w:val="000000" w:themeColor="text1"/>
                <w:kern w:val="2"/>
                <w:sz w:val="24"/>
                <w:highlight w:val="none"/>
                <w14:textFill>
                  <w14:solidFill>
                    <w14:schemeClr w14:val="tx1"/>
                  </w14:solidFill>
                </w14:textFill>
              </w:rPr>
              <w:t>m</w:t>
            </w:r>
            <w:r>
              <w:rPr>
                <w:rFonts w:hint="eastAsia"/>
                <w:color w:val="000000" w:themeColor="text1"/>
                <w:kern w:val="2"/>
                <w:sz w:val="24"/>
                <w:highlight w:val="none"/>
                <w:vertAlign w:val="superscript"/>
                <w14:textFill>
                  <w14:solidFill>
                    <w14:schemeClr w14:val="tx1"/>
                  </w14:solidFill>
                </w14:textFill>
              </w:rPr>
              <w:t>2</w:t>
            </w:r>
            <w:r>
              <w:rPr>
                <w:color w:val="000000" w:themeColor="text1"/>
                <w:sz w:val="24"/>
                <w:highlight w:val="none"/>
                <w14:textFill>
                  <w14:solidFill>
                    <w14:schemeClr w14:val="tx1"/>
                  </w14:solidFill>
                </w14:textFill>
              </w:rPr>
              <w:t>，</w:t>
            </w:r>
            <w:r>
              <w:rPr>
                <w:rFonts w:hint="eastAsia"/>
                <w:color w:val="000000" w:themeColor="text1"/>
                <w:sz w:val="24"/>
                <w:highlight w:val="none"/>
                <w14:textFill>
                  <w14:solidFill>
                    <w14:schemeClr w14:val="tx1"/>
                  </w14:solidFill>
                </w14:textFill>
              </w:rPr>
              <w:t>项目建设混凝土搅拌生产线</w:t>
            </w:r>
            <w:r>
              <w:rPr>
                <w:rFonts w:hint="eastAsia"/>
                <w:color w:val="000000" w:themeColor="text1"/>
                <w:sz w:val="24"/>
                <w:highlight w:val="none"/>
                <w:lang w:eastAsia="zh-CN"/>
                <w14:textFill>
                  <w14:solidFill>
                    <w14:schemeClr w14:val="tx1"/>
                  </w14:solidFill>
                </w14:textFill>
              </w:rPr>
              <w:t>两</w:t>
            </w:r>
            <w:r>
              <w:rPr>
                <w:rFonts w:hint="eastAsia"/>
                <w:color w:val="000000" w:themeColor="text1"/>
                <w:sz w:val="24"/>
                <w:highlight w:val="none"/>
                <w14:textFill>
                  <w14:solidFill>
                    <w14:schemeClr w14:val="tx1"/>
                  </w14:solidFill>
                </w14:textFill>
              </w:rPr>
              <w:t>条</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用于生产商品混凝土、级配碎石水稳土、预拌喷浆料、级配碎石垫层料、建筑骨料</w:t>
            </w:r>
            <w:r>
              <w:rPr>
                <w:rFonts w:hint="eastAsia"/>
                <w:color w:val="000000" w:themeColor="text1"/>
                <w:sz w:val="24"/>
                <w:highlight w:val="none"/>
                <w14:textFill>
                  <w14:solidFill>
                    <w14:schemeClr w14:val="tx1"/>
                  </w14:solidFill>
                </w14:textFill>
              </w:rPr>
              <w:t>，配套</w:t>
            </w:r>
            <w:r>
              <w:rPr>
                <w:rFonts w:hint="eastAsia"/>
                <w:color w:val="000000" w:themeColor="text1"/>
                <w:sz w:val="24"/>
                <w:highlight w:val="none"/>
                <w:lang w:eastAsia="zh-CN"/>
                <w14:textFill>
                  <w14:solidFill>
                    <w14:schemeClr w14:val="tx1"/>
                  </w14:solidFill>
                </w14:textFill>
              </w:rPr>
              <w:t>搅拌楼</w:t>
            </w:r>
            <w:r>
              <w:rPr>
                <w:rFonts w:hint="eastAsia"/>
                <w:color w:val="000000" w:themeColor="text1"/>
                <w:sz w:val="24"/>
                <w:highlight w:val="none"/>
                <w14:textFill>
                  <w14:solidFill>
                    <w14:schemeClr w14:val="tx1"/>
                  </w14:solidFill>
                </w14:textFill>
              </w:rPr>
              <w:t>等附属设施。</w:t>
            </w:r>
            <w:r>
              <w:rPr>
                <w:color w:val="000000" w:themeColor="text1"/>
                <w:sz w:val="24"/>
                <w:highlight w:val="none"/>
                <w14:textFill>
                  <w14:solidFill>
                    <w14:schemeClr w14:val="tx1"/>
                  </w14:solidFill>
                </w14:textFill>
              </w:rPr>
              <w:t>主要建设内容详见表</w:t>
            </w:r>
            <w:r>
              <w:rPr>
                <w:rFonts w:hint="eastAsia"/>
                <w:color w:val="000000" w:themeColor="text1"/>
                <w:sz w:val="24"/>
                <w:highlight w:val="none"/>
                <w14:textFill>
                  <w14:solidFill>
                    <w14:schemeClr w14:val="tx1"/>
                  </w14:solidFill>
                </w14:textFill>
              </w:rPr>
              <w:t>2</w:t>
            </w:r>
            <w:r>
              <w:rPr>
                <w:color w:val="000000" w:themeColor="text1"/>
                <w:sz w:val="24"/>
                <w:highlight w:val="none"/>
                <w14:textFill>
                  <w14:solidFill>
                    <w14:schemeClr w14:val="tx1"/>
                  </w14:solidFill>
                </w14:textFill>
              </w:rPr>
              <w:t>-1。</w:t>
            </w:r>
          </w:p>
          <w:p w14:paraId="5018904F">
            <w:pPr>
              <w:adjustRightInd w:val="0"/>
              <w:snapToGrid w:val="0"/>
              <w:spacing w:line="240" w:lineRule="auto"/>
              <w:jc w:val="center"/>
              <w:rPr>
                <w:rFonts w:ascii="宋体" w:hAnsi="宋体" w:cs="宋体"/>
                <w:bCs/>
                <w:color w:val="000000" w:themeColor="text1"/>
                <w:sz w:val="24"/>
                <w:highlight w:val="none"/>
                <w14:textFill>
                  <w14:solidFill>
                    <w14:schemeClr w14:val="tx1"/>
                  </w14:solidFill>
                </w14:textFill>
              </w:rPr>
            </w:pPr>
            <w:r>
              <w:rPr>
                <w:b/>
                <w:bCs/>
                <w:color w:val="000000" w:themeColor="text1"/>
                <w:sz w:val="24"/>
                <w:highlight w:val="none"/>
                <w14:textFill>
                  <w14:solidFill>
                    <w14:schemeClr w14:val="tx1"/>
                  </w14:solidFill>
                </w14:textFill>
              </w:rPr>
              <w:t>表</w:t>
            </w:r>
            <w:r>
              <w:rPr>
                <w:rFonts w:hint="eastAsia"/>
                <w:b/>
                <w:bCs/>
                <w:color w:val="000000" w:themeColor="text1"/>
                <w:sz w:val="24"/>
                <w:highlight w:val="none"/>
                <w14:textFill>
                  <w14:solidFill>
                    <w14:schemeClr w14:val="tx1"/>
                  </w14:solidFill>
                </w14:textFill>
              </w:rPr>
              <w:t>2</w:t>
            </w:r>
            <w:r>
              <w:rPr>
                <w:b/>
                <w:bCs/>
                <w:color w:val="000000" w:themeColor="text1"/>
                <w:sz w:val="24"/>
                <w:highlight w:val="none"/>
                <w14:textFill>
                  <w14:solidFill>
                    <w14:schemeClr w14:val="tx1"/>
                  </w14:solidFill>
                </w14:textFill>
              </w:rPr>
              <w:t>-1</w:t>
            </w:r>
            <w:r>
              <w:rPr>
                <w:rFonts w:hint="eastAsia"/>
                <w:b/>
                <w:bCs/>
                <w:color w:val="000000" w:themeColor="text1"/>
                <w:sz w:val="24"/>
                <w:highlight w:val="none"/>
                <w:lang w:val="en-US" w:eastAsia="zh-CN"/>
                <w14:textFill>
                  <w14:solidFill>
                    <w14:schemeClr w14:val="tx1"/>
                  </w14:solidFill>
                </w14:textFill>
              </w:rPr>
              <w:t xml:space="preserve"> </w:t>
            </w:r>
            <w:r>
              <w:rPr>
                <w:b/>
                <w:bCs/>
                <w:color w:val="000000" w:themeColor="text1"/>
                <w:sz w:val="24"/>
                <w:highlight w:val="none"/>
                <w14:textFill>
                  <w14:solidFill>
                    <w14:schemeClr w14:val="tx1"/>
                  </w14:solidFill>
                </w14:textFill>
              </w:rPr>
              <w:t>主要建设</w:t>
            </w:r>
            <w:r>
              <w:rPr>
                <w:rFonts w:hint="eastAsia"/>
                <w:b/>
                <w:bCs/>
                <w:color w:val="000000" w:themeColor="text1"/>
                <w:sz w:val="24"/>
                <w:highlight w:val="none"/>
                <w:lang w:val="en-US" w:eastAsia="zh-CN"/>
                <w14:textFill>
                  <w14:solidFill>
                    <w14:schemeClr w14:val="tx1"/>
                  </w14:solidFill>
                </w14:textFill>
              </w:rPr>
              <w:t>一览表</w:t>
            </w:r>
          </w:p>
          <w:tbl>
            <w:tblPr>
              <w:tblStyle w:val="15"/>
              <w:tblW w:w="79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 w:type="dxa"/>
                <w:bottom w:w="0" w:type="dxa"/>
                <w:right w:w="10" w:type="dxa"/>
              </w:tblCellMar>
            </w:tblPr>
            <w:tblGrid>
              <w:gridCol w:w="687"/>
              <w:gridCol w:w="432"/>
              <w:gridCol w:w="196"/>
              <w:gridCol w:w="796"/>
              <w:gridCol w:w="5354"/>
              <w:gridCol w:w="474"/>
              <w:tblGridChange w:id="4">
                <w:tblGrid>
                  <w:gridCol w:w="687"/>
                  <w:gridCol w:w="432"/>
                  <w:gridCol w:w="280"/>
                  <w:gridCol w:w="712"/>
                  <w:gridCol w:w="5354"/>
                  <w:gridCol w:w="474"/>
                </w:tblGrid>
              </w:tblGridChange>
            </w:tblGrid>
            <w:tr w14:paraId="1F4563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569" w:hRule="atLeast"/>
                <w:jc w:val="center"/>
              </w:trPr>
              <w:tc>
                <w:tcPr>
                  <w:tcW w:w="687" w:type="dxa"/>
                  <w:tcMar>
                    <w:top w:w="0" w:type="dxa"/>
                    <w:left w:w="108" w:type="dxa"/>
                    <w:bottom w:w="0" w:type="dxa"/>
                    <w:right w:w="108" w:type="dxa"/>
                  </w:tcMar>
                  <w:vAlign w:val="center"/>
                </w:tcPr>
                <w:p w14:paraId="10D629A2">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工程分类</w:t>
                  </w:r>
                </w:p>
              </w:tc>
              <w:tc>
                <w:tcPr>
                  <w:tcW w:w="1424" w:type="dxa"/>
                  <w:gridSpan w:val="3"/>
                  <w:tcMar>
                    <w:top w:w="0" w:type="dxa"/>
                    <w:left w:w="108" w:type="dxa"/>
                    <w:bottom w:w="0" w:type="dxa"/>
                    <w:right w:w="108" w:type="dxa"/>
                  </w:tcMar>
                  <w:vAlign w:val="center"/>
                </w:tcPr>
                <w:p w14:paraId="41CA6B27">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项目名称</w:t>
                  </w:r>
                </w:p>
              </w:tc>
              <w:tc>
                <w:tcPr>
                  <w:tcW w:w="5354" w:type="dxa"/>
                  <w:tcMar>
                    <w:top w:w="0" w:type="dxa"/>
                    <w:left w:w="108" w:type="dxa"/>
                    <w:bottom w:w="0" w:type="dxa"/>
                    <w:right w:w="108" w:type="dxa"/>
                  </w:tcMar>
                  <w:vAlign w:val="center"/>
                </w:tcPr>
                <w:p w14:paraId="2DAB255E">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工程内容</w:t>
                  </w:r>
                </w:p>
              </w:tc>
              <w:tc>
                <w:tcPr>
                  <w:tcW w:w="474" w:type="dxa"/>
                  <w:vAlign w:val="center"/>
                </w:tcPr>
                <w:p w14:paraId="51B5C778">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备注</w:t>
                  </w:r>
                </w:p>
              </w:tc>
            </w:tr>
            <w:tr w14:paraId="049E0E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877" w:hRule="atLeast"/>
                <w:jc w:val="center"/>
              </w:trPr>
              <w:tc>
                <w:tcPr>
                  <w:tcW w:w="687" w:type="dxa"/>
                  <w:tcMar>
                    <w:top w:w="0" w:type="dxa"/>
                    <w:left w:w="108" w:type="dxa"/>
                    <w:bottom w:w="0" w:type="dxa"/>
                    <w:right w:w="108" w:type="dxa"/>
                  </w:tcMar>
                  <w:vAlign w:val="center"/>
                </w:tcPr>
                <w:p w14:paraId="7ECC8EFA">
                  <w:pP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主体工程</w:t>
                  </w:r>
                </w:p>
              </w:tc>
              <w:tc>
                <w:tcPr>
                  <w:tcW w:w="1424" w:type="dxa"/>
                  <w:gridSpan w:val="3"/>
                  <w:tcMar>
                    <w:top w:w="0" w:type="dxa"/>
                    <w:left w:w="108" w:type="dxa"/>
                    <w:bottom w:w="0" w:type="dxa"/>
                    <w:right w:w="108" w:type="dxa"/>
                  </w:tcMar>
                  <w:vAlign w:val="center"/>
                </w:tcPr>
                <w:p w14:paraId="565B3003">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拌合区</w:t>
                  </w:r>
                </w:p>
              </w:tc>
              <w:tc>
                <w:tcPr>
                  <w:tcW w:w="5354" w:type="dxa"/>
                  <w:tcMar>
                    <w:top w:w="0" w:type="dxa"/>
                    <w:left w:w="108" w:type="dxa"/>
                    <w:bottom w:w="0" w:type="dxa"/>
                    <w:right w:w="108" w:type="dxa"/>
                  </w:tcMar>
                  <w:vAlign w:val="center"/>
                </w:tcPr>
                <w:p w14:paraId="146F6178">
                  <w:pPr>
                    <w:jc w:val="left"/>
                    <w:rPr>
                      <w:rFonts w:hint="eastAsia"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eastAsia="zh-CN"/>
                      <w14:textFill>
                        <w14:solidFill>
                          <w14:schemeClr w14:val="tx1"/>
                        </w14:solidFill>
                      </w14:textFill>
                    </w:rPr>
                    <w:t>新建</w:t>
                  </w:r>
                  <w:r>
                    <w:rPr>
                      <w:rFonts w:hint="eastAsia"/>
                      <w:color w:val="000000" w:themeColor="text1"/>
                      <w:szCs w:val="21"/>
                      <w:highlight w:val="none"/>
                      <w14:textFill>
                        <w14:solidFill>
                          <w14:schemeClr w14:val="tx1"/>
                        </w14:solidFill>
                      </w14:textFill>
                    </w:rPr>
                    <w:t>占地</w:t>
                  </w:r>
                  <w:r>
                    <w:rPr>
                      <w:rFonts w:hint="eastAsia"/>
                      <w:color w:val="000000" w:themeColor="text1"/>
                      <w:szCs w:val="21"/>
                      <w:highlight w:val="none"/>
                      <w:lang w:eastAsia="zh-CN"/>
                      <w14:textFill>
                        <w14:solidFill>
                          <w14:schemeClr w14:val="tx1"/>
                        </w14:solidFill>
                      </w14:textFill>
                    </w:rPr>
                    <w:t>面积</w:t>
                  </w:r>
                  <w:r>
                    <w:rPr>
                      <w:rFonts w:hint="eastAsia"/>
                      <w:color w:val="000000" w:themeColor="text1"/>
                      <w:szCs w:val="21"/>
                      <w:highlight w:val="none"/>
                      <w:lang w:val="en-US" w:eastAsia="zh-CN"/>
                      <w14:textFill>
                        <w14:solidFill>
                          <w14:schemeClr w14:val="tx1"/>
                        </w14:solidFill>
                      </w14:textFill>
                    </w:rPr>
                    <w:t>30</w:t>
                  </w:r>
                  <w:r>
                    <w:rPr>
                      <w:rFonts w:hint="eastAsia"/>
                      <w:color w:val="000000" w:themeColor="text1"/>
                      <w:szCs w:val="21"/>
                      <w:highlight w:val="none"/>
                      <w14:textFill>
                        <w14:solidFill>
                          <w14:schemeClr w14:val="tx1"/>
                        </w14:solidFill>
                      </w14:textFill>
                    </w:rPr>
                    <w:t>m</w:t>
                  </w:r>
                  <w:r>
                    <w:rPr>
                      <w:rFonts w:hint="eastAsia"/>
                      <w:color w:val="000000" w:themeColor="text1"/>
                      <w:szCs w:val="21"/>
                      <w:highlight w:val="none"/>
                      <w:vertAlign w:val="superscript"/>
                      <w14:textFill>
                        <w14:solidFill>
                          <w14:schemeClr w14:val="tx1"/>
                        </w14:solidFill>
                      </w14:textFill>
                    </w:rPr>
                    <w:t>2</w:t>
                  </w:r>
                  <w:r>
                    <w:rPr>
                      <w:rFonts w:hint="eastAsia"/>
                      <w:color w:val="000000" w:themeColor="text1"/>
                      <w:szCs w:val="21"/>
                      <w:highlight w:val="none"/>
                      <w14:textFill>
                        <w14:solidFill>
                          <w14:schemeClr w14:val="tx1"/>
                        </w14:solidFill>
                      </w14:textFill>
                    </w:rPr>
                    <w:t>的搅拌</w:t>
                  </w:r>
                  <w:r>
                    <w:rPr>
                      <w:rFonts w:hint="eastAsia"/>
                      <w:color w:val="000000" w:themeColor="text1"/>
                      <w:szCs w:val="21"/>
                      <w:highlight w:val="none"/>
                      <w:lang w:eastAsia="zh-CN"/>
                      <w14:textFill>
                        <w14:solidFill>
                          <w14:schemeClr w14:val="tx1"/>
                        </w14:solidFill>
                      </w14:textFill>
                    </w:rPr>
                    <w:t>楼</w:t>
                  </w:r>
                  <w:r>
                    <w:rPr>
                      <w:rFonts w:hint="eastAsia"/>
                      <w:color w:val="000000" w:themeColor="text1"/>
                      <w:szCs w:val="21"/>
                      <w:highlight w:val="none"/>
                      <w:lang w:val="en-US" w:eastAsia="zh-CN"/>
                      <w14:textFill>
                        <w14:solidFill>
                          <w14:schemeClr w14:val="tx1"/>
                        </w14:solidFill>
                      </w14:textFill>
                    </w:rPr>
                    <w:t>2</w:t>
                  </w:r>
                  <w:r>
                    <w:rPr>
                      <w:rFonts w:hint="eastAsia"/>
                      <w:color w:val="000000" w:themeColor="text1"/>
                      <w:szCs w:val="21"/>
                      <w:highlight w:val="none"/>
                      <w14:textFill>
                        <w14:solidFill>
                          <w14:schemeClr w14:val="tx1"/>
                        </w14:solidFill>
                      </w14:textFill>
                    </w:rPr>
                    <w:t>座，建设混凝土搅拌生产线</w:t>
                  </w:r>
                  <w:r>
                    <w:rPr>
                      <w:rFonts w:hint="eastAsia"/>
                      <w:color w:val="000000" w:themeColor="text1"/>
                      <w:szCs w:val="21"/>
                      <w:highlight w:val="none"/>
                      <w:lang w:val="en-US" w:eastAsia="zh-CN"/>
                      <w14:textFill>
                        <w14:solidFill>
                          <w14:schemeClr w14:val="tx1"/>
                        </w14:solidFill>
                      </w14:textFill>
                    </w:rPr>
                    <w:t>2</w:t>
                  </w:r>
                  <w:r>
                    <w:rPr>
                      <w:rFonts w:hint="eastAsia"/>
                      <w:color w:val="000000" w:themeColor="text1"/>
                      <w:szCs w:val="21"/>
                      <w:highlight w:val="none"/>
                      <w14:textFill>
                        <w14:solidFill>
                          <w14:schemeClr w14:val="tx1"/>
                        </w14:solidFill>
                      </w14:textFill>
                    </w:rPr>
                    <w:t>条</w:t>
                  </w:r>
                  <w:r>
                    <w:rPr>
                      <w:rFonts w:hint="eastAsia"/>
                      <w:color w:val="000000" w:themeColor="text1"/>
                      <w:szCs w:val="21"/>
                      <w:highlight w:val="none"/>
                      <w:lang w:eastAsia="zh-CN"/>
                      <w14:textFill>
                        <w14:solidFill>
                          <w14:schemeClr w14:val="tx1"/>
                        </w14:solidFill>
                      </w14:textFill>
                    </w:rPr>
                    <w:t>，</w:t>
                  </w:r>
                  <w:r>
                    <w:rPr>
                      <w:color w:val="000000" w:themeColor="text1"/>
                      <w:szCs w:val="21"/>
                      <w:highlight w:val="none"/>
                      <w14:textFill>
                        <w14:solidFill>
                          <w14:schemeClr w14:val="tx1"/>
                        </w14:solidFill>
                      </w14:textFill>
                    </w:rPr>
                    <w:t>安装</w:t>
                  </w:r>
                  <w:r>
                    <w:rPr>
                      <w:rFonts w:hint="eastAsia"/>
                      <w:color w:val="000000" w:themeColor="text1"/>
                      <w:szCs w:val="21"/>
                      <w:highlight w:val="none"/>
                      <w:lang w:val="en-US" w:eastAsia="zh-CN"/>
                      <w14:textFill>
                        <w14:solidFill>
                          <w14:schemeClr w14:val="tx1"/>
                        </w14:solidFill>
                      </w14:textFill>
                    </w:rPr>
                    <w:t>2</w:t>
                  </w:r>
                  <w:r>
                    <w:rPr>
                      <w:rFonts w:hint="eastAsia"/>
                      <w:color w:val="000000" w:themeColor="text1"/>
                      <w:szCs w:val="21"/>
                      <w:highlight w:val="none"/>
                      <w14:textFill>
                        <w14:solidFill>
                          <w14:schemeClr w14:val="tx1"/>
                        </w14:solidFill>
                      </w14:textFill>
                    </w:rPr>
                    <w:t>套</w:t>
                  </w:r>
                  <w:r>
                    <w:rPr>
                      <w:rFonts w:hint="eastAsia"/>
                      <w:color w:val="000000" w:themeColor="text1"/>
                      <w:szCs w:val="21"/>
                      <w:highlight w:val="none"/>
                      <w:lang w:val="en-US" w:eastAsia="zh-CN"/>
                      <w14:textFill>
                        <w14:solidFill>
                          <w14:schemeClr w14:val="tx1"/>
                        </w14:solidFill>
                      </w14:textFill>
                    </w:rPr>
                    <w:t>120</w:t>
                  </w:r>
                  <w:r>
                    <w:rPr>
                      <w:rFonts w:hint="eastAsia"/>
                      <w:color w:val="000000" w:themeColor="text1"/>
                      <w:szCs w:val="21"/>
                      <w:highlight w:val="none"/>
                      <w14:textFill>
                        <w14:solidFill>
                          <w14:schemeClr w14:val="tx1"/>
                        </w14:solidFill>
                      </w14:textFill>
                    </w:rPr>
                    <w:t>型混凝土搅拌机组</w:t>
                  </w:r>
                  <w:r>
                    <w:rPr>
                      <w:rFonts w:hint="eastAsia"/>
                      <w:color w:val="000000" w:themeColor="text1"/>
                      <w:szCs w:val="21"/>
                      <w:highlight w:val="none"/>
                      <w:lang w:eastAsia="zh-CN"/>
                      <w14:textFill>
                        <w14:solidFill>
                          <w14:schemeClr w14:val="tx1"/>
                        </w14:solidFill>
                      </w14:textFill>
                    </w:rPr>
                    <w:t>，</w:t>
                  </w:r>
                  <w:r>
                    <w:rPr>
                      <w:rFonts w:hint="eastAsia"/>
                      <w:color w:val="000000" w:themeColor="text1"/>
                      <w:szCs w:val="21"/>
                      <w:highlight w:val="none"/>
                      <w:lang w:val="en-US" w:eastAsia="zh-CN"/>
                      <w14:textFill>
                        <w14:solidFill>
                          <w14:schemeClr w14:val="tx1"/>
                        </w14:solidFill>
                      </w14:textFill>
                    </w:rPr>
                    <w:t>1条</w:t>
                  </w:r>
                  <w:r>
                    <w:rPr>
                      <w:rFonts w:hint="eastAsia"/>
                      <w:color w:val="000000" w:themeColor="text1"/>
                      <w:szCs w:val="21"/>
                      <w:highlight w:val="none"/>
                      <w14:textFill>
                        <w14:solidFill>
                          <w14:schemeClr w14:val="tx1"/>
                        </w14:solidFill>
                      </w14:textFill>
                    </w:rPr>
                    <w:t>搅拌生产线</w:t>
                  </w:r>
                  <w:r>
                    <w:rPr>
                      <w:rFonts w:hint="eastAsia"/>
                      <w:color w:val="000000" w:themeColor="text1"/>
                      <w:szCs w:val="21"/>
                      <w:highlight w:val="none"/>
                      <w:lang w:val="en-US" w:eastAsia="zh-CN"/>
                      <w14:textFill>
                        <w14:solidFill>
                          <w14:schemeClr w14:val="tx1"/>
                        </w14:solidFill>
                      </w14:textFill>
                    </w:rPr>
                    <w:t>专门用于商品混凝土生产，另1条生产线可生产商品混凝土、碎石水稳土、</w:t>
                  </w:r>
                  <w:r>
                    <w:rPr>
                      <w:rFonts w:hint="eastAsia"/>
                      <w:color w:val="000000" w:themeColor="text1"/>
                      <w:szCs w:val="21"/>
                      <w:highlight w:val="none"/>
                      <w:lang w:eastAsia="zh-CN"/>
                      <w14:textFill>
                        <w14:solidFill>
                          <w14:schemeClr w14:val="tx1"/>
                        </w14:solidFill>
                      </w14:textFill>
                    </w:rPr>
                    <w:t>预拌喷浆料</w:t>
                  </w:r>
                  <w:r>
                    <w:rPr>
                      <w:rFonts w:hint="eastAsia"/>
                      <w:color w:val="000000" w:themeColor="text1"/>
                      <w:szCs w:val="21"/>
                      <w:highlight w:val="none"/>
                      <w:lang w:val="en-US" w:eastAsia="zh-CN"/>
                      <w14:textFill>
                        <w14:solidFill>
                          <w14:schemeClr w14:val="tx1"/>
                        </w14:solidFill>
                      </w14:textFill>
                    </w:rPr>
                    <w:t>、</w:t>
                  </w:r>
                  <w:r>
                    <w:rPr>
                      <w:rFonts w:hint="eastAsia"/>
                      <w:color w:val="000000" w:themeColor="text1"/>
                      <w:szCs w:val="21"/>
                      <w:highlight w:val="none"/>
                      <w:lang w:eastAsia="zh-CN"/>
                      <w14:textFill>
                        <w14:solidFill>
                          <w14:schemeClr w14:val="tx1"/>
                        </w14:solidFill>
                      </w14:textFill>
                    </w:rPr>
                    <w:t>级配碎石垫层，配套建设全封闭骨料运输皮带</w:t>
                  </w:r>
                  <w:r>
                    <w:rPr>
                      <w:rFonts w:hint="eastAsia"/>
                      <w:color w:val="000000" w:themeColor="text1"/>
                      <w:szCs w:val="21"/>
                      <w:highlight w:val="none"/>
                      <w:lang w:val="en-US" w:eastAsia="zh-CN"/>
                      <w14:textFill>
                        <w14:solidFill>
                          <w14:schemeClr w14:val="tx1"/>
                        </w14:solidFill>
                      </w14:textFill>
                    </w:rPr>
                    <w:t>。</w:t>
                  </w:r>
                </w:p>
              </w:tc>
              <w:tc>
                <w:tcPr>
                  <w:tcW w:w="474" w:type="dxa"/>
                  <w:vAlign w:val="center"/>
                </w:tcPr>
                <w:p w14:paraId="7C5A5582">
                  <w:pPr>
                    <w:jc w:val="center"/>
                    <w:rPr>
                      <w:rFonts w:hint="eastAsia"/>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新建</w:t>
                  </w:r>
                </w:p>
              </w:tc>
            </w:tr>
            <w:tr w14:paraId="023806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548" w:hRule="atLeast"/>
                <w:jc w:val="center"/>
              </w:trPr>
              <w:tc>
                <w:tcPr>
                  <w:tcW w:w="687" w:type="dxa"/>
                  <w:vMerge w:val="restart"/>
                  <w:tcMar>
                    <w:top w:w="0" w:type="dxa"/>
                    <w:left w:w="108" w:type="dxa"/>
                    <w:bottom w:w="0" w:type="dxa"/>
                    <w:right w:w="108" w:type="dxa"/>
                  </w:tcMar>
                  <w:vAlign w:val="center"/>
                </w:tcPr>
                <w:p w14:paraId="66ED0D5B">
                  <w:pPr>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储运工程</w:t>
                  </w:r>
                </w:p>
              </w:tc>
              <w:tc>
                <w:tcPr>
                  <w:tcW w:w="1424" w:type="dxa"/>
                  <w:gridSpan w:val="3"/>
                  <w:tcMar>
                    <w:top w:w="0" w:type="dxa"/>
                    <w:left w:w="108" w:type="dxa"/>
                    <w:bottom w:w="0" w:type="dxa"/>
                    <w:right w:w="108" w:type="dxa"/>
                  </w:tcMar>
                  <w:vAlign w:val="center"/>
                </w:tcPr>
                <w:p w14:paraId="34D1F208">
                  <w:pPr>
                    <w:jc w:val="center"/>
                    <w:rPr>
                      <w:rFonts w:hint="eastAsia"/>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堆料场</w:t>
                  </w:r>
                </w:p>
              </w:tc>
              <w:tc>
                <w:tcPr>
                  <w:tcW w:w="5354" w:type="dxa"/>
                  <w:tcMar>
                    <w:top w:w="0" w:type="dxa"/>
                    <w:left w:w="108" w:type="dxa"/>
                    <w:bottom w:w="0" w:type="dxa"/>
                    <w:right w:w="108" w:type="dxa"/>
                  </w:tcMar>
                  <w:vAlign w:val="center"/>
                </w:tcPr>
                <w:p w14:paraId="1ECADE21">
                  <w:pPr>
                    <w:jc w:val="left"/>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lang w:eastAsia="zh-CN"/>
                      <w14:textFill>
                        <w14:solidFill>
                          <w14:schemeClr w14:val="tx1"/>
                        </w14:solidFill>
                      </w14:textFill>
                    </w:rPr>
                    <w:t>新建</w:t>
                  </w:r>
                  <w:r>
                    <w:rPr>
                      <w:color w:val="000000" w:themeColor="text1"/>
                      <w:szCs w:val="21"/>
                      <w:highlight w:val="none"/>
                      <w14:textFill>
                        <w14:solidFill>
                          <w14:schemeClr w14:val="tx1"/>
                        </w14:solidFill>
                      </w14:textFill>
                    </w:rPr>
                    <w:t>占地面积</w:t>
                  </w:r>
                  <w:r>
                    <w:rPr>
                      <w:rFonts w:hint="eastAsia"/>
                      <w:color w:val="000000" w:themeColor="text1"/>
                      <w:szCs w:val="21"/>
                      <w:highlight w:val="none"/>
                      <w:lang w:val="en-US" w:eastAsia="zh-CN"/>
                      <w14:textFill>
                        <w14:solidFill>
                          <w14:schemeClr w14:val="tx1"/>
                        </w14:solidFill>
                      </w14:textFill>
                    </w:rPr>
                    <w:t>2000</w:t>
                  </w:r>
                  <w:r>
                    <w:rPr>
                      <w:color w:val="000000" w:themeColor="text1"/>
                      <w:szCs w:val="21"/>
                      <w:highlight w:val="none"/>
                      <w14:textFill>
                        <w14:solidFill>
                          <w14:schemeClr w14:val="tx1"/>
                        </w14:solidFill>
                      </w14:textFill>
                    </w:rPr>
                    <w:t>m</w:t>
                  </w:r>
                  <w:r>
                    <w:rPr>
                      <w:color w:val="000000" w:themeColor="text1"/>
                      <w:szCs w:val="21"/>
                      <w:highlight w:val="none"/>
                      <w:vertAlign w:val="superscript"/>
                      <w14:textFill>
                        <w14:solidFill>
                          <w14:schemeClr w14:val="tx1"/>
                        </w14:solidFill>
                      </w14:textFill>
                    </w:rPr>
                    <w:t>2</w:t>
                  </w:r>
                  <w:r>
                    <w:rPr>
                      <w:rFonts w:hint="eastAsia"/>
                      <w:color w:val="000000" w:themeColor="text1"/>
                      <w:szCs w:val="21"/>
                      <w:highlight w:val="none"/>
                      <w:vertAlign w:val="baseline"/>
                      <w:lang w:val="en-US" w:eastAsia="zh-CN"/>
                      <w14:textFill>
                        <w14:solidFill>
                          <w14:schemeClr w14:val="tx1"/>
                        </w14:solidFill>
                      </w14:textFill>
                    </w:rPr>
                    <w:t>全封闭</w:t>
                  </w:r>
                  <w:r>
                    <w:rPr>
                      <w:rFonts w:hint="eastAsia"/>
                      <w:color w:val="000000" w:themeColor="text1"/>
                      <w:szCs w:val="21"/>
                      <w:highlight w:val="none"/>
                      <w:lang w:eastAsia="zh-CN"/>
                      <w14:textFill>
                        <w14:solidFill>
                          <w14:schemeClr w14:val="tx1"/>
                        </w14:solidFill>
                      </w14:textFill>
                    </w:rPr>
                    <w:t>堆料场</w:t>
                  </w:r>
                  <w:r>
                    <w:rPr>
                      <w:rFonts w:hint="eastAsia"/>
                      <w:color w:val="000000" w:themeColor="text1"/>
                      <w:szCs w:val="21"/>
                      <w:highlight w:val="none"/>
                      <w:lang w:val="en-US" w:eastAsia="zh-CN"/>
                      <w14:textFill>
                        <w14:solidFill>
                          <w14:schemeClr w14:val="tx1"/>
                        </w14:solidFill>
                      </w14:textFill>
                    </w:rPr>
                    <w:t>1座</w:t>
                  </w:r>
                  <w:r>
                    <w:rPr>
                      <w:color w:val="000000" w:themeColor="text1"/>
                      <w:szCs w:val="21"/>
                      <w:highlight w:val="none"/>
                      <w14:textFill>
                        <w14:solidFill>
                          <w14:schemeClr w14:val="tx1"/>
                        </w14:solidFill>
                      </w14:textFill>
                    </w:rPr>
                    <w:t>，</w:t>
                  </w:r>
                  <w:r>
                    <w:rPr>
                      <w:rFonts w:hint="eastAsia"/>
                      <w:color w:val="000000" w:themeColor="text1"/>
                      <w:szCs w:val="21"/>
                      <w:highlight w:val="none"/>
                      <w:lang w:eastAsia="zh-CN"/>
                      <w14:textFill>
                        <w14:solidFill>
                          <w14:schemeClr w14:val="tx1"/>
                        </w14:solidFill>
                      </w14:textFill>
                    </w:rPr>
                    <w:t>地面</w:t>
                  </w:r>
                  <w:r>
                    <w:rPr>
                      <w:color w:val="000000" w:themeColor="text1"/>
                      <w:szCs w:val="21"/>
                      <w:highlight w:val="none"/>
                      <w14:textFill>
                        <w14:solidFill>
                          <w14:schemeClr w14:val="tx1"/>
                        </w14:solidFill>
                      </w14:textFill>
                    </w:rPr>
                    <w:t>混凝土硬化</w:t>
                  </w:r>
                  <w:r>
                    <w:rPr>
                      <w:rFonts w:hint="eastAsia"/>
                      <w:color w:val="000000" w:themeColor="text1"/>
                      <w:szCs w:val="21"/>
                      <w:highlight w:val="none"/>
                      <w:lang w:val="en-US" w:eastAsia="zh-CN"/>
                      <w14:textFill>
                        <w14:solidFill>
                          <w14:schemeClr w14:val="tx1"/>
                        </w14:solidFill>
                      </w14:textFill>
                    </w:rPr>
                    <w:t>，用于</w:t>
                  </w:r>
                  <w:r>
                    <w:rPr>
                      <w:rFonts w:hint="eastAsia"/>
                      <w:color w:val="000000" w:themeColor="text1"/>
                      <w:szCs w:val="21"/>
                      <w:highlight w:val="none"/>
                      <w:lang w:eastAsia="zh-CN"/>
                      <w14:textFill>
                        <w14:solidFill>
                          <w14:schemeClr w14:val="tx1"/>
                        </w14:solidFill>
                      </w14:textFill>
                    </w:rPr>
                    <w:t>储存</w:t>
                  </w:r>
                  <w:r>
                    <w:rPr>
                      <w:rFonts w:hint="eastAsia"/>
                      <w:color w:val="000000" w:themeColor="text1"/>
                      <w:szCs w:val="21"/>
                      <w:highlight w:val="none"/>
                      <w14:textFill>
                        <w14:solidFill>
                          <w14:schemeClr w14:val="tx1"/>
                        </w14:solidFill>
                      </w14:textFill>
                    </w:rPr>
                    <w:t>砂子</w:t>
                  </w:r>
                  <w:r>
                    <w:rPr>
                      <w:rFonts w:hint="eastAsia"/>
                      <w:color w:val="000000" w:themeColor="text1"/>
                      <w:szCs w:val="21"/>
                      <w:highlight w:val="none"/>
                      <w:lang w:eastAsia="zh-CN"/>
                      <w14:textFill>
                        <w14:solidFill>
                          <w14:schemeClr w14:val="tx1"/>
                        </w14:solidFill>
                      </w14:textFill>
                    </w:rPr>
                    <w:t>、</w:t>
                  </w:r>
                  <w:r>
                    <w:rPr>
                      <w:rFonts w:hint="eastAsia"/>
                      <w:color w:val="000000" w:themeColor="text1"/>
                      <w:szCs w:val="21"/>
                      <w:highlight w:val="none"/>
                      <w:lang w:val="en-US" w:eastAsia="zh-CN"/>
                      <w14:textFill>
                        <w14:solidFill>
                          <w14:schemeClr w14:val="tx1"/>
                        </w14:solidFill>
                      </w14:textFill>
                    </w:rPr>
                    <w:t>煤矸石及碎石</w:t>
                  </w:r>
                  <w:r>
                    <w:rPr>
                      <w:rFonts w:hint="eastAsia"/>
                      <w:color w:val="000000" w:themeColor="text1"/>
                      <w:szCs w:val="21"/>
                      <w:highlight w:val="none"/>
                      <w:lang w:eastAsia="zh-CN"/>
                      <w14:textFill>
                        <w14:solidFill>
                          <w14:schemeClr w14:val="tx1"/>
                        </w14:solidFill>
                      </w14:textFill>
                    </w:rPr>
                    <w:t>，</w:t>
                  </w:r>
                  <w:r>
                    <w:rPr>
                      <w:rFonts w:hint="eastAsia"/>
                      <w:color w:val="000000" w:themeColor="text1"/>
                      <w:szCs w:val="21"/>
                      <w:highlight w:val="none"/>
                      <w:lang w:val="en-US" w:eastAsia="zh-CN"/>
                      <w14:textFill>
                        <w14:solidFill>
                          <w14:schemeClr w14:val="tx1"/>
                        </w14:solidFill>
                      </w14:textFill>
                    </w:rPr>
                    <w:t>内置破碎机1台、振动筛1台，用于骨料破碎、筛分，煤矸石及碎石最大存量4000m</w:t>
                  </w:r>
                  <w:r>
                    <w:rPr>
                      <w:rFonts w:hint="eastAsia"/>
                      <w:color w:val="000000" w:themeColor="text1"/>
                      <w:szCs w:val="21"/>
                      <w:highlight w:val="none"/>
                      <w:vertAlign w:val="superscript"/>
                      <w:lang w:val="en-US" w:eastAsia="zh-CN"/>
                      <w14:textFill>
                        <w14:solidFill>
                          <w14:schemeClr w14:val="tx1"/>
                        </w14:solidFill>
                      </w14:textFill>
                    </w:rPr>
                    <w:t>3</w:t>
                  </w:r>
                  <w:r>
                    <w:rPr>
                      <w:rFonts w:hint="eastAsia"/>
                      <w:color w:val="000000" w:themeColor="text1"/>
                      <w:szCs w:val="21"/>
                      <w:highlight w:val="none"/>
                      <w:lang w:val="en-US" w:eastAsia="zh-CN"/>
                      <w14:textFill>
                        <w14:solidFill>
                          <w14:schemeClr w14:val="tx1"/>
                        </w14:solidFill>
                      </w14:textFill>
                    </w:rPr>
                    <w:t>，存储周期6天</w:t>
                  </w:r>
                  <w:r>
                    <w:rPr>
                      <w:rFonts w:hint="eastAsia"/>
                      <w:color w:val="000000" w:themeColor="text1"/>
                      <w:szCs w:val="21"/>
                      <w:highlight w:val="none"/>
                      <w:lang w:eastAsia="zh-CN"/>
                      <w14:textFill>
                        <w14:solidFill>
                          <w14:schemeClr w14:val="tx1"/>
                        </w14:solidFill>
                      </w14:textFill>
                    </w:rPr>
                    <w:t>。</w:t>
                  </w:r>
                </w:p>
              </w:tc>
              <w:tc>
                <w:tcPr>
                  <w:tcW w:w="474" w:type="dxa"/>
                  <w:vAlign w:val="center"/>
                </w:tcPr>
                <w:p w14:paraId="1E99BEEE">
                  <w:pPr>
                    <w:jc w:val="center"/>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lang w:eastAsia="zh-CN"/>
                      <w14:textFill>
                        <w14:solidFill>
                          <w14:schemeClr w14:val="tx1"/>
                        </w14:solidFill>
                      </w14:textFill>
                    </w:rPr>
                    <w:t>新建</w:t>
                  </w:r>
                </w:p>
              </w:tc>
            </w:tr>
            <w:tr w14:paraId="21D5D5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548" w:hRule="atLeast"/>
                <w:jc w:val="center"/>
              </w:trPr>
              <w:tc>
                <w:tcPr>
                  <w:tcW w:w="687" w:type="dxa"/>
                  <w:vMerge w:val="continue"/>
                  <w:tcMar>
                    <w:top w:w="0" w:type="dxa"/>
                    <w:left w:w="108" w:type="dxa"/>
                    <w:bottom w:w="0" w:type="dxa"/>
                    <w:right w:w="108" w:type="dxa"/>
                  </w:tcMar>
                  <w:vAlign w:val="center"/>
                </w:tcPr>
                <w:p w14:paraId="171156FA">
                  <w:pPr>
                    <w:jc w:val="center"/>
                    <w:rPr>
                      <w:rFonts w:hint="eastAsia"/>
                      <w:color w:val="000000" w:themeColor="text1"/>
                      <w:szCs w:val="21"/>
                      <w:highlight w:val="none"/>
                      <w14:textFill>
                        <w14:solidFill>
                          <w14:schemeClr w14:val="tx1"/>
                        </w14:solidFill>
                      </w14:textFill>
                    </w:rPr>
                  </w:pPr>
                </w:p>
              </w:tc>
              <w:tc>
                <w:tcPr>
                  <w:tcW w:w="1424" w:type="dxa"/>
                  <w:gridSpan w:val="3"/>
                  <w:tcMar>
                    <w:top w:w="0" w:type="dxa"/>
                    <w:left w:w="108" w:type="dxa"/>
                    <w:bottom w:w="0" w:type="dxa"/>
                    <w:right w:w="108" w:type="dxa"/>
                  </w:tcMar>
                  <w:vAlign w:val="center"/>
                </w:tcPr>
                <w:p w14:paraId="355FCBC7">
                  <w:pPr>
                    <w:jc w:val="center"/>
                    <w:rPr>
                      <w:rFonts w:hint="eastAsia"/>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粉料筒仓</w:t>
                  </w:r>
                </w:p>
              </w:tc>
              <w:tc>
                <w:tcPr>
                  <w:tcW w:w="5354" w:type="dxa"/>
                  <w:tcMar>
                    <w:top w:w="0" w:type="dxa"/>
                    <w:left w:w="108" w:type="dxa"/>
                    <w:bottom w:w="0" w:type="dxa"/>
                    <w:right w:w="108" w:type="dxa"/>
                  </w:tcMar>
                  <w:vAlign w:val="center"/>
                </w:tcPr>
                <w:p w14:paraId="22C303F4">
                  <w:pPr>
                    <w:jc w:val="left"/>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w:t>
                  </w:r>
                  <w:r>
                    <w:rPr>
                      <w:rFonts w:hint="eastAsia"/>
                      <w:color w:val="000000" w:themeColor="text1"/>
                      <w:szCs w:val="21"/>
                      <w:highlight w:val="none"/>
                      <w:lang w:eastAsia="zh-CN"/>
                      <w14:textFill>
                        <w14:solidFill>
                          <w14:schemeClr w14:val="tx1"/>
                        </w14:solidFill>
                      </w14:textFill>
                    </w:rPr>
                    <w:t>生产线配套</w:t>
                  </w:r>
                  <w:r>
                    <w:rPr>
                      <w:rFonts w:hint="eastAsia"/>
                      <w:color w:val="000000" w:themeColor="text1"/>
                      <w:szCs w:val="21"/>
                      <w:highlight w:val="none"/>
                      <w:lang w:val="en-US" w:eastAsia="zh-CN"/>
                      <w14:textFill>
                        <w14:solidFill>
                          <w14:schemeClr w14:val="tx1"/>
                        </w14:solidFill>
                      </w14:textFill>
                    </w:rPr>
                    <w:t>1座200t水泥筒仓、1座200t粉煤灰筒仓、1座200t硅灰筒仓及1座200t矿粉筒仓；2#生产线配套1座150t水泥筒仓、2座150t粉煤灰筒仓、1座150t硅灰筒仓、1座150t矿粉筒仓，两条生产线共配套9座筒仓</w:t>
                  </w:r>
                  <w:r>
                    <w:rPr>
                      <w:rFonts w:hint="eastAsia"/>
                      <w:color w:val="000000" w:themeColor="text1"/>
                      <w:szCs w:val="21"/>
                      <w:highlight w:val="none"/>
                      <w:lang w:eastAsia="zh-CN"/>
                      <w14:textFill>
                        <w14:solidFill>
                          <w14:schemeClr w14:val="tx1"/>
                        </w14:solidFill>
                      </w14:textFill>
                    </w:rPr>
                    <w:t>。</w:t>
                  </w:r>
                </w:p>
              </w:tc>
              <w:tc>
                <w:tcPr>
                  <w:tcW w:w="474" w:type="dxa"/>
                  <w:vAlign w:val="center"/>
                </w:tcPr>
                <w:p w14:paraId="506EFA0F">
                  <w:pPr>
                    <w:jc w:val="center"/>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lang w:eastAsia="zh-CN"/>
                      <w14:textFill>
                        <w14:solidFill>
                          <w14:schemeClr w14:val="tx1"/>
                        </w14:solidFill>
                      </w14:textFill>
                    </w:rPr>
                    <w:t>新建</w:t>
                  </w:r>
                </w:p>
              </w:tc>
            </w:tr>
            <w:tr w14:paraId="455FD9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548" w:hRule="atLeast"/>
                <w:jc w:val="center"/>
              </w:trPr>
              <w:tc>
                <w:tcPr>
                  <w:tcW w:w="687" w:type="dxa"/>
                  <w:vMerge w:val="continue"/>
                  <w:tcMar>
                    <w:top w:w="0" w:type="dxa"/>
                    <w:left w:w="108" w:type="dxa"/>
                    <w:bottom w:w="0" w:type="dxa"/>
                    <w:right w:w="108" w:type="dxa"/>
                  </w:tcMar>
                  <w:vAlign w:val="center"/>
                </w:tcPr>
                <w:p w14:paraId="30321BB4">
                  <w:pPr>
                    <w:jc w:val="center"/>
                    <w:rPr>
                      <w:rFonts w:hint="eastAsia"/>
                      <w:color w:val="000000" w:themeColor="text1"/>
                      <w:szCs w:val="21"/>
                      <w:highlight w:val="none"/>
                      <w14:textFill>
                        <w14:solidFill>
                          <w14:schemeClr w14:val="tx1"/>
                        </w14:solidFill>
                      </w14:textFill>
                    </w:rPr>
                  </w:pPr>
                </w:p>
              </w:tc>
              <w:tc>
                <w:tcPr>
                  <w:tcW w:w="1424" w:type="dxa"/>
                  <w:gridSpan w:val="3"/>
                  <w:tcMar>
                    <w:top w:w="0" w:type="dxa"/>
                    <w:left w:w="108" w:type="dxa"/>
                    <w:bottom w:w="0" w:type="dxa"/>
                    <w:right w:w="108" w:type="dxa"/>
                  </w:tcMar>
                  <w:vAlign w:val="center"/>
                </w:tcPr>
                <w:p w14:paraId="456AA577">
                  <w:pPr>
                    <w:jc w:val="center"/>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14:textFill>
                        <w14:solidFill>
                          <w14:schemeClr w14:val="tx1"/>
                        </w14:solidFill>
                      </w14:textFill>
                    </w:rPr>
                    <w:t>外加剂</w:t>
                  </w:r>
                  <w:r>
                    <w:rPr>
                      <w:rFonts w:hint="eastAsia"/>
                      <w:color w:val="000000" w:themeColor="text1"/>
                      <w:szCs w:val="21"/>
                      <w:highlight w:val="none"/>
                      <w:lang w:eastAsia="zh-CN"/>
                      <w14:textFill>
                        <w14:solidFill>
                          <w14:schemeClr w14:val="tx1"/>
                        </w14:solidFill>
                      </w14:textFill>
                    </w:rPr>
                    <w:t>罐</w:t>
                  </w:r>
                </w:p>
              </w:tc>
              <w:tc>
                <w:tcPr>
                  <w:tcW w:w="5354" w:type="dxa"/>
                  <w:tcMar>
                    <w:top w:w="0" w:type="dxa"/>
                    <w:left w:w="108" w:type="dxa"/>
                    <w:bottom w:w="0" w:type="dxa"/>
                    <w:right w:w="108" w:type="dxa"/>
                  </w:tcMar>
                  <w:vAlign w:val="center"/>
                </w:tcPr>
                <w:p w14:paraId="59139D7C">
                  <w:pPr>
                    <w:jc w:val="left"/>
                    <w:rPr>
                      <w:rFonts w:hint="eastAsia"/>
                      <w:color w:val="000000" w:themeColor="text1"/>
                      <w:szCs w:val="21"/>
                      <w:highlight w:val="none"/>
                      <w14:textFill>
                        <w14:solidFill>
                          <w14:schemeClr w14:val="tx1"/>
                        </w14:solidFill>
                      </w14:textFill>
                    </w:rPr>
                  </w:pPr>
                  <w:r>
                    <w:rPr>
                      <w:rFonts w:hint="eastAsia"/>
                      <w:color w:val="000000" w:themeColor="text1"/>
                      <w:szCs w:val="21"/>
                      <w:highlight w:val="none"/>
                      <w:lang w:eastAsia="zh-CN"/>
                      <w14:textFill>
                        <w14:solidFill>
                          <w14:schemeClr w14:val="tx1"/>
                        </w14:solidFill>
                      </w14:textFill>
                    </w:rPr>
                    <w:t>每条生产线</w:t>
                  </w:r>
                  <w:r>
                    <w:rPr>
                      <w:rFonts w:hint="eastAsia"/>
                      <w:color w:val="000000" w:themeColor="text1"/>
                      <w:szCs w:val="21"/>
                      <w:highlight w:val="none"/>
                      <w14:textFill>
                        <w14:solidFill>
                          <w14:schemeClr w14:val="tx1"/>
                        </w14:solidFill>
                      </w14:textFill>
                    </w:rPr>
                    <w:t>设</w:t>
                  </w:r>
                  <w:r>
                    <w:rPr>
                      <w:color w:val="000000" w:themeColor="text1"/>
                      <w:szCs w:val="21"/>
                      <w:highlight w:val="none"/>
                      <w14:textFill>
                        <w14:solidFill>
                          <w14:schemeClr w14:val="tx1"/>
                        </w14:solidFill>
                      </w14:textFill>
                    </w:rPr>
                    <w:t>容</w:t>
                  </w:r>
                  <w:r>
                    <w:rPr>
                      <w:rFonts w:hint="eastAsia"/>
                      <w:color w:val="000000" w:themeColor="text1"/>
                      <w:szCs w:val="21"/>
                      <w:highlight w:val="none"/>
                      <w14:textFill>
                        <w14:solidFill>
                          <w14:schemeClr w14:val="tx1"/>
                        </w14:solidFill>
                      </w14:textFill>
                    </w:rPr>
                    <w:t>量</w:t>
                  </w:r>
                  <w:r>
                    <w:rPr>
                      <w:rFonts w:hint="eastAsia"/>
                      <w:color w:val="000000" w:themeColor="text1"/>
                      <w:szCs w:val="21"/>
                      <w:highlight w:val="none"/>
                      <w:lang w:val="en-US" w:eastAsia="zh-CN"/>
                      <w14:textFill>
                        <w14:solidFill>
                          <w14:schemeClr w14:val="tx1"/>
                        </w14:solidFill>
                      </w14:textFill>
                    </w:rPr>
                    <w:t>5</w:t>
                  </w:r>
                  <w:r>
                    <w:rPr>
                      <w:rFonts w:hint="eastAsia"/>
                      <w:color w:val="000000" w:themeColor="text1"/>
                      <w:szCs w:val="21"/>
                      <w:highlight w:val="none"/>
                      <w14:textFill>
                        <w14:solidFill>
                          <w14:schemeClr w14:val="tx1"/>
                        </w14:solidFill>
                      </w14:textFill>
                    </w:rPr>
                    <w:t>t的</w:t>
                  </w:r>
                  <w:r>
                    <w:rPr>
                      <w:color w:val="000000" w:themeColor="text1"/>
                      <w:szCs w:val="21"/>
                      <w:highlight w:val="none"/>
                      <w14:textFill>
                        <w14:solidFill>
                          <w14:schemeClr w14:val="tx1"/>
                        </w14:solidFill>
                      </w14:textFill>
                    </w:rPr>
                    <w:t>外加剂罐</w:t>
                  </w:r>
                  <w:r>
                    <w:rPr>
                      <w:rFonts w:hint="eastAsia"/>
                      <w:color w:val="000000" w:themeColor="text1"/>
                      <w:szCs w:val="21"/>
                      <w:highlight w:val="none"/>
                      <w:lang w:val="en-US" w:eastAsia="zh-CN"/>
                      <w14:textFill>
                        <w14:solidFill>
                          <w14:schemeClr w14:val="tx1"/>
                        </w14:solidFill>
                      </w14:textFill>
                    </w:rPr>
                    <w:t>1</w:t>
                  </w:r>
                  <w:r>
                    <w:rPr>
                      <w:rFonts w:hint="eastAsia"/>
                      <w:color w:val="000000" w:themeColor="text1"/>
                      <w:szCs w:val="21"/>
                      <w:highlight w:val="none"/>
                      <w14:textFill>
                        <w14:solidFill>
                          <w14:schemeClr w14:val="tx1"/>
                        </w14:solidFill>
                      </w14:textFill>
                    </w:rPr>
                    <w:t>座</w:t>
                  </w:r>
                  <w:r>
                    <w:rPr>
                      <w:rFonts w:hint="eastAsia"/>
                      <w:color w:val="000000" w:themeColor="text1"/>
                      <w:szCs w:val="21"/>
                      <w:highlight w:val="none"/>
                      <w:lang w:eastAsia="zh-CN"/>
                      <w14:textFill>
                        <w14:solidFill>
                          <w14:schemeClr w14:val="tx1"/>
                        </w14:solidFill>
                      </w14:textFill>
                    </w:rPr>
                    <w:t>，共计</w:t>
                  </w:r>
                  <w:r>
                    <w:rPr>
                      <w:rFonts w:hint="eastAsia"/>
                      <w:color w:val="000000" w:themeColor="text1"/>
                      <w:szCs w:val="21"/>
                      <w:highlight w:val="none"/>
                      <w:lang w:val="en-US" w:eastAsia="zh-CN"/>
                      <w14:textFill>
                        <w14:solidFill>
                          <w14:schemeClr w14:val="tx1"/>
                        </w14:solidFill>
                      </w14:textFill>
                    </w:rPr>
                    <w:t>2座</w:t>
                  </w:r>
                  <w:r>
                    <w:rPr>
                      <w:color w:val="000000" w:themeColor="text1"/>
                      <w:szCs w:val="21"/>
                      <w:highlight w:val="none"/>
                      <w14:textFill>
                        <w14:solidFill>
                          <w14:schemeClr w14:val="tx1"/>
                        </w14:solidFill>
                      </w14:textFill>
                    </w:rPr>
                    <w:t>。</w:t>
                  </w:r>
                  <w:r>
                    <w:rPr>
                      <w:rFonts w:hint="eastAsia"/>
                      <w:color w:val="000000" w:themeColor="text1"/>
                      <w:szCs w:val="21"/>
                      <w:highlight w:val="none"/>
                      <w14:textFill>
                        <w14:solidFill>
                          <w14:schemeClr w14:val="tx1"/>
                        </w14:solidFill>
                      </w14:textFill>
                    </w:rPr>
                    <w:t>外加剂</w:t>
                  </w:r>
                  <w:r>
                    <w:rPr>
                      <w:rFonts w:hint="eastAsia"/>
                      <w:color w:val="000000" w:themeColor="text1"/>
                      <w:szCs w:val="21"/>
                      <w:highlight w:val="none"/>
                      <w:lang w:eastAsia="zh-CN"/>
                      <w14:textFill>
                        <w14:solidFill>
                          <w14:schemeClr w14:val="tx1"/>
                        </w14:solidFill>
                      </w14:textFill>
                    </w:rPr>
                    <w:t>为液态由罐车拉运</w:t>
                  </w:r>
                  <w:r>
                    <w:rPr>
                      <w:rFonts w:hint="eastAsia"/>
                      <w:color w:val="000000" w:themeColor="text1"/>
                      <w:szCs w:val="21"/>
                      <w:highlight w:val="none"/>
                      <w14:textFill>
                        <w14:solidFill>
                          <w14:schemeClr w14:val="tx1"/>
                        </w14:solidFill>
                      </w14:textFill>
                    </w:rPr>
                    <w:t>。</w:t>
                  </w:r>
                </w:p>
              </w:tc>
              <w:tc>
                <w:tcPr>
                  <w:tcW w:w="474" w:type="dxa"/>
                  <w:vAlign w:val="center"/>
                </w:tcPr>
                <w:p w14:paraId="2BE2DE92">
                  <w:pPr>
                    <w:jc w:val="center"/>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lang w:eastAsia="zh-CN"/>
                      <w14:textFill>
                        <w14:solidFill>
                          <w14:schemeClr w14:val="tx1"/>
                        </w14:solidFill>
                      </w14:textFill>
                    </w:rPr>
                    <w:t>新建</w:t>
                  </w:r>
                </w:p>
              </w:tc>
            </w:tr>
            <w:tr w14:paraId="07A559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548" w:hRule="atLeast"/>
                <w:jc w:val="center"/>
              </w:trPr>
              <w:tc>
                <w:tcPr>
                  <w:tcW w:w="687" w:type="dxa"/>
                  <w:vMerge w:val="continue"/>
                  <w:tcMar>
                    <w:top w:w="0" w:type="dxa"/>
                    <w:left w:w="108" w:type="dxa"/>
                    <w:bottom w:w="0" w:type="dxa"/>
                    <w:right w:w="108" w:type="dxa"/>
                  </w:tcMar>
                  <w:vAlign w:val="center"/>
                </w:tcPr>
                <w:p w14:paraId="12BA198B">
                  <w:pPr>
                    <w:jc w:val="center"/>
                    <w:rPr>
                      <w:rFonts w:hint="eastAsia"/>
                      <w:color w:val="000000" w:themeColor="text1"/>
                      <w:szCs w:val="21"/>
                      <w:highlight w:val="none"/>
                      <w14:textFill>
                        <w14:solidFill>
                          <w14:schemeClr w14:val="tx1"/>
                        </w14:solidFill>
                      </w14:textFill>
                    </w:rPr>
                  </w:pPr>
                </w:p>
              </w:tc>
              <w:tc>
                <w:tcPr>
                  <w:tcW w:w="1424" w:type="dxa"/>
                  <w:gridSpan w:val="3"/>
                  <w:tcMar>
                    <w:top w:w="0" w:type="dxa"/>
                    <w:left w:w="108" w:type="dxa"/>
                    <w:bottom w:w="0" w:type="dxa"/>
                    <w:right w:w="108" w:type="dxa"/>
                  </w:tcMar>
                  <w:vAlign w:val="center"/>
                </w:tcPr>
                <w:p w14:paraId="73F448DC">
                  <w:pPr>
                    <w:jc w:val="center"/>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lang w:eastAsia="zh-CN"/>
                      <w14:textFill>
                        <w14:solidFill>
                          <w14:schemeClr w14:val="tx1"/>
                        </w14:solidFill>
                      </w14:textFill>
                    </w:rPr>
                    <w:t>原料水灌</w:t>
                  </w:r>
                </w:p>
              </w:tc>
              <w:tc>
                <w:tcPr>
                  <w:tcW w:w="5354" w:type="dxa"/>
                  <w:tcMar>
                    <w:top w:w="0" w:type="dxa"/>
                    <w:left w:w="108" w:type="dxa"/>
                    <w:bottom w:w="0" w:type="dxa"/>
                    <w:right w:w="108" w:type="dxa"/>
                  </w:tcMar>
                  <w:vAlign w:val="center"/>
                </w:tcPr>
                <w:p w14:paraId="05134419">
                  <w:pPr>
                    <w:jc w:val="left"/>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eastAsia="zh-CN"/>
                      <w14:textFill>
                        <w14:solidFill>
                          <w14:schemeClr w14:val="tx1"/>
                        </w14:solidFill>
                      </w14:textFill>
                    </w:rPr>
                    <w:t>外购</w:t>
                  </w:r>
                  <w:r>
                    <w:rPr>
                      <w:rFonts w:hint="eastAsia"/>
                      <w:color w:val="000000" w:themeColor="text1"/>
                      <w:szCs w:val="21"/>
                      <w:highlight w:val="none"/>
                      <w:lang w:val="en-US" w:eastAsia="zh-CN"/>
                      <w14:textFill>
                        <w14:solidFill>
                          <w14:schemeClr w14:val="tx1"/>
                        </w14:solidFill>
                      </w14:textFill>
                    </w:rPr>
                    <w:t>40t的</w:t>
                  </w:r>
                  <w:r>
                    <w:rPr>
                      <w:rFonts w:hint="eastAsia"/>
                      <w:color w:val="000000" w:themeColor="text1"/>
                      <w:szCs w:val="21"/>
                      <w:highlight w:val="none"/>
                      <w:lang w:eastAsia="zh-CN"/>
                      <w14:textFill>
                        <w14:solidFill>
                          <w14:schemeClr w14:val="tx1"/>
                        </w14:solidFill>
                      </w14:textFill>
                    </w:rPr>
                    <w:t>原料水罐</w:t>
                  </w:r>
                  <w:r>
                    <w:rPr>
                      <w:rFonts w:hint="eastAsia"/>
                      <w:color w:val="000000" w:themeColor="text1"/>
                      <w:szCs w:val="21"/>
                      <w:highlight w:val="none"/>
                      <w:lang w:val="en-US" w:eastAsia="zh-CN"/>
                      <w14:textFill>
                        <w14:solidFill>
                          <w14:schemeClr w14:val="tx1"/>
                        </w14:solidFill>
                      </w14:textFill>
                    </w:rPr>
                    <w:t>1座，暂存原料搅拌用水，原料用水为外购矿井疏干水。</w:t>
                  </w:r>
                </w:p>
              </w:tc>
              <w:tc>
                <w:tcPr>
                  <w:tcW w:w="474" w:type="dxa"/>
                  <w:vAlign w:val="center"/>
                </w:tcPr>
                <w:p w14:paraId="1448340E">
                  <w:pPr>
                    <w:jc w:val="center"/>
                    <w:rPr>
                      <w:rFonts w:hint="eastAsia"/>
                      <w:color w:val="000000" w:themeColor="text1"/>
                      <w:szCs w:val="21"/>
                      <w:highlight w:val="none"/>
                      <w:lang w:eastAsia="zh-CN"/>
                      <w14:textFill>
                        <w14:solidFill>
                          <w14:schemeClr w14:val="tx1"/>
                        </w14:solidFill>
                      </w14:textFill>
                    </w:rPr>
                  </w:pPr>
                  <w:r>
                    <w:rPr>
                      <w:rFonts w:hint="eastAsia"/>
                      <w:color w:val="000000" w:themeColor="text1"/>
                      <w:szCs w:val="21"/>
                      <w:highlight w:val="none"/>
                      <w:lang w:eastAsia="zh-CN"/>
                      <w14:textFill>
                        <w14:solidFill>
                          <w14:schemeClr w14:val="tx1"/>
                        </w14:solidFill>
                      </w14:textFill>
                    </w:rPr>
                    <w:t>新建</w:t>
                  </w:r>
                </w:p>
              </w:tc>
            </w:tr>
            <w:tr w14:paraId="739021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03" w:hRule="atLeast"/>
                <w:jc w:val="center"/>
              </w:trPr>
              <w:tc>
                <w:tcPr>
                  <w:tcW w:w="687" w:type="dxa"/>
                  <w:vMerge w:val="continue"/>
                  <w:tcMar>
                    <w:top w:w="0" w:type="dxa"/>
                    <w:left w:w="108" w:type="dxa"/>
                    <w:bottom w:w="0" w:type="dxa"/>
                    <w:right w:w="108" w:type="dxa"/>
                  </w:tcMar>
                  <w:vAlign w:val="center"/>
                </w:tcPr>
                <w:p w14:paraId="7418016A">
                  <w:pPr>
                    <w:jc w:val="center"/>
                    <w:rPr>
                      <w:rFonts w:hint="eastAsia"/>
                      <w:color w:val="000000" w:themeColor="text1"/>
                      <w:szCs w:val="21"/>
                      <w:highlight w:val="none"/>
                      <w14:textFill>
                        <w14:solidFill>
                          <w14:schemeClr w14:val="tx1"/>
                        </w14:solidFill>
                      </w14:textFill>
                    </w:rPr>
                  </w:pPr>
                </w:p>
              </w:tc>
              <w:tc>
                <w:tcPr>
                  <w:tcW w:w="1424" w:type="dxa"/>
                  <w:gridSpan w:val="3"/>
                  <w:tcMar>
                    <w:top w:w="0" w:type="dxa"/>
                    <w:left w:w="108" w:type="dxa"/>
                    <w:bottom w:w="0" w:type="dxa"/>
                    <w:right w:w="108" w:type="dxa"/>
                  </w:tcMar>
                  <w:vAlign w:val="center"/>
                </w:tcPr>
                <w:p w14:paraId="57DDC330">
                  <w:pPr>
                    <w:jc w:val="center"/>
                    <w:rPr>
                      <w:rFonts w:hint="eastAsia"/>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沉淀池</w:t>
                  </w:r>
                </w:p>
              </w:tc>
              <w:tc>
                <w:tcPr>
                  <w:tcW w:w="5354" w:type="dxa"/>
                  <w:tcMar>
                    <w:top w:w="0" w:type="dxa"/>
                    <w:left w:w="108" w:type="dxa"/>
                    <w:bottom w:w="0" w:type="dxa"/>
                    <w:right w:w="108" w:type="dxa"/>
                  </w:tcMar>
                  <w:vAlign w:val="center"/>
                </w:tcPr>
                <w:p w14:paraId="7B31B56C">
                  <w:pPr>
                    <w:jc w:val="center"/>
                    <w:rPr>
                      <w:rFonts w:hint="eastAsia" w:eastAsia="宋体"/>
                      <w:color w:val="000000" w:themeColor="text1"/>
                      <w:szCs w:val="21"/>
                      <w:highlight w:val="none"/>
                      <w:lang w:val="en-US" w:eastAsia="zh-CN"/>
                      <w14:textFill>
                        <w14:solidFill>
                          <w14:schemeClr w14:val="tx1"/>
                        </w14:solidFill>
                      </w14:textFill>
                    </w:rPr>
                  </w:pPr>
                  <w:r>
                    <w:rPr>
                      <w:rStyle w:val="21"/>
                      <w:rFonts w:hint="eastAsia"/>
                      <w:color w:val="000000" w:themeColor="text1"/>
                      <w:highlight w:val="none"/>
                      <w:lang w:val="en-US" w:eastAsia="zh-CN"/>
                      <w14:textFill>
                        <w14:solidFill>
                          <w14:schemeClr w14:val="tx1"/>
                        </w14:solidFill>
                      </w14:textFill>
                    </w:rPr>
                    <w:t>项目区北侧新建30</w:t>
                  </w:r>
                  <w:r>
                    <w:rPr>
                      <w:rFonts w:hint="eastAsia"/>
                      <w:color w:val="000000" w:themeColor="text1"/>
                      <w:szCs w:val="21"/>
                      <w:highlight w:val="none"/>
                      <w14:textFill>
                        <w14:solidFill>
                          <w14:schemeClr w14:val="tx1"/>
                        </w14:solidFill>
                      </w14:textFill>
                    </w:rPr>
                    <w:t>m</w:t>
                  </w:r>
                  <w:r>
                    <w:rPr>
                      <w:rFonts w:hint="eastAsia"/>
                      <w:color w:val="000000" w:themeColor="text1"/>
                      <w:szCs w:val="21"/>
                      <w:highlight w:val="none"/>
                      <w:vertAlign w:val="superscript"/>
                      <w:lang w:val="en-US" w:eastAsia="zh-CN"/>
                      <w14:textFill>
                        <w14:solidFill>
                          <w14:schemeClr w14:val="tx1"/>
                        </w14:solidFill>
                      </w14:textFill>
                    </w:rPr>
                    <w:t>3</w:t>
                  </w:r>
                  <w:r>
                    <w:rPr>
                      <w:rStyle w:val="21"/>
                      <w:rFonts w:hint="eastAsia"/>
                      <w:color w:val="000000" w:themeColor="text1"/>
                      <w:highlight w:val="none"/>
                      <w14:textFill>
                        <w14:solidFill>
                          <w14:schemeClr w14:val="tx1"/>
                        </w14:solidFill>
                      </w14:textFill>
                    </w:rPr>
                    <w:t>的沉淀池</w:t>
                  </w:r>
                  <w:r>
                    <w:rPr>
                      <w:rStyle w:val="21"/>
                      <w:rFonts w:hint="eastAsia"/>
                      <w:color w:val="000000" w:themeColor="text1"/>
                      <w:highlight w:val="none"/>
                      <w:lang w:val="en-US" w:eastAsia="zh-CN"/>
                      <w14:textFill>
                        <w14:solidFill>
                          <w14:schemeClr w14:val="tx1"/>
                        </w14:solidFill>
                      </w14:textFill>
                    </w:rPr>
                    <w:t>1</w:t>
                  </w:r>
                  <w:r>
                    <w:rPr>
                      <w:rStyle w:val="21"/>
                      <w:rFonts w:hint="eastAsia"/>
                      <w:color w:val="000000" w:themeColor="text1"/>
                      <w:highlight w:val="none"/>
                      <w14:textFill>
                        <w14:solidFill>
                          <w14:schemeClr w14:val="tx1"/>
                        </w14:solidFill>
                      </w14:textFill>
                    </w:rPr>
                    <w:t>座</w:t>
                  </w:r>
                  <w:r>
                    <w:rPr>
                      <w:rStyle w:val="21"/>
                      <w:rFonts w:hint="eastAsia"/>
                      <w:color w:val="000000" w:themeColor="text1"/>
                      <w:highlight w:val="none"/>
                      <w:lang w:eastAsia="zh-CN"/>
                      <w14:textFill>
                        <w14:solidFill>
                          <w14:schemeClr w14:val="tx1"/>
                        </w14:solidFill>
                      </w14:textFill>
                    </w:rPr>
                    <w:t>，</w:t>
                  </w:r>
                  <w:r>
                    <w:rPr>
                      <w:rStyle w:val="21"/>
                      <w:rFonts w:hint="eastAsia"/>
                      <w:color w:val="000000" w:themeColor="text1"/>
                      <w:highlight w:val="none"/>
                      <w:lang w:val="en-US" w:eastAsia="zh-CN"/>
                      <w14:textFill>
                        <w14:solidFill>
                          <w14:schemeClr w14:val="tx1"/>
                        </w14:solidFill>
                      </w14:textFill>
                    </w:rPr>
                    <w:t>用于车辆、设备冲洗废水收集。</w:t>
                  </w:r>
                </w:p>
              </w:tc>
              <w:tc>
                <w:tcPr>
                  <w:tcW w:w="474" w:type="dxa"/>
                  <w:vAlign w:val="center"/>
                </w:tcPr>
                <w:p w14:paraId="29D3A7F0">
                  <w:pPr>
                    <w:jc w:val="center"/>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lang w:eastAsia="zh-CN"/>
                      <w14:textFill>
                        <w14:solidFill>
                          <w14:schemeClr w14:val="tx1"/>
                        </w14:solidFill>
                      </w14:textFill>
                    </w:rPr>
                    <w:t>新建</w:t>
                  </w:r>
                </w:p>
              </w:tc>
            </w:tr>
            <w:tr w14:paraId="43B635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03" w:hRule="atLeast"/>
                <w:jc w:val="center"/>
              </w:trPr>
              <w:tc>
                <w:tcPr>
                  <w:tcW w:w="687" w:type="dxa"/>
                  <w:vMerge w:val="continue"/>
                  <w:tcMar>
                    <w:top w:w="0" w:type="dxa"/>
                    <w:left w:w="108" w:type="dxa"/>
                    <w:bottom w:w="0" w:type="dxa"/>
                    <w:right w:w="108" w:type="dxa"/>
                  </w:tcMar>
                  <w:vAlign w:val="center"/>
                </w:tcPr>
                <w:p w14:paraId="1F4043D6">
                  <w:pPr>
                    <w:jc w:val="center"/>
                    <w:rPr>
                      <w:rFonts w:hint="eastAsia"/>
                      <w:color w:val="000000" w:themeColor="text1"/>
                      <w:szCs w:val="21"/>
                      <w:highlight w:val="none"/>
                      <w14:textFill>
                        <w14:solidFill>
                          <w14:schemeClr w14:val="tx1"/>
                        </w14:solidFill>
                      </w14:textFill>
                    </w:rPr>
                  </w:pPr>
                </w:p>
              </w:tc>
              <w:tc>
                <w:tcPr>
                  <w:tcW w:w="1424" w:type="dxa"/>
                  <w:gridSpan w:val="3"/>
                  <w:tcMar>
                    <w:top w:w="0" w:type="dxa"/>
                    <w:left w:w="108" w:type="dxa"/>
                    <w:bottom w:w="0" w:type="dxa"/>
                    <w:right w:w="108" w:type="dxa"/>
                  </w:tcMar>
                  <w:vAlign w:val="center"/>
                </w:tcPr>
                <w:p w14:paraId="0854A462">
                  <w:pPr>
                    <w:jc w:val="center"/>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lang w:eastAsia="zh-CN"/>
                      <w14:textFill>
                        <w14:solidFill>
                          <w14:schemeClr w14:val="tx1"/>
                        </w14:solidFill>
                      </w14:textFill>
                    </w:rPr>
                    <w:t>物料厂内输送</w:t>
                  </w:r>
                </w:p>
              </w:tc>
              <w:tc>
                <w:tcPr>
                  <w:tcW w:w="5354" w:type="dxa"/>
                  <w:tcMar>
                    <w:top w:w="0" w:type="dxa"/>
                    <w:left w:w="108" w:type="dxa"/>
                    <w:bottom w:w="0" w:type="dxa"/>
                    <w:right w:w="108" w:type="dxa"/>
                  </w:tcMar>
                  <w:vAlign w:val="center"/>
                </w:tcPr>
                <w:p w14:paraId="44C204E8">
                  <w:pPr>
                    <w:jc w:val="center"/>
                    <w:rPr>
                      <w:rStyle w:val="21"/>
                      <w:rFonts w:hint="eastAsia"/>
                      <w:color w:val="000000" w:themeColor="text1"/>
                      <w:highlight w:val="none"/>
                      <w:lang w:val="en-US" w:eastAsia="zh-CN"/>
                      <w14:textFill>
                        <w14:solidFill>
                          <w14:schemeClr w14:val="tx1"/>
                        </w14:solidFill>
                      </w14:textFill>
                    </w:rPr>
                  </w:pPr>
                  <w:r>
                    <w:rPr>
                      <w:rStyle w:val="21"/>
                      <w:rFonts w:hint="eastAsia"/>
                      <w:color w:val="000000" w:themeColor="text1"/>
                      <w:highlight w:val="none"/>
                      <w:lang w:val="en-US" w:eastAsia="zh-CN"/>
                      <w14:textFill>
                        <w14:solidFill>
                          <w14:schemeClr w14:val="tx1"/>
                        </w14:solidFill>
                      </w14:textFill>
                    </w:rPr>
                    <w:t>本项目骨料采用装载机上料，每条生产线上料仓至搅拌楼设置2根全封闭骨料运输皮带，斜皮带</w:t>
                  </w:r>
                  <w:r>
                    <w:rPr>
                      <w:rFonts w:hint="eastAsia"/>
                      <w:color w:val="000000" w:themeColor="text1"/>
                      <w:szCs w:val="21"/>
                      <w:highlight w:val="none"/>
                      <w:lang w:eastAsia="zh-CN"/>
                      <w14:textFill>
                        <w14:solidFill>
                          <w14:schemeClr w14:val="tx1"/>
                        </w14:solidFill>
                      </w14:textFill>
                    </w:rPr>
                    <w:t>规格：长：</w:t>
                  </w:r>
                  <w:r>
                    <w:rPr>
                      <w:rFonts w:hint="eastAsia"/>
                      <w:color w:val="000000" w:themeColor="text1"/>
                      <w:szCs w:val="21"/>
                      <w:highlight w:val="none"/>
                      <w:lang w:val="en-US" w:eastAsia="zh-CN"/>
                      <w14:textFill>
                        <w14:solidFill>
                          <w14:schemeClr w14:val="tx1"/>
                        </w14:solidFill>
                      </w14:textFill>
                    </w:rPr>
                    <w:t>20m，宽：0.8m；平皮带规格：长：10m，宽：0.8m</w:t>
                  </w:r>
                  <w:r>
                    <w:rPr>
                      <w:rStyle w:val="21"/>
                      <w:rFonts w:hint="eastAsia"/>
                      <w:color w:val="000000" w:themeColor="text1"/>
                      <w:highlight w:val="none"/>
                      <w:lang w:val="en-US" w:eastAsia="zh-CN"/>
                      <w14:textFill>
                        <w14:solidFill>
                          <w14:schemeClr w14:val="tx1"/>
                        </w14:solidFill>
                      </w14:textFill>
                    </w:rPr>
                    <w:t>；粉料通过螺旋输送机输送至计量系统；外加剂及水设置上料泵。</w:t>
                  </w:r>
                </w:p>
              </w:tc>
              <w:tc>
                <w:tcPr>
                  <w:tcW w:w="474" w:type="dxa"/>
                  <w:vAlign w:val="center"/>
                </w:tcPr>
                <w:p w14:paraId="09789F71">
                  <w:pPr>
                    <w:jc w:val="center"/>
                    <w:rPr>
                      <w:rFonts w:hint="eastAsia"/>
                      <w:color w:val="000000" w:themeColor="text1"/>
                      <w:szCs w:val="21"/>
                      <w:highlight w:val="none"/>
                      <w:lang w:eastAsia="zh-CN"/>
                      <w14:textFill>
                        <w14:solidFill>
                          <w14:schemeClr w14:val="tx1"/>
                        </w14:solidFill>
                      </w14:textFill>
                    </w:rPr>
                  </w:pPr>
                  <w:r>
                    <w:rPr>
                      <w:rFonts w:hint="eastAsia"/>
                      <w:color w:val="000000" w:themeColor="text1"/>
                      <w:szCs w:val="21"/>
                      <w:highlight w:val="none"/>
                      <w:lang w:eastAsia="zh-CN"/>
                      <w14:textFill>
                        <w14:solidFill>
                          <w14:schemeClr w14:val="tx1"/>
                        </w14:solidFill>
                      </w14:textFill>
                    </w:rPr>
                    <w:t>新建</w:t>
                  </w:r>
                </w:p>
              </w:tc>
            </w:tr>
            <w:tr w14:paraId="54BCE8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285" w:hRule="atLeast"/>
                <w:jc w:val="center"/>
              </w:trPr>
              <w:tc>
                <w:tcPr>
                  <w:tcW w:w="687" w:type="dxa"/>
                  <w:vMerge w:val="continue"/>
                  <w:tcMar>
                    <w:top w:w="0" w:type="dxa"/>
                    <w:left w:w="108" w:type="dxa"/>
                    <w:bottom w:w="0" w:type="dxa"/>
                    <w:right w:w="108" w:type="dxa"/>
                  </w:tcMar>
                  <w:vAlign w:val="center"/>
                </w:tcPr>
                <w:p w14:paraId="2255F846">
                  <w:pPr>
                    <w:jc w:val="center"/>
                    <w:rPr>
                      <w:rFonts w:hint="eastAsia"/>
                      <w:color w:val="000000" w:themeColor="text1"/>
                      <w:szCs w:val="21"/>
                      <w:highlight w:val="none"/>
                      <w14:textFill>
                        <w14:solidFill>
                          <w14:schemeClr w14:val="tx1"/>
                        </w14:solidFill>
                      </w14:textFill>
                    </w:rPr>
                  </w:pPr>
                </w:p>
              </w:tc>
              <w:tc>
                <w:tcPr>
                  <w:tcW w:w="1424" w:type="dxa"/>
                  <w:gridSpan w:val="3"/>
                  <w:tcMar>
                    <w:top w:w="0" w:type="dxa"/>
                    <w:left w:w="108" w:type="dxa"/>
                    <w:bottom w:w="0" w:type="dxa"/>
                    <w:right w:w="108" w:type="dxa"/>
                  </w:tcMar>
                  <w:vAlign w:val="center"/>
                </w:tcPr>
                <w:p w14:paraId="42C51EDA">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道路</w:t>
                  </w:r>
                </w:p>
              </w:tc>
              <w:tc>
                <w:tcPr>
                  <w:tcW w:w="5354" w:type="dxa"/>
                  <w:tcMar>
                    <w:top w:w="0" w:type="dxa"/>
                    <w:left w:w="108" w:type="dxa"/>
                    <w:bottom w:w="0" w:type="dxa"/>
                    <w:right w:w="108" w:type="dxa"/>
                  </w:tcMar>
                  <w:vAlign w:val="center"/>
                </w:tcPr>
                <w:p w14:paraId="153DCF92">
                  <w:pPr>
                    <w:jc w:val="center"/>
                    <w:rPr>
                      <w:color w:val="000000" w:themeColor="text1"/>
                      <w:szCs w:val="21"/>
                      <w:highlight w:val="none"/>
                      <w14:textFill>
                        <w14:solidFill>
                          <w14:schemeClr w14:val="tx1"/>
                        </w14:solidFill>
                      </w14:textFill>
                    </w:rPr>
                  </w:pPr>
                  <w:r>
                    <w:rPr>
                      <w:rFonts w:hint="eastAsia"/>
                      <w:color w:val="000000" w:themeColor="text1"/>
                      <w:szCs w:val="21"/>
                      <w:highlight w:val="none"/>
                      <w:lang w:eastAsia="zh-CN"/>
                      <w14:textFill>
                        <w14:solidFill>
                          <w14:schemeClr w14:val="tx1"/>
                        </w14:solidFill>
                      </w14:textFill>
                    </w:rPr>
                    <w:t>厂区外道路依托</w:t>
                  </w:r>
                  <w:r>
                    <w:rPr>
                      <w:rFonts w:hint="eastAsia"/>
                      <w:color w:val="000000" w:themeColor="text1"/>
                      <w:szCs w:val="21"/>
                      <w:highlight w:val="none"/>
                      <w:lang w:val="en-US" w:eastAsia="zh-CN"/>
                      <w14:textFill>
                        <w14:solidFill>
                          <w14:schemeClr w14:val="tx1"/>
                        </w14:solidFill>
                      </w14:textFill>
                    </w:rPr>
                    <w:t>现有一级公路大小线</w:t>
                  </w:r>
                  <w:r>
                    <w:rPr>
                      <w:rFonts w:hint="eastAsia"/>
                      <w:color w:val="000000" w:themeColor="text1"/>
                      <w:szCs w:val="21"/>
                      <w:highlight w:val="none"/>
                      <w:lang w:eastAsia="zh-CN"/>
                      <w14:textFill>
                        <w14:solidFill>
                          <w14:schemeClr w14:val="tx1"/>
                        </w14:solidFill>
                      </w14:textFill>
                    </w:rPr>
                    <w:t>，厂区内全部进行水泥硬化，硬化面积约</w:t>
                  </w:r>
                  <w:r>
                    <w:rPr>
                      <w:rFonts w:hint="eastAsia"/>
                      <w:color w:val="000000" w:themeColor="text1"/>
                      <w:szCs w:val="21"/>
                      <w:highlight w:val="none"/>
                      <w:lang w:val="en-US" w:eastAsia="zh-CN"/>
                      <w14:textFill>
                        <w14:solidFill>
                          <w14:schemeClr w14:val="tx1"/>
                        </w14:solidFill>
                      </w14:textFill>
                    </w:rPr>
                    <w:t>10000m</w:t>
                  </w:r>
                  <w:r>
                    <w:rPr>
                      <w:rFonts w:hint="eastAsia"/>
                      <w:color w:val="000000" w:themeColor="text1"/>
                      <w:szCs w:val="21"/>
                      <w:highlight w:val="none"/>
                      <w:vertAlign w:val="superscript"/>
                      <w:lang w:val="en-US" w:eastAsia="zh-CN"/>
                      <w14:textFill>
                        <w14:solidFill>
                          <w14:schemeClr w14:val="tx1"/>
                        </w14:solidFill>
                      </w14:textFill>
                    </w:rPr>
                    <w:t>2</w:t>
                  </w:r>
                  <w:r>
                    <w:rPr>
                      <w:rFonts w:hint="eastAsia"/>
                      <w:color w:val="000000" w:themeColor="text1"/>
                      <w:szCs w:val="21"/>
                      <w:highlight w:val="none"/>
                      <w:lang w:eastAsia="zh-CN"/>
                      <w14:textFill>
                        <w14:solidFill>
                          <w14:schemeClr w14:val="tx1"/>
                        </w14:solidFill>
                      </w14:textFill>
                    </w:rPr>
                    <w:t>。</w:t>
                  </w:r>
                </w:p>
              </w:tc>
              <w:tc>
                <w:tcPr>
                  <w:tcW w:w="474" w:type="dxa"/>
                  <w:vAlign w:val="center"/>
                </w:tcPr>
                <w:p w14:paraId="3CED81ED">
                  <w:pPr>
                    <w:jc w:val="center"/>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lang w:eastAsia="zh-CN"/>
                      <w14:textFill>
                        <w14:solidFill>
                          <w14:schemeClr w14:val="tx1"/>
                        </w14:solidFill>
                      </w14:textFill>
                    </w:rPr>
                    <w:t>新建</w:t>
                  </w:r>
                  <w:r>
                    <w:rPr>
                      <w:rFonts w:hint="eastAsia"/>
                      <w:color w:val="000000" w:themeColor="text1"/>
                      <w:szCs w:val="21"/>
                      <w:highlight w:val="none"/>
                      <w:lang w:val="en-US" w:eastAsia="zh-CN"/>
                      <w14:textFill>
                        <w14:solidFill>
                          <w14:schemeClr w14:val="tx1"/>
                        </w14:solidFill>
                      </w14:textFill>
                    </w:rPr>
                    <w:t>+</w:t>
                  </w:r>
                  <w:r>
                    <w:rPr>
                      <w:rFonts w:hint="eastAsia"/>
                      <w:color w:val="000000" w:themeColor="text1"/>
                      <w:szCs w:val="21"/>
                      <w:highlight w:val="none"/>
                      <w:lang w:eastAsia="zh-CN"/>
                      <w14:textFill>
                        <w14:solidFill>
                          <w14:schemeClr w14:val="tx1"/>
                        </w14:solidFill>
                      </w14:textFill>
                    </w:rPr>
                    <w:t>依托</w:t>
                  </w:r>
                </w:p>
              </w:tc>
            </w:tr>
            <w:tr w14:paraId="79627F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548" w:hRule="atLeast"/>
                <w:jc w:val="center"/>
              </w:trPr>
              <w:tc>
                <w:tcPr>
                  <w:tcW w:w="687" w:type="dxa"/>
                  <w:vMerge w:val="restart"/>
                  <w:tcMar>
                    <w:top w:w="0" w:type="dxa"/>
                    <w:left w:w="108" w:type="dxa"/>
                    <w:bottom w:w="0" w:type="dxa"/>
                    <w:right w:w="108" w:type="dxa"/>
                  </w:tcMar>
                  <w:vAlign w:val="center"/>
                </w:tcPr>
                <w:p w14:paraId="085296A1">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辅助工程</w:t>
                  </w:r>
                </w:p>
              </w:tc>
              <w:tc>
                <w:tcPr>
                  <w:tcW w:w="1424" w:type="dxa"/>
                  <w:gridSpan w:val="3"/>
                  <w:shd w:val="clear" w:color="auto" w:fill="auto"/>
                  <w:tcMar>
                    <w:top w:w="0" w:type="dxa"/>
                    <w:left w:w="108" w:type="dxa"/>
                    <w:bottom w:w="0" w:type="dxa"/>
                    <w:right w:w="108" w:type="dxa"/>
                  </w:tcMar>
                  <w:vAlign w:val="center"/>
                </w:tcPr>
                <w:p w14:paraId="7805D687">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办公生活设施</w:t>
                  </w:r>
                </w:p>
              </w:tc>
              <w:tc>
                <w:tcPr>
                  <w:tcW w:w="5354" w:type="dxa"/>
                  <w:shd w:val="clear" w:color="auto" w:fill="auto"/>
                  <w:tcMar>
                    <w:top w:w="0" w:type="dxa"/>
                    <w:left w:w="108" w:type="dxa"/>
                    <w:bottom w:w="0" w:type="dxa"/>
                    <w:right w:w="108" w:type="dxa"/>
                  </w:tcMar>
                  <w:vAlign w:val="center"/>
                </w:tcPr>
                <w:p w14:paraId="410DA8C4">
                  <w:pPr>
                    <w:jc w:val="center"/>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vertAlign w:val="baseline"/>
                      <w:lang w:val="en-US" w:eastAsia="zh-CN"/>
                      <w14:textFill>
                        <w14:solidFill>
                          <w14:schemeClr w14:val="tx1"/>
                        </w14:solidFill>
                      </w14:textFill>
                    </w:rPr>
                    <w:t>新建彩钢结构办公用房，1F，占地面积400m</w:t>
                  </w:r>
                  <w:r>
                    <w:rPr>
                      <w:rFonts w:hint="eastAsia"/>
                      <w:color w:val="000000" w:themeColor="text1"/>
                      <w:szCs w:val="21"/>
                      <w:highlight w:val="none"/>
                      <w:vertAlign w:val="superscript"/>
                      <w:lang w:val="en-US" w:eastAsia="zh-CN"/>
                      <w14:textFill>
                        <w14:solidFill>
                          <w14:schemeClr w14:val="tx1"/>
                        </w14:solidFill>
                      </w14:textFill>
                    </w:rPr>
                    <w:t>2</w:t>
                  </w:r>
                  <w:r>
                    <w:rPr>
                      <w:rFonts w:hint="eastAsia"/>
                      <w:color w:val="000000" w:themeColor="text1"/>
                      <w:szCs w:val="21"/>
                      <w:highlight w:val="none"/>
                      <w:vertAlign w:val="baseline"/>
                      <w:lang w:val="en-US" w:eastAsia="zh-CN"/>
                      <w14:textFill>
                        <w14:solidFill>
                          <w14:schemeClr w14:val="tx1"/>
                        </w14:solidFill>
                      </w14:textFill>
                    </w:rPr>
                    <w:t>。</w:t>
                  </w:r>
                </w:p>
              </w:tc>
              <w:tc>
                <w:tcPr>
                  <w:tcW w:w="474" w:type="dxa"/>
                  <w:vAlign w:val="center"/>
                </w:tcPr>
                <w:p w14:paraId="5FA8FD9C">
                  <w:pPr>
                    <w:jc w:val="center"/>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新建</w:t>
                  </w:r>
                </w:p>
              </w:tc>
            </w:tr>
            <w:tr w14:paraId="517025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279" w:hRule="atLeast"/>
                <w:jc w:val="center"/>
              </w:trPr>
              <w:tc>
                <w:tcPr>
                  <w:tcW w:w="687" w:type="dxa"/>
                  <w:vMerge w:val="restart"/>
                  <w:tcMar>
                    <w:top w:w="0" w:type="dxa"/>
                    <w:left w:w="108" w:type="dxa"/>
                    <w:bottom w:w="0" w:type="dxa"/>
                    <w:right w:w="108" w:type="dxa"/>
                  </w:tcMar>
                  <w:vAlign w:val="center"/>
                </w:tcPr>
                <w:p w14:paraId="02FE9861">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公用工程</w:t>
                  </w:r>
                </w:p>
              </w:tc>
              <w:tc>
                <w:tcPr>
                  <w:tcW w:w="1424" w:type="dxa"/>
                  <w:gridSpan w:val="3"/>
                  <w:tcMar>
                    <w:top w:w="0" w:type="dxa"/>
                    <w:left w:w="108" w:type="dxa"/>
                    <w:bottom w:w="0" w:type="dxa"/>
                    <w:right w:w="108" w:type="dxa"/>
                  </w:tcMar>
                  <w:vAlign w:val="center"/>
                </w:tcPr>
                <w:p w14:paraId="310E9C09">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供水</w:t>
                  </w:r>
                </w:p>
              </w:tc>
              <w:tc>
                <w:tcPr>
                  <w:tcW w:w="5354" w:type="dxa"/>
                  <w:tcMar>
                    <w:top w:w="0" w:type="dxa"/>
                    <w:left w:w="108" w:type="dxa"/>
                    <w:bottom w:w="0" w:type="dxa"/>
                    <w:right w:w="108" w:type="dxa"/>
                  </w:tcMar>
                  <w:vAlign w:val="center"/>
                </w:tcPr>
                <w:p w14:paraId="70969E91">
                  <w:pPr>
                    <w:jc w:val="center"/>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生产取水水源为</w:t>
                  </w:r>
                  <w:r>
                    <w:rPr>
                      <w:rFonts w:hint="eastAsia"/>
                      <w:color w:val="000000" w:themeColor="text1"/>
                      <w:sz w:val="21"/>
                      <w:szCs w:val="21"/>
                      <w:highlight w:val="none"/>
                      <w:lang w:val="en-US" w:eastAsia="zh-CN"/>
                      <w14:textFill>
                        <w14:solidFill>
                          <w14:schemeClr w14:val="tx1"/>
                        </w14:solidFill>
                      </w14:textFill>
                    </w:rPr>
                    <w:t>鄂尔多斯市圣园水务集团有限责任公司提供的矿井疏干水</w:t>
                  </w:r>
                  <w:r>
                    <w:rPr>
                      <w:rFonts w:hint="eastAsia"/>
                      <w:color w:val="000000" w:themeColor="text1"/>
                      <w:highlight w:val="none"/>
                      <w:lang w:eastAsia="zh-CN"/>
                      <w14:textFill>
                        <w14:solidFill>
                          <w14:schemeClr w14:val="tx1"/>
                        </w14:solidFill>
                      </w14:textFill>
                    </w:rPr>
                    <w:t>（</w:t>
                  </w:r>
                  <w:r>
                    <w:rPr>
                      <w:rFonts w:hint="eastAsia"/>
                      <w:color w:val="000000" w:themeColor="text1"/>
                      <w:sz w:val="21"/>
                      <w:szCs w:val="21"/>
                      <w:highlight w:val="none"/>
                      <w:lang w:val="en-US" w:eastAsia="zh-CN"/>
                      <w14:textFill>
                        <w14:solidFill>
                          <w14:schemeClr w14:val="tx1"/>
                        </w14:solidFill>
                      </w14:textFill>
                    </w:rPr>
                    <w:t>沿用土地出租方购水协议</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，生活用水为外购桶装水。</w:t>
                  </w:r>
                </w:p>
              </w:tc>
              <w:tc>
                <w:tcPr>
                  <w:tcW w:w="474" w:type="dxa"/>
                  <w:vAlign w:val="center"/>
                </w:tcPr>
                <w:p w14:paraId="11EACCD4">
                  <w:pPr>
                    <w:jc w:val="center"/>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lang w:eastAsia="zh-CN"/>
                      <w14:textFill>
                        <w14:solidFill>
                          <w14:schemeClr w14:val="tx1"/>
                        </w14:solidFill>
                      </w14:textFill>
                    </w:rPr>
                    <w:t>依托</w:t>
                  </w:r>
                </w:p>
              </w:tc>
            </w:tr>
            <w:tr w14:paraId="79C90E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279" w:hRule="atLeast"/>
                <w:jc w:val="center"/>
              </w:trPr>
              <w:tc>
                <w:tcPr>
                  <w:tcW w:w="687" w:type="dxa"/>
                  <w:vMerge w:val="continue"/>
                  <w:tcMar>
                    <w:top w:w="0" w:type="dxa"/>
                    <w:left w:w="108" w:type="dxa"/>
                    <w:bottom w:w="0" w:type="dxa"/>
                    <w:right w:w="108" w:type="dxa"/>
                  </w:tcMar>
                  <w:vAlign w:val="center"/>
                </w:tcPr>
                <w:p w14:paraId="1D20E32D">
                  <w:pPr>
                    <w:jc w:val="center"/>
                    <w:rPr>
                      <w:color w:val="000000" w:themeColor="text1"/>
                      <w:szCs w:val="21"/>
                      <w:highlight w:val="none"/>
                      <w14:textFill>
                        <w14:solidFill>
                          <w14:schemeClr w14:val="tx1"/>
                        </w14:solidFill>
                      </w14:textFill>
                    </w:rPr>
                  </w:pPr>
                </w:p>
              </w:tc>
              <w:tc>
                <w:tcPr>
                  <w:tcW w:w="1424" w:type="dxa"/>
                  <w:gridSpan w:val="3"/>
                  <w:tcMar>
                    <w:top w:w="0" w:type="dxa"/>
                    <w:left w:w="108" w:type="dxa"/>
                    <w:bottom w:w="0" w:type="dxa"/>
                    <w:right w:w="108" w:type="dxa"/>
                  </w:tcMar>
                  <w:vAlign w:val="center"/>
                </w:tcPr>
                <w:p w14:paraId="3E966C36">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供电</w:t>
                  </w:r>
                </w:p>
              </w:tc>
              <w:tc>
                <w:tcPr>
                  <w:tcW w:w="5354" w:type="dxa"/>
                  <w:tcMar>
                    <w:top w:w="0" w:type="dxa"/>
                    <w:left w:w="108" w:type="dxa"/>
                    <w:bottom w:w="0" w:type="dxa"/>
                    <w:right w:w="108" w:type="dxa"/>
                  </w:tcMar>
                  <w:vAlign w:val="center"/>
                </w:tcPr>
                <w:p w14:paraId="588B5D70">
                  <w:pPr>
                    <w:jc w:val="center"/>
                    <w:rPr>
                      <w:rFonts w:hint="eastAsia" w:eastAsia="宋体"/>
                      <w:color w:val="000000" w:themeColor="text1"/>
                      <w:szCs w:val="21"/>
                      <w:highlight w:val="none"/>
                      <w:lang w:eastAsia="zh-CN"/>
                      <w14:textFill>
                        <w14:solidFill>
                          <w14:schemeClr w14:val="tx1"/>
                        </w14:solidFill>
                      </w14:textFill>
                    </w:rPr>
                  </w:pPr>
                  <w:bookmarkStart w:id="2" w:name="_Hlk521779323"/>
                  <w:r>
                    <w:rPr>
                      <w:color w:val="000000" w:themeColor="text1"/>
                      <w:szCs w:val="21"/>
                      <w:highlight w:val="none"/>
                      <w14:textFill>
                        <w14:solidFill>
                          <w14:schemeClr w14:val="tx1"/>
                        </w14:solidFill>
                      </w14:textFill>
                    </w:rPr>
                    <w:t>本项目电源</w:t>
                  </w:r>
                  <w:bookmarkEnd w:id="2"/>
                  <w:r>
                    <w:rPr>
                      <w:rFonts w:hint="eastAsia"/>
                      <w:color w:val="000000" w:themeColor="text1"/>
                      <w:szCs w:val="21"/>
                      <w:highlight w:val="none"/>
                      <w:lang w:eastAsia="zh-CN"/>
                      <w14:textFill>
                        <w14:solidFill>
                          <w14:schemeClr w14:val="tx1"/>
                        </w14:solidFill>
                      </w14:textFill>
                    </w:rPr>
                    <w:t>由</w:t>
                  </w:r>
                  <w:r>
                    <w:rPr>
                      <w:rFonts w:hint="eastAsia"/>
                      <w:color w:val="000000" w:themeColor="text1"/>
                      <w:szCs w:val="21"/>
                      <w:highlight w:val="none"/>
                      <w:lang w:val="en-US" w:eastAsia="zh-CN"/>
                      <w14:textFill>
                        <w14:solidFill>
                          <w14:schemeClr w14:val="tx1"/>
                        </w14:solidFill>
                      </w14:textFill>
                    </w:rPr>
                    <w:t>附近电网</w:t>
                  </w:r>
                  <w:r>
                    <w:rPr>
                      <w:rFonts w:hint="eastAsia"/>
                      <w:color w:val="000000" w:themeColor="text1"/>
                      <w:szCs w:val="21"/>
                      <w:highlight w:val="none"/>
                      <w:lang w:eastAsia="zh-CN"/>
                      <w14:textFill>
                        <w14:solidFill>
                          <w14:schemeClr w14:val="tx1"/>
                        </w14:solidFill>
                      </w14:textFill>
                    </w:rPr>
                    <w:t>提供</w:t>
                  </w:r>
                </w:p>
              </w:tc>
              <w:tc>
                <w:tcPr>
                  <w:tcW w:w="474" w:type="dxa"/>
                  <w:vAlign w:val="center"/>
                </w:tcPr>
                <w:p w14:paraId="5E84D279">
                  <w:pPr>
                    <w:jc w:val="center"/>
                    <w:rPr>
                      <w:rFonts w:hint="eastAsia"/>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依托</w:t>
                  </w:r>
                </w:p>
              </w:tc>
            </w:tr>
            <w:tr w14:paraId="3911AB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279" w:hRule="atLeast"/>
                <w:jc w:val="center"/>
              </w:trPr>
              <w:tc>
                <w:tcPr>
                  <w:tcW w:w="687" w:type="dxa"/>
                  <w:vMerge w:val="continue"/>
                  <w:tcMar>
                    <w:top w:w="0" w:type="dxa"/>
                    <w:left w:w="108" w:type="dxa"/>
                    <w:bottom w:w="0" w:type="dxa"/>
                    <w:right w:w="108" w:type="dxa"/>
                  </w:tcMar>
                  <w:vAlign w:val="center"/>
                </w:tcPr>
                <w:p w14:paraId="1A88EB7C">
                  <w:pPr>
                    <w:jc w:val="center"/>
                    <w:rPr>
                      <w:color w:val="000000" w:themeColor="text1"/>
                      <w:szCs w:val="21"/>
                      <w:highlight w:val="none"/>
                      <w14:textFill>
                        <w14:solidFill>
                          <w14:schemeClr w14:val="tx1"/>
                        </w14:solidFill>
                      </w14:textFill>
                    </w:rPr>
                  </w:pPr>
                </w:p>
              </w:tc>
              <w:tc>
                <w:tcPr>
                  <w:tcW w:w="1424" w:type="dxa"/>
                  <w:gridSpan w:val="3"/>
                  <w:tcMar>
                    <w:top w:w="0" w:type="dxa"/>
                    <w:left w:w="108" w:type="dxa"/>
                    <w:bottom w:w="0" w:type="dxa"/>
                    <w:right w:w="108" w:type="dxa"/>
                  </w:tcMar>
                  <w:vAlign w:val="center"/>
                </w:tcPr>
                <w:p w14:paraId="61D15EDE">
                  <w:pPr>
                    <w:jc w:val="center"/>
                    <w:rPr>
                      <w:rFonts w:hint="eastAsia"/>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供</w:t>
                  </w:r>
                  <w:r>
                    <w:rPr>
                      <w:rFonts w:hint="eastAsia"/>
                      <w:color w:val="000000" w:themeColor="text1"/>
                      <w:szCs w:val="21"/>
                      <w:highlight w:val="none"/>
                      <w14:textFill>
                        <w14:solidFill>
                          <w14:schemeClr w14:val="tx1"/>
                        </w14:solidFill>
                      </w14:textFill>
                    </w:rPr>
                    <w:t>暖</w:t>
                  </w:r>
                </w:p>
              </w:tc>
              <w:tc>
                <w:tcPr>
                  <w:tcW w:w="5354" w:type="dxa"/>
                  <w:tcMar>
                    <w:top w:w="0" w:type="dxa"/>
                    <w:left w:w="108" w:type="dxa"/>
                    <w:bottom w:w="0" w:type="dxa"/>
                    <w:right w:w="108" w:type="dxa"/>
                  </w:tcMar>
                  <w:vAlign w:val="center"/>
                </w:tcPr>
                <w:p w14:paraId="05D9CC2A">
                  <w:pPr>
                    <w:jc w:val="center"/>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14:textFill>
                        <w14:solidFill>
                          <w14:schemeClr w14:val="tx1"/>
                        </w14:solidFill>
                      </w14:textFill>
                    </w:rPr>
                    <w:t>项目冬季</w:t>
                  </w:r>
                  <w:r>
                    <w:rPr>
                      <w:rFonts w:hint="eastAsia"/>
                      <w:color w:val="000000" w:themeColor="text1"/>
                      <w:szCs w:val="21"/>
                      <w:highlight w:val="none"/>
                      <w:lang w:eastAsia="zh-CN"/>
                      <w14:textFill>
                        <w14:solidFill>
                          <w14:schemeClr w14:val="tx1"/>
                        </w14:solidFill>
                      </w14:textFill>
                    </w:rPr>
                    <w:t>使用电采暖。</w:t>
                  </w:r>
                </w:p>
              </w:tc>
              <w:tc>
                <w:tcPr>
                  <w:tcW w:w="474" w:type="dxa"/>
                  <w:vAlign w:val="center"/>
                </w:tcPr>
                <w:p w14:paraId="43696E84">
                  <w:pPr>
                    <w:jc w:val="center"/>
                    <w:rPr>
                      <w:rFonts w:hint="eastAsia"/>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r>
            <w:tr w14:paraId="1EE2AD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03" w:hRule="atLeast"/>
                <w:jc w:val="center"/>
              </w:trPr>
              <w:tc>
                <w:tcPr>
                  <w:tcW w:w="687" w:type="dxa"/>
                  <w:vMerge w:val="restart"/>
                  <w:tcMar>
                    <w:top w:w="0" w:type="dxa"/>
                    <w:left w:w="108" w:type="dxa"/>
                    <w:bottom w:w="0" w:type="dxa"/>
                    <w:right w:w="108" w:type="dxa"/>
                  </w:tcMar>
                  <w:vAlign w:val="center"/>
                </w:tcPr>
                <w:p w14:paraId="05C7892E">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环保工程</w:t>
                  </w:r>
                </w:p>
              </w:tc>
              <w:tc>
                <w:tcPr>
                  <w:tcW w:w="432" w:type="dxa"/>
                  <w:vMerge w:val="restart"/>
                  <w:tcMar>
                    <w:top w:w="0" w:type="dxa"/>
                    <w:left w:w="108" w:type="dxa"/>
                    <w:bottom w:w="0" w:type="dxa"/>
                    <w:right w:w="108" w:type="dxa"/>
                  </w:tcMar>
                  <w:vAlign w:val="center"/>
                </w:tcPr>
                <w:p w14:paraId="3594AF1E">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废气</w:t>
                  </w:r>
                </w:p>
              </w:tc>
              <w:tc>
                <w:tcPr>
                  <w:tcW w:w="992" w:type="dxa"/>
                  <w:gridSpan w:val="2"/>
                  <w:vAlign w:val="center"/>
                </w:tcPr>
                <w:p w14:paraId="6487F2E5">
                  <w:pPr>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砂子、</w:t>
                  </w:r>
                  <w:r>
                    <w:rPr>
                      <w:rFonts w:hint="eastAsia"/>
                      <w:color w:val="000000" w:themeColor="text1"/>
                      <w:szCs w:val="21"/>
                      <w:highlight w:val="none"/>
                      <w:lang w:val="en-US" w:eastAsia="zh-CN"/>
                      <w14:textFill>
                        <w14:solidFill>
                          <w14:schemeClr w14:val="tx1"/>
                        </w14:solidFill>
                      </w14:textFill>
                    </w:rPr>
                    <w:t>煤矸石、碎石</w:t>
                  </w:r>
                  <w:r>
                    <w:rPr>
                      <w:rFonts w:hint="eastAsia"/>
                      <w:color w:val="000000" w:themeColor="text1"/>
                      <w:szCs w:val="21"/>
                      <w:highlight w:val="none"/>
                      <w14:textFill>
                        <w14:solidFill>
                          <w14:schemeClr w14:val="tx1"/>
                        </w14:solidFill>
                      </w14:textFill>
                    </w:rPr>
                    <w:t>储存、转运粉尘</w:t>
                  </w:r>
                </w:p>
              </w:tc>
              <w:tc>
                <w:tcPr>
                  <w:tcW w:w="5354" w:type="dxa"/>
                  <w:tcMar>
                    <w:top w:w="0" w:type="dxa"/>
                    <w:left w:w="108" w:type="dxa"/>
                    <w:bottom w:w="0" w:type="dxa"/>
                    <w:right w:w="108" w:type="dxa"/>
                  </w:tcMar>
                  <w:vAlign w:val="center"/>
                </w:tcPr>
                <w:p w14:paraId="5919490E">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14:textFill>
                        <w14:solidFill>
                          <w14:schemeClr w14:val="tx1"/>
                        </w14:solidFill>
                      </w14:textFill>
                    </w:rPr>
                    <w:t>砂子</w:t>
                  </w:r>
                  <w:r>
                    <w:rPr>
                      <w:rFonts w:hint="eastAsia"/>
                      <w:color w:val="000000" w:themeColor="text1"/>
                      <w:szCs w:val="21"/>
                      <w:highlight w:val="none"/>
                      <w:lang w:eastAsia="zh-CN"/>
                      <w14:textFill>
                        <w14:solidFill>
                          <w14:schemeClr w14:val="tx1"/>
                        </w14:solidFill>
                      </w14:textFill>
                    </w:rPr>
                    <w:t>、</w:t>
                  </w:r>
                  <w:r>
                    <w:rPr>
                      <w:rFonts w:hint="eastAsia"/>
                      <w:color w:val="000000" w:themeColor="text1"/>
                      <w:szCs w:val="21"/>
                      <w:highlight w:val="none"/>
                      <w:lang w:val="en-US" w:eastAsia="zh-CN"/>
                      <w14:textFill>
                        <w14:solidFill>
                          <w14:schemeClr w14:val="tx1"/>
                        </w14:solidFill>
                      </w14:textFill>
                    </w:rPr>
                    <w:t>碎石、煤矸石</w:t>
                  </w:r>
                  <w:r>
                    <w:rPr>
                      <w:rFonts w:hint="eastAsia"/>
                      <w:color w:val="000000" w:themeColor="text1"/>
                      <w:szCs w:val="21"/>
                      <w:highlight w:val="none"/>
                      <w14:textFill>
                        <w14:solidFill>
                          <w14:schemeClr w14:val="tx1"/>
                        </w14:solidFill>
                      </w14:textFill>
                    </w:rPr>
                    <w:t>堆放于</w:t>
                  </w:r>
                  <w:r>
                    <w:rPr>
                      <w:rFonts w:hint="eastAsia"/>
                      <w:color w:val="000000" w:themeColor="text1"/>
                      <w:szCs w:val="21"/>
                      <w:highlight w:val="none"/>
                      <w:lang w:val="en-US" w:eastAsia="zh-CN"/>
                      <w14:textFill>
                        <w14:solidFill>
                          <w14:schemeClr w14:val="tx1"/>
                        </w14:solidFill>
                      </w14:textFill>
                    </w:rPr>
                    <w:t>全封闭</w:t>
                  </w:r>
                  <w:r>
                    <w:rPr>
                      <w:rFonts w:hint="eastAsia"/>
                      <w:color w:val="000000" w:themeColor="text1"/>
                      <w:szCs w:val="21"/>
                      <w:highlight w:val="none"/>
                      <w:lang w:eastAsia="zh-CN"/>
                      <w14:textFill>
                        <w14:solidFill>
                          <w14:schemeClr w14:val="tx1"/>
                        </w14:solidFill>
                      </w14:textFill>
                    </w:rPr>
                    <w:t>堆料场，喷淋</w:t>
                  </w:r>
                  <w:r>
                    <w:rPr>
                      <w:rFonts w:hint="eastAsia"/>
                      <w:color w:val="000000" w:themeColor="text1"/>
                      <w:szCs w:val="21"/>
                      <w:highlight w:val="none"/>
                      <w14:textFill>
                        <w14:solidFill>
                          <w14:schemeClr w14:val="tx1"/>
                        </w14:solidFill>
                      </w14:textFill>
                    </w:rPr>
                    <w:t>洒水抑尘，全封闭皮带运输</w:t>
                  </w:r>
                  <w:r>
                    <w:rPr>
                      <w:rFonts w:hint="eastAsia"/>
                      <w:color w:val="000000" w:themeColor="text1"/>
                      <w:szCs w:val="21"/>
                      <w:highlight w:val="none"/>
                      <w:lang w:eastAsia="zh-CN"/>
                      <w14:textFill>
                        <w14:solidFill>
                          <w14:schemeClr w14:val="tx1"/>
                        </w14:solidFill>
                      </w14:textFill>
                    </w:rPr>
                    <w:t>。</w:t>
                  </w:r>
                </w:p>
              </w:tc>
              <w:tc>
                <w:tcPr>
                  <w:tcW w:w="474" w:type="dxa"/>
                  <w:vMerge w:val="restart"/>
                  <w:vAlign w:val="center"/>
                </w:tcPr>
                <w:p w14:paraId="162D5A83">
                  <w:pPr>
                    <w:jc w:val="center"/>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新建</w:t>
                  </w:r>
                </w:p>
              </w:tc>
            </w:tr>
            <w:tr w14:paraId="779879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193" w:hRule="atLeast"/>
                <w:jc w:val="center"/>
              </w:trPr>
              <w:tc>
                <w:tcPr>
                  <w:tcW w:w="687" w:type="dxa"/>
                  <w:vMerge w:val="continue"/>
                  <w:tcMar>
                    <w:top w:w="0" w:type="dxa"/>
                    <w:left w:w="108" w:type="dxa"/>
                    <w:bottom w:w="0" w:type="dxa"/>
                    <w:right w:w="108" w:type="dxa"/>
                  </w:tcMar>
                  <w:vAlign w:val="center"/>
                </w:tcPr>
                <w:p w14:paraId="3ED7410A">
                  <w:pPr>
                    <w:jc w:val="center"/>
                    <w:rPr>
                      <w:color w:val="000000" w:themeColor="text1"/>
                      <w:szCs w:val="21"/>
                      <w:highlight w:val="none"/>
                      <w14:textFill>
                        <w14:solidFill>
                          <w14:schemeClr w14:val="tx1"/>
                        </w14:solidFill>
                      </w14:textFill>
                    </w:rPr>
                  </w:pPr>
                </w:p>
              </w:tc>
              <w:tc>
                <w:tcPr>
                  <w:tcW w:w="432" w:type="dxa"/>
                  <w:vMerge w:val="continue"/>
                  <w:tcMar>
                    <w:top w:w="0" w:type="dxa"/>
                    <w:left w:w="108" w:type="dxa"/>
                    <w:bottom w:w="0" w:type="dxa"/>
                    <w:right w:w="108" w:type="dxa"/>
                  </w:tcMar>
                  <w:vAlign w:val="center"/>
                </w:tcPr>
                <w:p w14:paraId="3A49E8D1">
                  <w:pPr>
                    <w:jc w:val="center"/>
                    <w:rPr>
                      <w:color w:val="000000" w:themeColor="text1"/>
                      <w:szCs w:val="21"/>
                      <w:highlight w:val="none"/>
                      <w14:textFill>
                        <w14:solidFill>
                          <w14:schemeClr w14:val="tx1"/>
                        </w14:solidFill>
                      </w14:textFill>
                    </w:rPr>
                  </w:pPr>
                </w:p>
              </w:tc>
              <w:tc>
                <w:tcPr>
                  <w:tcW w:w="992" w:type="dxa"/>
                  <w:gridSpan w:val="2"/>
                  <w:vAlign w:val="center"/>
                </w:tcPr>
                <w:p w14:paraId="42967D80">
                  <w:pPr>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水泥、粉煤灰</w:t>
                  </w:r>
                  <w:r>
                    <w:rPr>
                      <w:rFonts w:hint="eastAsia"/>
                      <w:color w:val="000000" w:themeColor="text1"/>
                      <w:szCs w:val="21"/>
                      <w:highlight w:val="none"/>
                      <w:lang w:eastAsia="zh-CN"/>
                      <w14:textFill>
                        <w14:solidFill>
                          <w14:schemeClr w14:val="tx1"/>
                        </w14:solidFill>
                      </w14:textFill>
                    </w:rPr>
                    <w:t>、</w:t>
                  </w:r>
                  <w:r>
                    <w:rPr>
                      <w:rFonts w:hint="eastAsia"/>
                      <w:color w:val="000000" w:themeColor="text1"/>
                      <w:szCs w:val="21"/>
                      <w:highlight w:val="none"/>
                      <w:lang w:val="en-US" w:eastAsia="zh-CN"/>
                      <w14:textFill>
                        <w14:solidFill>
                          <w14:schemeClr w14:val="tx1"/>
                        </w14:solidFill>
                      </w14:textFill>
                    </w:rPr>
                    <w:t>矿粉</w:t>
                  </w:r>
                  <w:r>
                    <w:rPr>
                      <w:rFonts w:hint="eastAsia"/>
                      <w:color w:val="000000" w:themeColor="text1"/>
                      <w:szCs w:val="21"/>
                      <w:highlight w:val="none"/>
                      <w14:textFill>
                        <w14:solidFill>
                          <w14:schemeClr w14:val="tx1"/>
                        </w14:solidFill>
                      </w14:textFill>
                    </w:rPr>
                    <w:t>、</w:t>
                  </w:r>
                  <w:r>
                    <w:rPr>
                      <w:rFonts w:hint="eastAsia"/>
                      <w:color w:val="000000" w:themeColor="text1"/>
                      <w:szCs w:val="21"/>
                      <w:highlight w:val="none"/>
                      <w:lang w:val="en-US" w:eastAsia="zh-CN"/>
                      <w14:textFill>
                        <w14:solidFill>
                          <w14:schemeClr w14:val="tx1"/>
                        </w14:solidFill>
                      </w14:textFill>
                    </w:rPr>
                    <w:t>硅粉</w:t>
                  </w:r>
                  <w:r>
                    <w:rPr>
                      <w:rFonts w:hint="eastAsia"/>
                      <w:color w:val="000000" w:themeColor="text1"/>
                      <w:szCs w:val="21"/>
                      <w:highlight w:val="none"/>
                      <w14:textFill>
                        <w14:solidFill>
                          <w14:schemeClr w14:val="tx1"/>
                        </w14:solidFill>
                      </w14:textFill>
                    </w:rPr>
                    <w:t>储存转运粉尘</w:t>
                  </w:r>
                </w:p>
              </w:tc>
              <w:tc>
                <w:tcPr>
                  <w:tcW w:w="5354" w:type="dxa"/>
                  <w:tcMar>
                    <w:top w:w="0" w:type="dxa"/>
                    <w:left w:w="108" w:type="dxa"/>
                    <w:bottom w:w="0" w:type="dxa"/>
                    <w:right w:w="108" w:type="dxa"/>
                  </w:tcMar>
                  <w:vAlign w:val="center"/>
                </w:tcPr>
                <w:p w14:paraId="1E2E536A">
                  <w:pPr>
                    <w:jc w:val="left"/>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14:textFill>
                        <w14:solidFill>
                          <w14:schemeClr w14:val="tx1"/>
                        </w14:solidFill>
                      </w14:textFill>
                    </w:rPr>
                    <w:t>水泥、粉煤灰</w:t>
                  </w:r>
                  <w:r>
                    <w:rPr>
                      <w:rFonts w:hint="eastAsia"/>
                      <w:color w:val="000000" w:themeColor="text1"/>
                      <w:szCs w:val="21"/>
                      <w:highlight w:val="none"/>
                      <w:lang w:eastAsia="zh-CN"/>
                      <w14:textFill>
                        <w14:solidFill>
                          <w14:schemeClr w14:val="tx1"/>
                        </w14:solidFill>
                      </w14:textFill>
                    </w:rPr>
                    <w:t>、</w:t>
                  </w:r>
                  <w:r>
                    <w:rPr>
                      <w:rFonts w:hint="eastAsia"/>
                      <w:color w:val="000000" w:themeColor="text1"/>
                      <w:szCs w:val="21"/>
                      <w:highlight w:val="none"/>
                      <w:lang w:val="en-US" w:eastAsia="zh-CN"/>
                      <w14:textFill>
                        <w14:solidFill>
                          <w14:schemeClr w14:val="tx1"/>
                        </w14:solidFill>
                      </w14:textFill>
                    </w:rPr>
                    <w:t>矿粉</w:t>
                  </w:r>
                  <w:r>
                    <w:rPr>
                      <w:rFonts w:hint="eastAsia"/>
                      <w:color w:val="000000" w:themeColor="text1"/>
                      <w:szCs w:val="21"/>
                      <w:highlight w:val="none"/>
                      <w14:textFill>
                        <w14:solidFill>
                          <w14:schemeClr w14:val="tx1"/>
                        </w14:solidFill>
                      </w14:textFill>
                    </w:rPr>
                    <w:t>、</w:t>
                  </w:r>
                  <w:r>
                    <w:rPr>
                      <w:rFonts w:hint="eastAsia"/>
                      <w:color w:val="000000" w:themeColor="text1"/>
                      <w:szCs w:val="21"/>
                      <w:highlight w:val="none"/>
                      <w:lang w:val="en-US" w:eastAsia="zh-CN"/>
                      <w14:textFill>
                        <w14:solidFill>
                          <w14:schemeClr w14:val="tx1"/>
                        </w14:solidFill>
                      </w14:textFill>
                    </w:rPr>
                    <w:t>硅粉</w:t>
                  </w:r>
                  <w:r>
                    <w:rPr>
                      <w:rFonts w:hint="eastAsia"/>
                      <w:color w:val="000000" w:themeColor="text1"/>
                      <w:szCs w:val="21"/>
                      <w:highlight w:val="none"/>
                      <w14:textFill>
                        <w14:solidFill>
                          <w14:schemeClr w14:val="tx1"/>
                        </w14:solidFill>
                      </w14:textFill>
                    </w:rPr>
                    <w:t>储存于筒仓内，筒仓上方设</w:t>
                  </w:r>
                  <w:r>
                    <w:rPr>
                      <w:rFonts w:hint="eastAsia"/>
                      <w:color w:val="000000" w:themeColor="text1"/>
                      <w:szCs w:val="21"/>
                      <w:highlight w:val="none"/>
                      <w:lang w:eastAsia="zh-CN"/>
                      <w14:textFill>
                        <w14:solidFill>
                          <w14:schemeClr w14:val="tx1"/>
                        </w14:solidFill>
                      </w14:textFill>
                    </w:rPr>
                    <w:t>脉冲式仓顶</w:t>
                  </w:r>
                  <w:r>
                    <w:rPr>
                      <w:rFonts w:hint="eastAsia"/>
                      <w:color w:val="000000" w:themeColor="text1"/>
                      <w:szCs w:val="21"/>
                      <w:highlight w:val="none"/>
                      <w14:textFill>
                        <w14:solidFill>
                          <w14:schemeClr w14:val="tx1"/>
                        </w14:solidFill>
                      </w14:textFill>
                    </w:rPr>
                    <w:t>除尘器</w:t>
                  </w:r>
                  <w:r>
                    <w:rPr>
                      <w:rFonts w:hint="eastAsia"/>
                      <w:color w:val="000000" w:themeColor="text1"/>
                      <w:szCs w:val="21"/>
                      <w:highlight w:val="none"/>
                      <w:lang w:val="en-US" w:eastAsia="zh-CN"/>
                      <w14:textFill>
                        <w14:solidFill>
                          <w14:schemeClr w14:val="tx1"/>
                        </w14:solidFill>
                      </w14:textFill>
                    </w:rPr>
                    <w:t>无组织排放。</w:t>
                  </w:r>
                </w:p>
              </w:tc>
              <w:tc>
                <w:tcPr>
                  <w:tcW w:w="474" w:type="dxa"/>
                  <w:vMerge w:val="continue"/>
                  <w:vAlign w:val="center"/>
                </w:tcPr>
                <w:p w14:paraId="4D102B3B">
                  <w:pPr>
                    <w:jc w:val="center"/>
                    <w:rPr>
                      <w:color w:val="000000" w:themeColor="text1"/>
                      <w:highlight w:val="none"/>
                      <w14:textFill>
                        <w14:solidFill>
                          <w14:schemeClr w14:val="tx1"/>
                        </w14:solidFill>
                      </w14:textFill>
                    </w:rPr>
                  </w:pPr>
                </w:p>
              </w:tc>
            </w:tr>
            <w:tr w14:paraId="6E05F1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193" w:hRule="atLeast"/>
                <w:jc w:val="center"/>
              </w:trPr>
              <w:tc>
                <w:tcPr>
                  <w:tcW w:w="687" w:type="dxa"/>
                  <w:vMerge w:val="continue"/>
                  <w:tcMar>
                    <w:top w:w="0" w:type="dxa"/>
                    <w:left w:w="108" w:type="dxa"/>
                    <w:bottom w:w="0" w:type="dxa"/>
                    <w:right w:w="108" w:type="dxa"/>
                  </w:tcMar>
                  <w:vAlign w:val="center"/>
                </w:tcPr>
                <w:p w14:paraId="3DC855CF">
                  <w:pPr>
                    <w:jc w:val="center"/>
                    <w:rPr>
                      <w:color w:val="000000" w:themeColor="text1"/>
                      <w:szCs w:val="21"/>
                      <w:highlight w:val="none"/>
                      <w14:textFill>
                        <w14:solidFill>
                          <w14:schemeClr w14:val="tx1"/>
                        </w14:solidFill>
                      </w14:textFill>
                    </w:rPr>
                  </w:pPr>
                </w:p>
              </w:tc>
              <w:tc>
                <w:tcPr>
                  <w:tcW w:w="432" w:type="dxa"/>
                  <w:vMerge w:val="continue"/>
                  <w:tcMar>
                    <w:top w:w="0" w:type="dxa"/>
                    <w:left w:w="108" w:type="dxa"/>
                    <w:bottom w:w="0" w:type="dxa"/>
                    <w:right w:w="108" w:type="dxa"/>
                  </w:tcMar>
                  <w:vAlign w:val="center"/>
                </w:tcPr>
                <w:p w14:paraId="6FB1D2E6">
                  <w:pPr>
                    <w:jc w:val="center"/>
                    <w:rPr>
                      <w:color w:val="000000" w:themeColor="text1"/>
                      <w:szCs w:val="21"/>
                      <w:highlight w:val="none"/>
                      <w14:textFill>
                        <w14:solidFill>
                          <w14:schemeClr w14:val="tx1"/>
                        </w14:solidFill>
                      </w14:textFill>
                    </w:rPr>
                  </w:pPr>
                </w:p>
              </w:tc>
              <w:tc>
                <w:tcPr>
                  <w:tcW w:w="992" w:type="dxa"/>
                  <w:gridSpan w:val="2"/>
                  <w:vAlign w:val="center"/>
                </w:tcPr>
                <w:p w14:paraId="40D52AF6">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破碎、筛分粉尘</w:t>
                  </w:r>
                </w:p>
              </w:tc>
              <w:tc>
                <w:tcPr>
                  <w:tcW w:w="5354" w:type="dxa"/>
                  <w:tcMar>
                    <w:top w:w="0" w:type="dxa"/>
                    <w:left w:w="108" w:type="dxa"/>
                    <w:bottom w:w="0" w:type="dxa"/>
                    <w:right w:w="108" w:type="dxa"/>
                  </w:tcMar>
                  <w:vAlign w:val="center"/>
                </w:tcPr>
                <w:p w14:paraId="34A3040C">
                  <w:pPr>
                    <w:jc w:val="left"/>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原料煤矸石及部分碎石需进行破碎、筛分，满足搅拌要求，破碎筛分工序设置2套集气罩+1套布袋除尘器+15m高排气筒，破碎筛分设备置于全封闭</w:t>
                  </w:r>
                  <w:del w:id="5" w:author="放逐" w:date="2026-06-30T10:38:54Z">
                    <w:r>
                      <w:rPr>
                        <w:rFonts w:hint="eastAsia"/>
                        <w:color w:val="000000" w:themeColor="text1"/>
                        <w:szCs w:val="21"/>
                        <w:highlight w:val="none"/>
                        <w:lang w:val="en-US" w:eastAsia="zh-CN"/>
                        <w14:textFill>
                          <w14:solidFill>
                            <w14:schemeClr w14:val="tx1"/>
                          </w14:solidFill>
                        </w14:textFill>
                      </w:rPr>
                      <w:delText>砂子</w:delText>
                    </w:r>
                  </w:del>
                  <w:del w:id="6" w:author="放逐" w:date="2026-06-30T10:38:54Z">
                    <w:r>
                      <w:rPr>
                        <w:rFonts w:hint="default"/>
                        <w:color w:val="000000" w:themeColor="text1"/>
                        <w:szCs w:val="21"/>
                        <w:highlight w:val="none"/>
                        <w:lang w:val="en-US" w:eastAsia="zh-CN"/>
                        <w14:textFill>
                          <w14:solidFill>
                            <w14:schemeClr w14:val="tx1"/>
                          </w14:solidFill>
                        </w14:textFill>
                      </w:rPr>
                      <w:delText>对方</w:delText>
                    </w:r>
                  </w:del>
                  <w:r>
                    <w:rPr>
                      <w:rFonts w:hint="eastAsia"/>
                      <w:color w:val="000000" w:themeColor="text1"/>
                      <w:szCs w:val="21"/>
                      <w:highlight w:val="none"/>
                      <w:lang w:val="en-US" w:eastAsia="zh-CN"/>
                      <w14:textFill>
                        <w14:solidFill>
                          <w14:schemeClr w14:val="tx1"/>
                        </w14:solidFill>
                      </w14:textFill>
                    </w:rPr>
                    <w:t>厂房内。</w:t>
                  </w:r>
                </w:p>
              </w:tc>
              <w:tc>
                <w:tcPr>
                  <w:tcW w:w="474" w:type="dxa"/>
                  <w:vMerge w:val="continue"/>
                  <w:vAlign w:val="center"/>
                </w:tcPr>
                <w:p w14:paraId="60BFD1FE">
                  <w:pPr>
                    <w:jc w:val="center"/>
                    <w:rPr>
                      <w:color w:val="000000" w:themeColor="text1"/>
                      <w:highlight w:val="none"/>
                      <w14:textFill>
                        <w14:solidFill>
                          <w14:schemeClr w14:val="tx1"/>
                        </w14:solidFill>
                      </w14:textFill>
                    </w:rPr>
                  </w:pPr>
                </w:p>
              </w:tc>
            </w:tr>
            <w:tr w14:paraId="0B1369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9" w:hRule="atLeast"/>
                <w:jc w:val="center"/>
              </w:trPr>
              <w:tc>
                <w:tcPr>
                  <w:tcW w:w="687" w:type="dxa"/>
                  <w:vMerge w:val="continue"/>
                  <w:tcMar>
                    <w:top w:w="0" w:type="dxa"/>
                    <w:left w:w="108" w:type="dxa"/>
                    <w:bottom w:w="0" w:type="dxa"/>
                    <w:right w:w="108" w:type="dxa"/>
                  </w:tcMar>
                  <w:vAlign w:val="center"/>
                </w:tcPr>
                <w:p w14:paraId="1DA7B003">
                  <w:pPr>
                    <w:jc w:val="center"/>
                    <w:rPr>
                      <w:color w:val="000000" w:themeColor="text1"/>
                      <w:szCs w:val="21"/>
                      <w:highlight w:val="none"/>
                      <w14:textFill>
                        <w14:solidFill>
                          <w14:schemeClr w14:val="tx1"/>
                        </w14:solidFill>
                      </w14:textFill>
                    </w:rPr>
                  </w:pPr>
                </w:p>
              </w:tc>
              <w:tc>
                <w:tcPr>
                  <w:tcW w:w="432" w:type="dxa"/>
                  <w:vMerge w:val="continue"/>
                  <w:tcMar>
                    <w:top w:w="0" w:type="dxa"/>
                    <w:left w:w="108" w:type="dxa"/>
                    <w:bottom w:w="0" w:type="dxa"/>
                    <w:right w:w="108" w:type="dxa"/>
                  </w:tcMar>
                  <w:vAlign w:val="center"/>
                </w:tcPr>
                <w:p w14:paraId="302C02A9">
                  <w:pPr>
                    <w:jc w:val="center"/>
                    <w:rPr>
                      <w:color w:val="000000" w:themeColor="text1"/>
                      <w:szCs w:val="21"/>
                      <w:highlight w:val="none"/>
                      <w14:textFill>
                        <w14:solidFill>
                          <w14:schemeClr w14:val="tx1"/>
                        </w14:solidFill>
                      </w14:textFill>
                    </w:rPr>
                  </w:pPr>
                </w:p>
              </w:tc>
              <w:tc>
                <w:tcPr>
                  <w:tcW w:w="992" w:type="dxa"/>
                  <w:gridSpan w:val="2"/>
                  <w:vAlign w:val="center"/>
                </w:tcPr>
                <w:p w14:paraId="4CF7E22F">
                  <w:pPr>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上料</w:t>
                  </w:r>
                  <w:r>
                    <w:rPr>
                      <w:rFonts w:hint="eastAsia"/>
                      <w:color w:val="000000" w:themeColor="text1"/>
                      <w:szCs w:val="21"/>
                      <w:highlight w:val="none"/>
                      <w:lang w:val="en-US" w:eastAsia="zh-CN"/>
                      <w14:textFill>
                        <w14:solidFill>
                          <w14:schemeClr w14:val="tx1"/>
                        </w14:solidFill>
                      </w14:textFill>
                    </w:rPr>
                    <w:t>及</w:t>
                  </w:r>
                  <w:r>
                    <w:rPr>
                      <w:rFonts w:hint="eastAsia"/>
                      <w:color w:val="000000" w:themeColor="text1"/>
                      <w:szCs w:val="21"/>
                      <w:highlight w:val="none"/>
                      <w14:textFill>
                        <w14:solidFill>
                          <w14:schemeClr w14:val="tx1"/>
                        </w14:solidFill>
                      </w14:textFill>
                    </w:rPr>
                    <w:t>搅拌粉尘</w:t>
                  </w:r>
                </w:p>
              </w:tc>
              <w:tc>
                <w:tcPr>
                  <w:tcW w:w="5354" w:type="dxa"/>
                  <w:tcMar>
                    <w:top w:w="0" w:type="dxa"/>
                    <w:left w:w="108" w:type="dxa"/>
                    <w:bottom w:w="0" w:type="dxa"/>
                    <w:right w:w="108" w:type="dxa"/>
                  </w:tcMar>
                  <w:vAlign w:val="center"/>
                </w:tcPr>
                <w:p w14:paraId="34A059C3">
                  <w:pPr>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lang w:eastAsia="zh-CN"/>
                      <w14:textFill>
                        <w14:solidFill>
                          <w14:schemeClr w14:val="tx1"/>
                        </w14:solidFill>
                      </w14:textFill>
                    </w:rPr>
                    <w:t>水泥、粉煤灰、</w:t>
                  </w:r>
                  <w:r>
                    <w:rPr>
                      <w:rFonts w:hint="eastAsia"/>
                      <w:color w:val="000000" w:themeColor="text1"/>
                      <w:szCs w:val="21"/>
                      <w:highlight w:val="none"/>
                      <w:lang w:val="en-US" w:eastAsia="zh-CN"/>
                      <w14:textFill>
                        <w14:solidFill>
                          <w14:schemeClr w14:val="tx1"/>
                        </w14:solidFill>
                      </w14:textFill>
                    </w:rPr>
                    <w:t>矿粉</w:t>
                  </w:r>
                  <w:r>
                    <w:rPr>
                      <w:rFonts w:hint="eastAsia"/>
                      <w:color w:val="000000" w:themeColor="text1"/>
                      <w:szCs w:val="21"/>
                      <w:highlight w:val="none"/>
                      <w14:textFill>
                        <w14:solidFill>
                          <w14:schemeClr w14:val="tx1"/>
                        </w14:solidFill>
                      </w14:textFill>
                    </w:rPr>
                    <w:t>、</w:t>
                  </w:r>
                  <w:r>
                    <w:rPr>
                      <w:rFonts w:hint="eastAsia"/>
                      <w:color w:val="000000" w:themeColor="text1"/>
                      <w:szCs w:val="21"/>
                      <w:highlight w:val="none"/>
                      <w:lang w:val="en-US" w:eastAsia="zh-CN"/>
                      <w14:textFill>
                        <w14:solidFill>
                          <w14:schemeClr w14:val="tx1"/>
                        </w14:solidFill>
                      </w14:textFill>
                    </w:rPr>
                    <w:t>硅粉</w:t>
                  </w:r>
                  <w:r>
                    <w:rPr>
                      <w:rFonts w:hint="eastAsia"/>
                      <w:color w:val="000000" w:themeColor="text1"/>
                      <w:szCs w:val="21"/>
                      <w:highlight w:val="none"/>
                      <w14:textFill>
                        <w14:solidFill>
                          <w14:schemeClr w14:val="tx1"/>
                        </w14:solidFill>
                      </w14:textFill>
                    </w:rPr>
                    <w:t>采用气力上料</w:t>
                  </w:r>
                  <w:r>
                    <w:rPr>
                      <w:rFonts w:hint="eastAsia"/>
                      <w:color w:val="000000" w:themeColor="text1"/>
                      <w:szCs w:val="21"/>
                      <w:highlight w:val="none"/>
                      <w:lang w:eastAsia="zh-CN"/>
                      <w14:textFill>
                        <w14:solidFill>
                          <w14:schemeClr w14:val="tx1"/>
                        </w14:solidFill>
                      </w14:textFill>
                    </w:rPr>
                    <w:t>至筒仓内；</w:t>
                  </w:r>
                  <w:r>
                    <w:rPr>
                      <w:rFonts w:hint="eastAsia"/>
                      <w:color w:val="000000" w:themeColor="text1"/>
                      <w:szCs w:val="21"/>
                      <w:highlight w:val="none"/>
                      <w14:textFill>
                        <w14:solidFill>
                          <w14:schemeClr w14:val="tx1"/>
                        </w14:solidFill>
                      </w14:textFill>
                    </w:rPr>
                    <w:t>搅拌</w:t>
                  </w:r>
                  <w:r>
                    <w:rPr>
                      <w:rFonts w:hint="eastAsia"/>
                      <w:color w:val="000000" w:themeColor="text1"/>
                      <w:szCs w:val="21"/>
                      <w:highlight w:val="none"/>
                      <w:lang w:eastAsia="zh-CN"/>
                      <w14:textFill>
                        <w14:solidFill>
                          <w14:schemeClr w14:val="tx1"/>
                        </w14:solidFill>
                      </w14:textFill>
                    </w:rPr>
                    <w:t>机进行全封闭，皮带全封闭，</w:t>
                  </w:r>
                  <w:r>
                    <w:rPr>
                      <w:rFonts w:hint="eastAsia"/>
                      <w:color w:val="000000" w:themeColor="text1"/>
                      <w:szCs w:val="21"/>
                      <w:highlight w:val="none"/>
                      <w:lang w:val="en-US" w:eastAsia="zh-CN"/>
                      <w14:textFill>
                        <w14:solidFill>
                          <w14:schemeClr w14:val="tx1"/>
                        </w14:solidFill>
                      </w14:textFill>
                    </w:rPr>
                    <w:t>上料口三面封闭</w:t>
                  </w:r>
                  <w:r>
                    <w:rPr>
                      <w:rFonts w:hint="eastAsia"/>
                      <w:color w:val="000000" w:themeColor="text1"/>
                      <w:szCs w:val="21"/>
                      <w:highlight w:val="none"/>
                      <w:lang w:eastAsia="zh-CN"/>
                      <w14:textFill>
                        <w14:solidFill>
                          <w14:schemeClr w14:val="tx1"/>
                        </w14:solidFill>
                      </w14:textFill>
                    </w:rPr>
                    <w:t>，且</w:t>
                  </w:r>
                  <w:r>
                    <w:rPr>
                      <w:rFonts w:hint="eastAsia"/>
                      <w:color w:val="000000" w:themeColor="text1"/>
                      <w:szCs w:val="21"/>
                      <w:highlight w:val="none"/>
                      <w:lang w:val="en-US" w:eastAsia="zh-CN"/>
                      <w14:textFill>
                        <w14:solidFill>
                          <w14:schemeClr w14:val="tx1"/>
                        </w14:solidFill>
                      </w14:textFill>
                    </w:rPr>
                    <w:t>搅拌机</w:t>
                  </w:r>
                  <w:r>
                    <w:rPr>
                      <w:rFonts w:hint="eastAsia"/>
                      <w:color w:val="000000" w:themeColor="text1"/>
                      <w:szCs w:val="21"/>
                      <w:highlight w:val="none"/>
                      <w:lang w:eastAsia="zh-CN"/>
                      <w14:textFill>
                        <w14:solidFill>
                          <w14:schemeClr w14:val="tx1"/>
                        </w14:solidFill>
                      </w14:textFill>
                    </w:rPr>
                    <w:t>设置布袋除尘器</w:t>
                  </w:r>
                  <w:r>
                    <w:rPr>
                      <w:rFonts w:hint="eastAsia"/>
                      <w:color w:val="000000" w:themeColor="text1"/>
                      <w:szCs w:val="21"/>
                      <w:highlight w:val="none"/>
                      <w:lang w:val="en-US" w:eastAsia="zh-CN"/>
                      <w14:textFill>
                        <w14:solidFill>
                          <w14:schemeClr w14:val="tx1"/>
                        </w14:solidFill>
                      </w14:textFill>
                    </w:rPr>
                    <w:t>+15m高排气筒排放（2台搅拌机，共设置2套布袋除尘器+2根15m高排气筒）</w:t>
                  </w:r>
                  <w:r>
                    <w:rPr>
                      <w:rFonts w:hint="eastAsia"/>
                      <w:bCs/>
                      <w:color w:val="000000" w:themeColor="text1"/>
                      <w:spacing w:val="4"/>
                      <w:szCs w:val="21"/>
                      <w:highlight w:val="none"/>
                      <w:lang w:eastAsia="zh-CN"/>
                      <w14:textFill>
                        <w14:solidFill>
                          <w14:schemeClr w14:val="tx1"/>
                        </w14:solidFill>
                      </w14:textFill>
                    </w:rPr>
                    <w:t>。</w:t>
                  </w:r>
                </w:p>
              </w:tc>
              <w:tc>
                <w:tcPr>
                  <w:tcW w:w="474" w:type="dxa"/>
                  <w:vMerge w:val="continue"/>
                  <w:vAlign w:val="center"/>
                </w:tcPr>
                <w:p w14:paraId="51490C10">
                  <w:pPr>
                    <w:jc w:val="center"/>
                    <w:rPr>
                      <w:color w:val="000000" w:themeColor="text1"/>
                      <w:highlight w:val="none"/>
                      <w14:textFill>
                        <w14:solidFill>
                          <w14:schemeClr w14:val="tx1"/>
                        </w14:solidFill>
                      </w14:textFill>
                    </w:rPr>
                  </w:pPr>
                </w:p>
              </w:tc>
            </w:tr>
            <w:tr w14:paraId="7AF896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90" w:hRule="atLeast"/>
                <w:jc w:val="center"/>
              </w:trPr>
              <w:tc>
                <w:tcPr>
                  <w:tcW w:w="687" w:type="dxa"/>
                  <w:vMerge w:val="continue"/>
                  <w:tcMar>
                    <w:top w:w="0" w:type="dxa"/>
                    <w:left w:w="108" w:type="dxa"/>
                    <w:bottom w:w="0" w:type="dxa"/>
                    <w:right w:w="108" w:type="dxa"/>
                  </w:tcMar>
                  <w:vAlign w:val="center"/>
                </w:tcPr>
                <w:p w14:paraId="44AED224">
                  <w:pPr>
                    <w:jc w:val="center"/>
                    <w:rPr>
                      <w:color w:val="000000" w:themeColor="text1"/>
                      <w:szCs w:val="21"/>
                      <w:highlight w:val="none"/>
                      <w14:textFill>
                        <w14:solidFill>
                          <w14:schemeClr w14:val="tx1"/>
                        </w14:solidFill>
                      </w14:textFill>
                    </w:rPr>
                  </w:pPr>
                </w:p>
              </w:tc>
              <w:tc>
                <w:tcPr>
                  <w:tcW w:w="432" w:type="dxa"/>
                  <w:vMerge w:val="restart"/>
                  <w:tcMar>
                    <w:top w:w="0" w:type="dxa"/>
                    <w:left w:w="108" w:type="dxa"/>
                    <w:bottom w:w="0" w:type="dxa"/>
                    <w:right w:w="108" w:type="dxa"/>
                  </w:tcMar>
                  <w:vAlign w:val="center"/>
                </w:tcPr>
                <w:p w14:paraId="30980233">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废水</w:t>
                  </w:r>
                </w:p>
              </w:tc>
              <w:tc>
                <w:tcPr>
                  <w:tcW w:w="992" w:type="dxa"/>
                  <w:gridSpan w:val="2"/>
                  <w:vAlign w:val="center"/>
                </w:tcPr>
                <w:p w14:paraId="6BCD7E06">
                  <w:pPr>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生产废水</w:t>
                  </w:r>
                </w:p>
              </w:tc>
              <w:tc>
                <w:tcPr>
                  <w:tcW w:w="5354" w:type="dxa"/>
                  <w:tcMar>
                    <w:top w:w="0" w:type="dxa"/>
                    <w:left w:w="108" w:type="dxa"/>
                    <w:bottom w:w="0" w:type="dxa"/>
                    <w:right w:w="108" w:type="dxa"/>
                  </w:tcMar>
                  <w:vAlign w:val="center"/>
                </w:tcPr>
                <w:p w14:paraId="68B02D7C">
                  <w:pPr>
                    <w:jc w:val="lef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产生的废水主要为搅拌机冲洗废水、车辆清洗废水。统一收集至厂区</w:t>
                  </w:r>
                  <w:r>
                    <w:rPr>
                      <w:rFonts w:hint="eastAsia"/>
                      <w:color w:val="000000" w:themeColor="text1"/>
                      <w:highlight w:val="none"/>
                      <w:lang w:val="en-US" w:eastAsia="zh-CN"/>
                      <w14:textFill>
                        <w14:solidFill>
                          <w14:schemeClr w14:val="tx1"/>
                        </w14:solidFill>
                      </w14:textFill>
                    </w:rPr>
                    <w:t>1座30m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14:textFill>
                        <w14:solidFill>
                          <w14:schemeClr w14:val="tx1"/>
                        </w14:solidFill>
                      </w14:textFill>
                    </w:rPr>
                    <w:t>沉淀池</w:t>
                  </w:r>
                  <w:r>
                    <w:rPr>
                      <w:rFonts w:hint="eastAsia"/>
                      <w:color w:val="000000" w:themeColor="text1"/>
                      <w:highlight w:val="none"/>
                      <w:lang w:eastAsia="zh-CN"/>
                      <w14:textFill>
                        <w14:solidFill>
                          <w14:schemeClr w14:val="tx1"/>
                        </w14:solidFill>
                      </w14:textFill>
                    </w:rPr>
                    <w:t>沉淀</w:t>
                  </w:r>
                  <w:r>
                    <w:rPr>
                      <w:rFonts w:hint="eastAsia"/>
                      <w:color w:val="000000" w:themeColor="text1"/>
                      <w:highlight w:val="none"/>
                      <w14:textFill>
                        <w14:solidFill>
                          <w14:schemeClr w14:val="tx1"/>
                        </w14:solidFill>
                      </w14:textFill>
                    </w:rPr>
                    <w:t xml:space="preserve">后回用于生产工序，不外排。 </w:t>
                  </w:r>
                </w:p>
              </w:tc>
              <w:tc>
                <w:tcPr>
                  <w:tcW w:w="474" w:type="dxa"/>
                  <w:vAlign w:val="center"/>
                </w:tcPr>
                <w:p w14:paraId="277C8B99">
                  <w:pPr>
                    <w:jc w:val="center"/>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新建</w:t>
                  </w:r>
                </w:p>
              </w:tc>
            </w:tr>
            <w:tr w14:paraId="198EF4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528" w:hRule="atLeast"/>
                <w:jc w:val="center"/>
              </w:trPr>
              <w:tc>
                <w:tcPr>
                  <w:tcW w:w="687" w:type="dxa"/>
                  <w:vMerge w:val="continue"/>
                  <w:tcMar>
                    <w:top w:w="0" w:type="dxa"/>
                    <w:left w:w="108" w:type="dxa"/>
                    <w:bottom w:w="0" w:type="dxa"/>
                    <w:right w:w="108" w:type="dxa"/>
                  </w:tcMar>
                  <w:vAlign w:val="center"/>
                </w:tcPr>
                <w:p w14:paraId="7400BBF7">
                  <w:pPr>
                    <w:ind w:firstLine="420" w:firstLineChars="200"/>
                    <w:jc w:val="left"/>
                    <w:rPr>
                      <w:color w:val="000000" w:themeColor="text1"/>
                      <w:highlight w:val="none"/>
                      <w14:textFill>
                        <w14:solidFill>
                          <w14:schemeClr w14:val="tx1"/>
                        </w14:solidFill>
                      </w14:textFill>
                    </w:rPr>
                  </w:pPr>
                </w:p>
              </w:tc>
              <w:tc>
                <w:tcPr>
                  <w:tcW w:w="432" w:type="dxa"/>
                  <w:vMerge w:val="continue"/>
                  <w:tcMar>
                    <w:top w:w="0" w:type="dxa"/>
                    <w:left w:w="108" w:type="dxa"/>
                    <w:bottom w:w="0" w:type="dxa"/>
                    <w:right w:w="108" w:type="dxa"/>
                  </w:tcMar>
                  <w:vAlign w:val="center"/>
                </w:tcPr>
                <w:p w14:paraId="5D2D4A0F">
                  <w:pPr>
                    <w:ind w:firstLine="420" w:firstLineChars="200"/>
                    <w:jc w:val="left"/>
                    <w:rPr>
                      <w:color w:val="000000" w:themeColor="text1"/>
                      <w:highlight w:val="none"/>
                      <w14:textFill>
                        <w14:solidFill>
                          <w14:schemeClr w14:val="tx1"/>
                        </w14:solidFill>
                      </w14:textFill>
                    </w:rPr>
                  </w:pPr>
                </w:p>
              </w:tc>
              <w:tc>
                <w:tcPr>
                  <w:tcW w:w="992" w:type="dxa"/>
                  <w:gridSpan w:val="2"/>
                  <w:vAlign w:val="center"/>
                </w:tcPr>
                <w:p w14:paraId="2B4F4AB1">
                  <w:pPr>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生活污水</w:t>
                  </w:r>
                </w:p>
              </w:tc>
              <w:tc>
                <w:tcPr>
                  <w:tcW w:w="5354" w:type="dxa"/>
                  <w:tcMar>
                    <w:top w:w="0" w:type="dxa"/>
                    <w:left w:w="108" w:type="dxa"/>
                    <w:bottom w:w="0" w:type="dxa"/>
                    <w:right w:w="108" w:type="dxa"/>
                  </w:tcMar>
                  <w:vAlign w:val="center"/>
                </w:tcPr>
                <w:p w14:paraId="6582CCFB">
                  <w:pPr>
                    <w:jc w:val="center"/>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新建10m</w:t>
                  </w:r>
                  <w:r>
                    <w:rPr>
                      <w:rFonts w:hint="eastAsia"/>
                      <w:color w:val="000000" w:themeColor="text1"/>
                      <w:highlight w:val="none"/>
                      <w:vertAlign w:val="superscript"/>
                      <w:lang w:val="en-US" w:eastAsia="zh-CN"/>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化粪池1座，用于收集人员生活污水，定期拉运至附近生活污水处理厂处理。</w:t>
                  </w:r>
                </w:p>
              </w:tc>
              <w:tc>
                <w:tcPr>
                  <w:tcW w:w="474" w:type="dxa"/>
                  <w:vAlign w:val="center"/>
                </w:tcPr>
                <w:p w14:paraId="44EBA1B2">
                  <w:pPr>
                    <w:jc w:val="center"/>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p>
              </w:tc>
            </w:tr>
            <w:tr w14:paraId="13BCEE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279" w:hRule="atLeast"/>
                <w:jc w:val="center"/>
              </w:trPr>
              <w:tc>
                <w:tcPr>
                  <w:tcW w:w="687" w:type="dxa"/>
                  <w:vMerge w:val="continue"/>
                  <w:tcMar>
                    <w:top w:w="0" w:type="dxa"/>
                    <w:left w:w="108" w:type="dxa"/>
                    <w:bottom w:w="0" w:type="dxa"/>
                    <w:right w:w="108" w:type="dxa"/>
                  </w:tcMar>
                  <w:vAlign w:val="center"/>
                </w:tcPr>
                <w:p w14:paraId="11B7F559">
                  <w:pPr>
                    <w:jc w:val="center"/>
                    <w:rPr>
                      <w:color w:val="000000" w:themeColor="text1"/>
                      <w:szCs w:val="21"/>
                      <w:highlight w:val="none"/>
                      <w14:textFill>
                        <w14:solidFill>
                          <w14:schemeClr w14:val="tx1"/>
                        </w14:solidFill>
                      </w14:textFill>
                    </w:rPr>
                  </w:pPr>
                </w:p>
              </w:tc>
              <w:tc>
                <w:tcPr>
                  <w:tcW w:w="432" w:type="dxa"/>
                  <w:vMerge w:val="restart"/>
                  <w:tcMar>
                    <w:top w:w="0" w:type="dxa"/>
                    <w:left w:w="108" w:type="dxa"/>
                    <w:bottom w:w="0" w:type="dxa"/>
                    <w:right w:w="108" w:type="dxa"/>
                  </w:tcMar>
                  <w:vAlign w:val="center"/>
                </w:tcPr>
                <w:p w14:paraId="309FCC1F">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固废</w:t>
                  </w:r>
                </w:p>
              </w:tc>
              <w:tc>
                <w:tcPr>
                  <w:tcW w:w="992" w:type="dxa"/>
                  <w:gridSpan w:val="2"/>
                  <w:vAlign w:val="center"/>
                </w:tcPr>
                <w:p w14:paraId="3FF91BC9">
                  <w:pPr>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除尘灰</w:t>
                  </w:r>
                </w:p>
              </w:tc>
              <w:tc>
                <w:tcPr>
                  <w:tcW w:w="5354" w:type="dxa"/>
                  <w:tcMar>
                    <w:top w:w="0" w:type="dxa"/>
                    <w:left w:w="108" w:type="dxa"/>
                    <w:bottom w:w="0" w:type="dxa"/>
                    <w:right w:w="108" w:type="dxa"/>
                  </w:tcMar>
                  <w:vAlign w:val="center"/>
                </w:tcPr>
                <w:p w14:paraId="38273104">
                  <w:pPr>
                    <w:jc w:val="center"/>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仓顶</w:t>
                  </w:r>
                  <w:r>
                    <w:rPr>
                      <w:color w:val="000000" w:themeColor="text1"/>
                      <w:highlight w:val="none"/>
                      <w14:textFill>
                        <w14:solidFill>
                          <w14:schemeClr w14:val="tx1"/>
                        </w14:solidFill>
                      </w14:textFill>
                    </w:rPr>
                    <w:t>除尘灰</w:t>
                  </w:r>
                  <w:r>
                    <w:rPr>
                      <w:rFonts w:hint="eastAsia"/>
                      <w:color w:val="000000" w:themeColor="text1"/>
                      <w:highlight w:val="none"/>
                      <w:lang w:eastAsia="zh-CN"/>
                      <w14:textFill>
                        <w14:solidFill>
                          <w14:schemeClr w14:val="tx1"/>
                        </w14:solidFill>
                      </w14:textFill>
                    </w:rPr>
                    <w:t>落回筒仓，不外排。</w:t>
                  </w:r>
                </w:p>
              </w:tc>
              <w:tc>
                <w:tcPr>
                  <w:tcW w:w="474" w:type="dxa"/>
                  <w:vAlign w:val="center"/>
                </w:tcPr>
                <w:p w14:paraId="03FA60DD">
                  <w:pPr>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r>
            <w:tr w14:paraId="570DA5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279" w:hRule="atLeast"/>
                <w:jc w:val="center"/>
              </w:trPr>
              <w:tc>
                <w:tcPr>
                  <w:tcW w:w="687" w:type="dxa"/>
                  <w:vMerge w:val="continue"/>
                  <w:tcMar>
                    <w:top w:w="0" w:type="dxa"/>
                    <w:left w:w="108" w:type="dxa"/>
                    <w:bottom w:w="0" w:type="dxa"/>
                    <w:right w:w="108" w:type="dxa"/>
                  </w:tcMar>
                  <w:vAlign w:val="center"/>
                </w:tcPr>
                <w:p w14:paraId="7307A0E2">
                  <w:pPr>
                    <w:jc w:val="center"/>
                    <w:rPr>
                      <w:color w:val="000000" w:themeColor="text1"/>
                      <w:szCs w:val="21"/>
                      <w:highlight w:val="none"/>
                      <w14:textFill>
                        <w14:solidFill>
                          <w14:schemeClr w14:val="tx1"/>
                        </w14:solidFill>
                      </w14:textFill>
                    </w:rPr>
                  </w:pPr>
                </w:p>
              </w:tc>
              <w:tc>
                <w:tcPr>
                  <w:tcW w:w="432" w:type="dxa"/>
                  <w:vMerge w:val="continue"/>
                  <w:tcMar>
                    <w:top w:w="0" w:type="dxa"/>
                    <w:left w:w="108" w:type="dxa"/>
                    <w:bottom w:w="0" w:type="dxa"/>
                    <w:right w:w="108" w:type="dxa"/>
                  </w:tcMar>
                  <w:vAlign w:val="center"/>
                </w:tcPr>
                <w:p w14:paraId="2421F20B">
                  <w:pPr>
                    <w:jc w:val="center"/>
                    <w:rPr>
                      <w:color w:val="000000" w:themeColor="text1"/>
                      <w:szCs w:val="21"/>
                      <w:highlight w:val="none"/>
                      <w14:textFill>
                        <w14:solidFill>
                          <w14:schemeClr w14:val="tx1"/>
                        </w14:solidFill>
                      </w14:textFill>
                    </w:rPr>
                  </w:pPr>
                </w:p>
              </w:tc>
              <w:tc>
                <w:tcPr>
                  <w:tcW w:w="992" w:type="dxa"/>
                  <w:gridSpan w:val="2"/>
                  <w:vAlign w:val="center"/>
                </w:tcPr>
                <w:p w14:paraId="7806013C">
                  <w:pPr>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沉淀底泥</w:t>
                  </w:r>
                </w:p>
              </w:tc>
              <w:tc>
                <w:tcPr>
                  <w:tcW w:w="5354" w:type="dxa"/>
                  <w:tcMar>
                    <w:top w:w="0" w:type="dxa"/>
                    <w:left w:w="108" w:type="dxa"/>
                    <w:bottom w:w="0" w:type="dxa"/>
                    <w:right w:w="108" w:type="dxa"/>
                  </w:tcMar>
                  <w:vAlign w:val="center"/>
                </w:tcPr>
                <w:p w14:paraId="3204EF4D">
                  <w:pPr>
                    <w:jc w:val="center"/>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14:textFill>
                        <w14:solidFill>
                          <w14:schemeClr w14:val="tx1"/>
                        </w14:solidFill>
                      </w14:textFill>
                    </w:rPr>
                    <w:t>沉淀池的</w:t>
                  </w:r>
                  <w:r>
                    <w:rPr>
                      <w:rFonts w:hint="eastAsia"/>
                      <w:color w:val="000000" w:themeColor="text1"/>
                      <w:highlight w:val="none"/>
                      <w:lang w:eastAsia="zh-CN"/>
                      <w14:textFill>
                        <w14:solidFill>
                          <w14:schemeClr w14:val="tx1"/>
                        </w14:solidFill>
                      </w14:textFill>
                    </w:rPr>
                    <w:t>底泥</w:t>
                  </w:r>
                  <w:r>
                    <w:rPr>
                      <w:rFonts w:hint="eastAsia"/>
                      <w:color w:val="000000" w:themeColor="text1"/>
                      <w:highlight w:val="none"/>
                      <w14:textFill>
                        <w14:solidFill>
                          <w14:schemeClr w14:val="tx1"/>
                        </w14:solidFill>
                      </w14:textFill>
                    </w:rPr>
                    <w:t>返回生产工序回用</w:t>
                  </w:r>
                  <w:r>
                    <w:rPr>
                      <w:rFonts w:hint="eastAsia"/>
                      <w:color w:val="000000" w:themeColor="text1"/>
                      <w:highlight w:val="none"/>
                      <w:lang w:eastAsia="zh-CN"/>
                      <w14:textFill>
                        <w14:solidFill>
                          <w14:schemeClr w14:val="tx1"/>
                        </w14:solidFill>
                      </w14:textFill>
                    </w:rPr>
                    <w:t>。</w:t>
                  </w:r>
                </w:p>
              </w:tc>
              <w:tc>
                <w:tcPr>
                  <w:tcW w:w="474" w:type="dxa"/>
                  <w:vAlign w:val="center"/>
                </w:tcPr>
                <w:p w14:paraId="21DD829C">
                  <w:pPr>
                    <w:jc w:val="center"/>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p>
              </w:tc>
            </w:tr>
            <w:tr w14:paraId="16C934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279" w:hRule="atLeast"/>
                <w:jc w:val="center"/>
              </w:trPr>
              <w:tc>
                <w:tcPr>
                  <w:tcW w:w="687" w:type="dxa"/>
                  <w:vMerge w:val="continue"/>
                  <w:tcMar>
                    <w:top w:w="0" w:type="dxa"/>
                    <w:left w:w="108" w:type="dxa"/>
                    <w:bottom w:w="0" w:type="dxa"/>
                    <w:right w:w="108" w:type="dxa"/>
                  </w:tcMar>
                  <w:vAlign w:val="center"/>
                </w:tcPr>
                <w:p w14:paraId="210BD008">
                  <w:pPr>
                    <w:jc w:val="center"/>
                    <w:rPr>
                      <w:color w:val="000000" w:themeColor="text1"/>
                      <w:szCs w:val="21"/>
                      <w:highlight w:val="none"/>
                      <w14:textFill>
                        <w14:solidFill>
                          <w14:schemeClr w14:val="tx1"/>
                        </w14:solidFill>
                      </w14:textFill>
                    </w:rPr>
                  </w:pPr>
                </w:p>
              </w:tc>
              <w:tc>
                <w:tcPr>
                  <w:tcW w:w="432" w:type="dxa"/>
                  <w:vMerge w:val="continue"/>
                  <w:tcMar>
                    <w:top w:w="0" w:type="dxa"/>
                    <w:left w:w="108" w:type="dxa"/>
                    <w:bottom w:w="0" w:type="dxa"/>
                    <w:right w:w="108" w:type="dxa"/>
                  </w:tcMar>
                  <w:vAlign w:val="center"/>
                </w:tcPr>
                <w:p w14:paraId="20E557E6">
                  <w:pPr>
                    <w:jc w:val="center"/>
                    <w:rPr>
                      <w:color w:val="000000" w:themeColor="text1"/>
                      <w:szCs w:val="21"/>
                      <w:highlight w:val="none"/>
                      <w14:textFill>
                        <w14:solidFill>
                          <w14:schemeClr w14:val="tx1"/>
                        </w14:solidFill>
                      </w14:textFill>
                    </w:rPr>
                  </w:pPr>
                </w:p>
              </w:tc>
              <w:tc>
                <w:tcPr>
                  <w:tcW w:w="992" w:type="dxa"/>
                  <w:gridSpan w:val="2"/>
                  <w:vAlign w:val="center"/>
                </w:tcPr>
                <w:p w14:paraId="5F17CC41">
                  <w:pPr>
                    <w:jc w:val="center"/>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lang w:eastAsia="zh-CN"/>
                      <w14:textFill>
                        <w14:solidFill>
                          <w14:schemeClr w14:val="tx1"/>
                        </w14:solidFill>
                      </w14:textFill>
                    </w:rPr>
                    <w:t>废滤袋</w:t>
                  </w:r>
                </w:p>
              </w:tc>
              <w:tc>
                <w:tcPr>
                  <w:tcW w:w="5354" w:type="dxa"/>
                  <w:tcMar>
                    <w:top w:w="0" w:type="dxa"/>
                    <w:left w:w="108" w:type="dxa"/>
                    <w:bottom w:w="0" w:type="dxa"/>
                    <w:right w:w="108" w:type="dxa"/>
                  </w:tcMar>
                  <w:vAlign w:val="center"/>
                </w:tcPr>
                <w:p w14:paraId="23A1948D">
                  <w:pPr>
                    <w:jc w:val="center"/>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袋式除尘器产生废滤袋由厂家更换时回收。</w:t>
                  </w:r>
                </w:p>
              </w:tc>
              <w:tc>
                <w:tcPr>
                  <w:tcW w:w="474" w:type="dxa"/>
                  <w:vAlign w:val="center"/>
                </w:tcPr>
                <w:p w14:paraId="525F1CFC">
                  <w:pPr>
                    <w:jc w:val="center"/>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p>
              </w:tc>
            </w:tr>
            <w:tr w14:paraId="67976F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09" w:hRule="atLeast"/>
                <w:jc w:val="center"/>
              </w:trPr>
              <w:tc>
                <w:tcPr>
                  <w:tcW w:w="687" w:type="dxa"/>
                  <w:vMerge w:val="continue"/>
                  <w:tcMar>
                    <w:top w:w="0" w:type="dxa"/>
                    <w:left w:w="108" w:type="dxa"/>
                    <w:bottom w:w="0" w:type="dxa"/>
                    <w:right w:w="108" w:type="dxa"/>
                  </w:tcMar>
                  <w:vAlign w:val="center"/>
                </w:tcPr>
                <w:p w14:paraId="2EDB6B66">
                  <w:pPr>
                    <w:jc w:val="center"/>
                    <w:rPr>
                      <w:color w:val="000000" w:themeColor="text1"/>
                      <w:szCs w:val="21"/>
                      <w:highlight w:val="none"/>
                      <w14:textFill>
                        <w14:solidFill>
                          <w14:schemeClr w14:val="tx1"/>
                        </w14:solidFill>
                      </w14:textFill>
                    </w:rPr>
                  </w:pPr>
                </w:p>
              </w:tc>
              <w:tc>
                <w:tcPr>
                  <w:tcW w:w="1424" w:type="dxa"/>
                  <w:gridSpan w:val="3"/>
                  <w:tcMar>
                    <w:top w:w="0" w:type="dxa"/>
                    <w:left w:w="108" w:type="dxa"/>
                    <w:bottom w:w="0" w:type="dxa"/>
                    <w:right w:w="108" w:type="dxa"/>
                  </w:tcMar>
                  <w:vAlign w:val="center"/>
                </w:tcPr>
                <w:p w14:paraId="3F460164">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噪声</w:t>
                  </w:r>
                </w:p>
              </w:tc>
              <w:tc>
                <w:tcPr>
                  <w:tcW w:w="5354" w:type="dxa"/>
                  <w:tcMar>
                    <w:top w:w="0" w:type="dxa"/>
                    <w:left w:w="108" w:type="dxa"/>
                    <w:bottom w:w="0" w:type="dxa"/>
                    <w:right w:w="108" w:type="dxa"/>
                  </w:tcMar>
                  <w:vAlign w:val="center"/>
                </w:tcPr>
                <w:p w14:paraId="07FA194E">
                  <w:pPr>
                    <w:ind w:firstLine="420" w:firstLineChars="200"/>
                    <w:jc w:val="left"/>
                    <w:rPr>
                      <w:rFonts w:hint="eastAsia"/>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噪声主要来源为设备机械噪声，采取室内布置，选择低噪声设备，对于噪声较大的风机设置隔音罩，进行降噪。</w:t>
                  </w:r>
                </w:p>
              </w:tc>
              <w:tc>
                <w:tcPr>
                  <w:tcW w:w="474" w:type="dxa"/>
                  <w:vAlign w:val="center"/>
                </w:tcPr>
                <w:p w14:paraId="7B952D21">
                  <w:pPr>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r>
            <w:tr w14:paraId="29444F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Change w:id="7" w:author="放逐" w:date="2026-06-25T11:57:51Z">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blPrExChange>
              </w:tblPrEx>
              <w:trPr>
                <w:trHeight w:val="90" w:hRule="atLeast"/>
                <w:jc w:val="center"/>
                <w:trPrChange w:id="7" w:author="放逐" w:date="2026-06-25T11:57:51Z">
                  <w:trPr>
                    <w:trHeight w:val="90" w:hRule="atLeast"/>
                    <w:jc w:val="center"/>
                  </w:trPr>
                </w:trPrChange>
              </w:trPr>
              <w:tc>
                <w:tcPr>
                  <w:tcW w:w="687" w:type="dxa"/>
                  <w:vMerge w:val="continue"/>
                  <w:tcMar>
                    <w:top w:w="0" w:type="dxa"/>
                    <w:left w:w="108" w:type="dxa"/>
                    <w:bottom w:w="0" w:type="dxa"/>
                    <w:right w:w="108" w:type="dxa"/>
                  </w:tcMar>
                  <w:vAlign w:val="center"/>
                  <w:tcPrChange w:id="8" w:author="放逐" w:date="2026-06-25T11:57:51Z">
                    <w:tcPr>
                      <w:tcW w:w="687" w:type="dxa"/>
                      <w:vMerge w:val="continue"/>
                      <w:tcMar>
                        <w:top w:w="0" w:type="dxa"/>
                        <w:left w:w="108" w:type="dxa"/>
                        <w:bottom w:w="0" w:type="dxa"/>
                        <w:right w:w="108" w:type="dxa"/>
                      </w:tcMar>
                      <w:vAlign w:val="center"/>
                    </w:tcPr>
                  </w:tcPrChange>
                </w:tcPr>
                <w:p w14:paraId="46A92D09">
                  <w:pPr>
                    <w:jc w:val="center"/>
                    <w:rPr>
                      <w:rFonts w:hint="eastAsia"/>
                      <w:color w:val="000000" w:themeColor="text1"/>
                      <w:szCs w:val="21"/>
                      <w:highlight w:val="none"/>
                      <w14:textFill>
                        <w14:solidFill>
                          <w14:schemeClr w14:val="tx1"/>
                        </w14:solidFill>
                      </w14:textFill>
                    </w:rPr>
                  </w:pPr>
                </w:p>
              </w:tc>
              <w:tc>
                <w:tcPr>
                  <w:tcW w:w="628" w:type="dxa"/>
                  <w:gridSpan w:val="2"/>
                  <w:vMerge w:val="restart"/>
                  <w:tcMar>
                    <w:top w:w="0" w:type="dxa"/>
                    <w:left w:w="108" w:type="dxa"/>
                    <w:bottom w:w="0" w:type="dxa"/>
                    <w:right w:w="108" w:type="dxa"/>
                  </w:tcMar>
                  <w:vAlign w:val="center"/>
                  <w:tcPrChange w:id="9" w:author="放逐" w:date="2026-06-25T11:57:51Z">
                    <w:tcPr>
                      <w:tcW w:w="712" w:type="dxa"/>
                      <w:gridSpan w:val="2"/>
                      <w:vMerge w:val="restart"/>
                      <w:tcMar>
                        <w:top w:w="0" w:type="dxa"/>
                        <w:left w:w="108" w:type="dxa"/>
                        <w:bottom w:w="0" w:type="dxa"/>
                        <w:right w:w="108" w:type="dxa"/>
                      </w:tcMar>
                      <w:vAlign w:val="center"/>
                    </w:tcPr>
                  </w:tcPrChange>
                </w:tcPr>
                <w:p w14:paraId="106BEEB4">
                  <w:pPr>
                    <w:jc w:val="center"/>
                    <w:rPr>
                      <w:rFonts w:hint="eastAsia"/>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防渗</w:t>
                  </w:r>
                </w:p>
              </w:tc>
              <w:tc>
                <w:tcPr>
                  <w:tcW w:w="796" w:type="dxa"/>
                  <w:shd w:val="clear" w:color="auto" w:fill="auto"/>
                  <w:vAlign w:val="center"/>
                  <w:tcPrChange w:id="10" w:author="放逐" w:date="2026-06-25T11:57:51Z">
                    <w:tcPr>
                      <w:tcW w:w="712" w:type="dxa"/>
                      <w:shd w:val="clear" w:color="auto" w:fill="auto"/>
                      <w:vAlign w:val="center"/>
                    </w:tcPr>
                  </w:tcPrChange>
                </w:tcPr>
                <w:p w14:paraId="71EC47B9">
                  <w:pPr>
                    <w:pStyle w:val="7"/>
                    <w:keepNext w:val="0"/>
                    <w:keepLines w:val="0"/>
                    <w:pageBreakBefore w:val="0"/>
                    <w:widowControl w:val="0"/>
                    <w:kinsoku/>
                    <w:wordWrap/>
                    <w:overflowPunct/>
                    <w:topLinePunct w:val="0"/>
                    <w:autoSpaceDE/>
                    <w:autoSpaceDN/>
                    <w:bidi w:val="0"/>
                    <w:adjustRightInd/>
                    <w:snapToGrid/>
                    <w:spacing w:after="0"/>
                    <w:jc w:val="center"/>
                    <w:textAlignment w:val="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一般防渗区</w:t>
                  </w:r>
                </w:p>
              </w:tc>
              <w:tc>
                <w:tcPr>
                  <w:tcW w:w="5354" w:type="dxa"/>
                  <w:shd w:val="clear" w:color="auto" w:fill="auto"/>
                  <w:tcMar>
                    <w:top w:w="0" w:type="dxa"/>
                    <w:left w:w="108" w:type="dxa"/>
                    <w:bottom w:w="0" w:type="dxa"/>
                    <w:right w:w="108" w:type="dxa"/>
                  </w:tcMar>
                  <w:vAlign w:val="center"/>
                  <w:tcPrChange w:id="11" w:author="放逐" w:date="2026-06-25T11:57:51Z">
                    <w:tcPr>
                      <w:tcW w:w="5354" w:type="dxa"/>
                      <w:shd w:val="clear" w:color="auto" w:fill="auto"/>
                      <w:tcMar>
                        <w:top w:w="0" w:type="dxa"/>
                        <w:left w:w="108" w:type="dxa"/>
                        <w:bottom w:w="0" w:type="dxa"/>
                        <w:right w:w="108" w:type="dxa"/>
                      </w:tcMar>
                      <w:vAlign w:val="center"/>
                    </w:tcPr>
                  </w:tcPrChange>
                </w:tcPr>
                <w:p w14:paraId="3B279121">
                  <w:pPr>
                    <w:pStyle w:val="7"/>
                    <w:keepNext w:val="0"/>
                    <w:keepLines w:val="0"/>
                    <w:pageBreakBefore w:val="0"/>
                    <w:widowControl w:val="0"/>
                    <w:kinsoku/>
                    <w:wordWrap/>
                    <w:overflowPunct/>
                    <w:topLinePunct w:val="0"/>
                    <w:autoSpaceDE/>
                    <w:autoSpaceDN/>
                    <w:bidi w:val="0"/>
                    <w:adjustRightInd/>
                    <w:snapToGrid/>
                    <w:spacing w:after="0"/>
                    <w:textAlignment w:val="auto"/>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沉淀池底部防渗等效黏土防渗层Mb</w:t>
                  </w:r>
                  <w:r>
                    <w:rPr>
                      <w:color w:val="000000" w:themeColor="text1"/>
                      <w:szCs w:val="21"/>
                      <w:highlight w:val="none"/>
                      <w14:textFill>
                        <w14:solidFill>
                          <w14:schemeClr w14:val="tx1"/>
                        </w14:solidFill>
                      </w14:textFill>
                    </w:rPr>
                    <w:t>≥</w:t>
                  </w:r>
                  <w:r>
                    <w:rPr>
                      <w:rFonts w:hint="eastAsia"/>
                      <w:color w:val="000000" w:themeColor="text1"/>
                      <w:szCs w:val="21"/>
                      <w:highlight w:val="none"/>
                      <w14:textFill>
                        <w14:solidFill>
                          <w14:schemeClr w14:val="tx1"/>
                        </w14:solidFill>
                      </w14:textFill>
                    </w:rPr>
                    <w:t>1.5m，</w:t>
                  </w:r>
                  <w:r>
                    <w:rPr>
                      <w:rFonts w:hint="eastAsia"/>
                      <w:color w:val="000000" w:themeColor="text1"/>
                      <w:szCs w:val="21"/>
                      <w:highlight w:val="none"/>
                      <w:lang w:eastAsia="zh-CN"/>
                      <w14:textFill>
                        <w14:solidFill>
                          <w14:schemeClr w14:val="tx1"/>
                        </w14:solidFill>
                      </w14:textFill>
                    </w:rPr>
                    <w:t>防渗结构为基础黏土层夯实，砌块砖砌池体，表面</w:t>
                  </w:r>
                  <w:r>
                    <w:rPr>
                      <w:rFonts w:hint="eastAsia"/>
                      <w:color w:val="000000" w:themeColor="text1"/>
                      <w:szCs w:val="21"/>
                      <w:highlight w:val="none"/>
                      <w:lang w:val="en-US" w:eastAsia="zh-CN"/>
                      <w14:textFill>
                        <w14:solidFill>
                          <w14:schemeClr w14:val="tx1"/>
                        </w14:solidFill>
                      </w14:textFill>
                    </w:rPr>
                    <w:t>15cm厚混凝土，</w:t>
                  </w:r>
                  <w:r>
                    <w:rPr>
                      <w:rFonts w:hint="eastAsia"/>
                      <w:color w:val="000000" w:themeColor="text1"/>
                      <w:szCs w:val="21"/>
                      <w:highlight w:val="none"/>
                      <w14:textFill>
                        <w14:solidFill>
                          <w14:schemeClr w14:val="tx1"/>
                        </w14:solidFill>
                      </w14:textFill>
                    </w:rPr>
                    <w:t>K</w:t>
                  </w:r>
                  <w:r>
                    <w:rPr>
                      <w:color w:val="000000" w:themeColor="text1"/>
                      <w:szCs w:val="21"/>
                      <w:highlight w:val="none"/>
                      <w14:textFill>
                        <w14:solidFill>
                          <w14:schemeClr w14:val="tx1"/>
                        </w14:solidFill>
                      </w14:textFill>
                    </w:rPr>
                    <w:t>≤</w:t>
                  </w:r>
                  <w:r>
                    <w:rPr>
                      <w:rFonts w:hint="eastAsia"/>
                      <w:color w:val="000000" w:themeColor="text1"/>
                      <w:szCs w:val="21"/>
                      <w:highlight w:val="none"/>
                      <w14:textFill>
                        <w14:solidFill>
                          <w14:schemeClr w14:val="tx1"/>
                        </w14:solidFill>
                      </w14:textFill>
                    </w:rPr>
                    <w:t>1</w:t>
                  </w:r>
                  <w:r>
                    <w:rPr>
                      <w:color w:val="000000" w:themeColor="text1"/>
                      <w:szCs w:val="21"/>
                      <w:highlight w:val="none"/>
                      <w14:textFill>
                        <w14:solidFill>
                          <w14:schemeClr w14:val="tx1"/>
                        </w14:solidFill>
                      </w14:textFill>
                    </w:rPr>
                    <w:t>×</w:t>
                  </w:r>
                  <w:r>
                    <w:rPr>
                      <w:rFonts w:hint="eastAsia"/>
                      <w:color w:val="000000" w:themeColor="text1"/>
                      <w:szCs w:val="21"/>
                      <w:highlight w:val="none"/>
                      <w14:textFill>
                        <w14:solidFill>
                          <w14:schemeClr w14:val="tx1"/>
                        </w14:solidFill>
                      </w14:textFill>
                    </w:rPr>
                    <w:t>10</w:t>
                  </w:r>
                  <w:r>
                    <w:rPr>
                      <w:rFonts w:hint="eastAsia"/>
                      <w:color w:val="000000" w:themeColor="text1"/>
                      <w:szCs w:val="21"/>
                      <w:highlight w:val="none"/>
                      <w:vertAlign w:val="superscript"/>
                      <w14:textFill>
                        <w14:solidFill>
                          <w14:schemeClr w14:val="tx1"/>
                        </w14:solidFill>
                      </w14:textFill>
                    </w:rPr>
                    <w:t>-7</w:t>
                  </w:r>
                  <w:r>
                    <w:rPr>
                      <w:rFonts w:hint="eastAsia"/>
                      <w:color w:val="000000" w:themeColor="text1"/>
                      <w:szCs w:val="21"/>
                      <w:highlight w:val="none"/>
                      <w14:textFill>
                        <w14:solidFill>
                          <w14:schemeClr w14:val="tx1"/>
                        </w14:solidFill>
                      </w14:textFill>
                    </w:rPr>
                    <w:t>cm/s。</w:t>
                  </w:r>
                </w:p>
              </w:tc>
              <w:tc>
                <w:tcPr>
                  <w:tcW w:w="474" w:type="dxa"/>
                  <w:vAlign w:val="center"/>
                  <w:tcPrChange w:id="12" w:author="放逐" w:date="2026-06-25T11:57:51Z">
                    <w:tcPr>
                      <w:tcW w:w="474" w:type="dxa"/>
                      <w:vAlign w:val="center"/>
                    </w:tcPr>
                  </w:tcPrChange>
                </w:tcPr>
                <w:p w14:paraId="5E977794">
                  <w:pPr>
                    <w:jc w:val="center"/>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lang w:eastAsia="zh-CN"/>
                      <w14:textFill>
                        <w14:solidFill>
                          <w14:schemeClr w14:val="tx1"/>
                        </w14:solidFill>
                      </w14:textFill>
                    </w:rPr>
                    <w:t>新建</w:t>
                  </w:r>
                </w:p>
              </w:tc>
            </w:tr>
            <w:tr w14:paraId="1D1900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Change w:id="13" w:author="放逐" w:date="2026-06-25T11:57:51Z">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blPrExChange>
              </w:tblPrEx>
              <w:trPr>
                <w:trHeight w:val="514" w:hRule="atLeast"/>
                <w:jc w:val="center"/>
                <w:trPrChange w:id="13" w:author="放逐" w:date="2026-06-25T11:57:51Z">
                  <w:trPr>
                    <w:trHeight w:val="514" w:hRule="atLeast"/>
                    <w:jc w:val="center"/>
                  </w:trPr>
                </w:trPrChange>
              </w:trPr>
              <w:tc>
                <w:tcPr>
                  <w:tcW w:w="687" w:type="dxa"/>
                  <w:vMerge w:val="continue"/>
                  <w:tcMar>
                    <w:top w:w="0" w:type="dxa"/>
                    <w:left w:w="108" w:type="dxa"/>
                    <w:bottom w:w="0" w:type="dxa"/>
                    <w:right w:w="108" w:type="dxa"/>
                  </w:tcMar>
                  <w:vAlign w:val="center"/>
                  <w:tcPrChange w:id="14" w:author="放逐" w:date="2026-06-25T11:57:51Z">
                    <w:tcPr>
                      <w:tcW w:w="687" w:type="dxa"/>
                      <w:vMerge w:val="continue"/>
                      <w:tcMar>
                        <w:top w:w="0" w:type="dxa"/>
                        <w:left w:w="108" w:type="dxa"/>
                        <w:bottom w:w="0" w:type="dxa"/>
                        <w:right w:w="108" w:type="dxa"/>
                      </w:tcMar>
                      <w:vAlign w:val="center"/>
                    </w:tcPr>
                  </w:tcPrChange>
                </w:tcPr>
                <w:p w14:paraId="3D5823BD">
                  <w:pPr>
                    <w:pStyle w:val="7"/>
                    <w:ind w:firstLine="420" w:firstLineChars="200"/>
                    <w:rPr>
                      <w:color w:val="000000" w:themeColor="text1"/>
                      <w:highlight w:val="none"/>
                      <w14:textFill>
                        <w14:solidFill>
                          <w14:schemeClr w14:val="tx1"/>
                        </w14:solidFill>
                      </w14:textFill>
                    </w:rPr>
                  </w:pPr>
                </w:p>
              </w:tc>
              <w:tc>
                <w:tcPr>
                  <w:tcW w:w="628" w:type="dxa"/>
                  <w:gridSpan w:val="2"/>
                  <w:vMerge w:val="continue"/>
                  <w:tcMar>
                    <w:top w:w="0" w:type="dxa"/>
                    <w:left w:w="108" w:type="dxa"/>
                    <w:bottom w:w="0" w:type="dxa"/>
                    <w:right w:w="108" w:type="dxa"/>
                  </w:tcMar>
                  <w:vAlign w:val="center"/>
                  <w:tcPrChange w:id="15" w:author="放逐" w:date="2026-06-25T11:57:51Z">
                    <w:tcPr>
                      <w:tcW w:w="712" w:type="dxa"/>
                      <w:gridSpan w:val="2"/>
                      <w:vMerge w:val="continue"/>
                      <w:tcMar>
                        <w:top w:w="0" w:type="dxa"/>
                        <w:left w:w="108" w:type="dxa"/>
                        <w:bottom w:w="0" w:type="dxa"/>
                        <w:right w:w="108" w:type="dxa"/>
                      </w:tcMar>
                      <w:vAlign w:val="center"/>
                    </w:tcPr>
                  </w:tcPrChange>
                </w:tcPr>
                <w:p w14:paraId="6924AD51">
                  <w:pPr>
                    <w:pStyle w:val="7"/>
                    <w:ind w:firstLine="420" w:firstLineChars="200"/>
                    <w:rPr>
                      <w:color w:val="000000" w:themeColor="text1"/>
                      <w:highlight w:val="none"/>
                      <w14:textFill>
                        <w14:solidFill>
                          <w14:schemeClr w14:val="tx1"/>
                        </w14:solidFill>
                      </w14:textFill>
                    </w:rPr>
                  </w:pPr>
                </w:p>
              </w:tc>
              <w:tc>
                <w:tcPr>
                  <w:tcW w:w="796" w:type="dxa"/>
                  <w:vAlign w:val="center"/>
                  <w:tcPrChange w:id="16" w:author="放逐" w:date="2026-06-25T11:57:51Z">
                    <w:tcPr>
                      <w:tcW w:w="712" w:type="dxa"/>
                      <w:vAlign w:val="center"/>
                    </w:tcPr>
                  </w:tcPrChange>
                </w:tcPr>
                <w:p w14:paraId="4A2A3C94">
                  <w:pPr>
                    <w:pStyle w:val="7"/>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简单防渗区</w:t>
                  </w:r>
                </w:p>
              </w:tc>
              <w:tc>
                <w:tcPr>
                  <w:tcW w:w="5354" w:type="dxa"/>
                  <w:tcMar>
                    <w:top w:w="0" w:type="dxa"/>
                    <w:left w:w="108" w:type="dxa"/>
                    <w:bottom w:w="0" w:type="dxa"/>
                    <w:right w:w="108" w:type="dxa"/>
                  </w:tcMar>
                  <w:vAlign w:val="center"/>
                  <w:tcPrChange w:id="17" w:author="放逐" w:date="2026-06-25T11:57:51Z">
                    <w:tcPr>
                      <w:tcW w:w="5354" w:type="dxa"/>
                      <w:tcMar>
                        <w:top w:w="0" w:type="dxa"/>
                        <w:left w:w="108" w:type="dxa"/>
                        <w:bottom w:w="0" w:type="dxa"/>
                        <w:right w:w="108" w:type="dxa"/>
                      </w:tcMar>
                      <w:vAlign w:val="center"/>
                    </w:tcPr>
                  </w:tcPrChange>
                </w:tcPr>
                <w:p w14:paraId="615D0FA6">
                  <w:pPr>
                    <w:pStyle w:val="7"/>
                    <w:keepNext w:val="0"/>
                    <w:keepLines w:val="0"/>
                    <w:pageBreakBefore w:val="0"/>
                    <w:widowControl w:val="0"/>
                    <w:kinsoku/>
                    <w:wordWrap/>
                    <w:overflowPunct/>
                    <w:topLinePunct w:val="0"/>
                    <w:autoSpaceDE/>
                    <w:autoSpaceDN/>
                    <w:bidi w:val="0"/>
                    <w:adjustRightInd/>
                    <w:snapToGrid/>
                    <w:spacing w:after="0"/>
                    <w:jc w:val="center"/>
                    <w:textAlignment w:val="auto"/>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生产区地面及进场道路进行</w:t>
                  </w:r>
                  <w:r>
                    <w:rPr>
                      <w:rFonts w:hint="eastAsia"/>
                      <w:color w:val="000000" w:themeColor="text1"/>
                      <w:szCs w:val="21"/>
                      <w:highlight w:val="none"/>
                      <w:lang w:eastAsia="zh-CN"/>
                      <w14:textFill>
                        <w14:solidFill>
                          <w14:schemeClr w14:val="tx1"/>
                        </w14:solidFill>
                      </w14:textFill>
                    </w:rPr>
                    <w:t>水泥</w:t>
                  </w:r>
                  <w:r>
                    <w:rPr>
                      <w:rFonts w:hint="eastAsia"/>
                      <w:color w:val="000000" w:themeColor="text1"/>
                      <w:szCs w:val="21"/>
                      <w:highlight w:val="none"/>
                      <w14:textFill>
                        <w14:solidFill>
                          <w14:schemeClr w14:val="tx1"/>
                        </w14:solidFill>
                      </w14:textFill>
                    </w:rPr>
                    <w:t>硬化</w:t>
                  </w:r>
                  <w:r>
                    <w:rPr>
                      <w:rFonts w:hint="eastAsia"/>
                      <w:color w:val="000000" w:themeColor="text1"/>
                      <w:szCs w:val="21"/>
                      <w:highlight w:val="none"/>
                      <w:lang w:eastAsia="zh-CN"/>
                      <w14:textFill>
                        <w14:solidFill>
                          <w14:schemeClr w14:val="tx1"/>
                        </w14:solidFill>
                      </w14:textFill>
                    </w:rPr>
                    <w:t>，硬化面积约</w:t>
                  </w:r>
                  <w:r>
                    <w:rPr>
                      <w:rFonts w:hint="eastAsia"/>
                      <w:color w:val="000000" w:themeColor="text1"/>
                      <w:szCs w:val="21"/>
                      <w:highlight w:val="none"/>
                      <w:lang w:val="en-US" w:eastAsia="zh-CN"/>
                      <w14:textFill>
                        <w14:solidFill>
                          <w14:schemeClr w14:val="tx1"/>
                        </w14:solidFill>
                      </w14:textFill>
                    </w:rPr>
                    <w:t>10000m</w:t>
                  </w:r>
                  <w:r>
                    <w:rPr>
                      <w:rFonts w:hint="eastAsia"/>
                      <w:color w:val="000000" w:themeColor="text1"/>
                      <w:szCs w:val="21"/>
                      <w:highlight w:val="none"/>
                      <w:vertAlign w:val="superscript"/>
                      <w:lang w:val="en-US" w:eastAsia="zh-CN"/>
                      <w14:textFill>
                        <w14:solidFill>
                          <w14:schemeClr w14:val="tx1"/>
                        </w14:solidFill>
                      </w14:textFill>
                    </w:rPr>
                    <w:t>2</w:t>
                  </w:r>
                  <w:r>
                    <w:rPr>
                      <w:rFonts w:hint="eastAsia"/>
                      <w:color w:val="000000" w:themeColor="text1"/>
                      <w:szCs w:val="21"/>
                      <w:highlight w:val="none"/>
                      <w14:textFill>
                        <w14:solidFill>
                          <w14:schemeClr w14:val="tx1"/>
                        </w14:solidFill>
                      </w14:textFill>
                    </w:rPr>
                    <w:t>。</w:t>
                  </w:r>
                </w:p>
              </w:tc>
              <w:tc>
                <w:tcPr>
                  <w:tcW w:w="474" w:type="dxa"/>
                  <w:vAlign w:val="center"/>
                  <w:tcPrChange w:id="18" w:author="放逐" w:date="2026-06-25T11:57:51Z">
                    <w:tcPr>
                      <w:tcW w:w="474" w:type="dxa"/>
                      <w:vAlign w:val="center"/>
                    </w:tcPr>
                  </w:tcPrChange>
                </w:tcPr>
                <w:p w14:paraId="0A2A777E">
                  <w:pPr>
                    <w:pStyle w:val="7"/>
                    <w:keepNext w:val="0"/>
                    <w:keepLines w:val="0"/>
                    <w:pageBreakBefore w:val="0"/>
                    <w:widowControl w:val="0"/>
                    <w:kinsoku/>
                    <w:wordWrap/>
                    <w:overflowPunct/>
                    <w:topLinePunct w:val="0"/>
                    <w:autoSpaceDE/>
                    <w:autoSpaceDN/>
                    <w:bidi w:val="0"/>
                    <w:adjustRightInd/>
                    <w:snapToGrid/>
                    <w:spacing w:after="0"/>
                    <w:textAlignment w:val="auto"/>
                    <w:rPr>
                      <w:color w:val="000000" w:themeColor="text1"/>
                      <w:highlight w:val="none"/>
                      <w14:textFill>
                        <w14:solidFill>
                          <w14:schemeClr w14:val="tx1"/>
                        </w14:solidFill>
                      </w14:textFill>
                    </w:rPr>
                  </w:pPr>
                  <w:r>
                    <w:rPr>
                      <w:rFonts w:hint="eastAsia"/>
                      <w:color w:val="000000" w:themeColor="text1"/>
                      <w:szCs w:val="21"/>
                      <w:highlight w:val="none"/>
                      <w:lang w:eastAsia="zh-CN"/>
                      <w14:textFill>
                        <w14:solidFill>
                          <w14:schemeClr w14:val="tx1"/>
                        </w14:solidFill>
                      </w14:textFill>
                    </w:rPr>
                    <w:t>新建</w:t>
                  </w:r>
                </w:p>
              </w:tc>
            </w:tr>
          </w:tbl>
          <w:p w14:paraId="41D25A75">
            <w:pPr>
              <w:spacing w:line="360" w:lineRule="auto"/>
              <w:rPr>
                <w:b/>
                <w:color w:val="000000" w:themeColor="text1"/>
                <w:sz w:val="24"/>
                <w:highlight w:val="none"/>
                <w14:textFill>
                  <w14:solidFill>
                    <w14:schemeClr w14:val="tx1"/>
                  </w14:solidFill>
                </w14:textFill>
              </w:rPr>
            </w:pPr>
            <w:r>
              <w:rPr>
                <w:rFonts w:hint="eastAsia"/>
                <w:b/>
                <w:color w:val="000000" w:themeColor="text1"/>
                <w:sz w:val="24"/>
                <w:highlight w:val="none"/>
                <w14:textFill>
                  <w14:solidFill>
                    <w14:schemeClr w14:val="tx1"/>
                  </w14:solidFill>
                </w14:textFill>
              </w:rPr>
              <w:t>4</w:t>
            </w:r>
            <w:r>
              <w:rPr>
                <w:rFonts w:hint="eastAsia"/>
                <w:b/>
                <w:color w:val="000000" w:themeColor="text1"/>
                <w:sz w:val="24"/>
                <w:highlight w:val="none"/>
                <w:lang w:eastAsia="zh-CN"/>
                <w14:textFill>
                  <w14:solidFill>
                    <w14:schemeClr w14:val="tx1"/>
                  </w14:solidFill>
                </w14:textFill>
              </w:rPr>
              <w:t>、</w:t>
            </w:r>
            <w:r>
              <w:rPr>
                <w:b/>
                <w:color w:val="000000" w:themeColor="text1"/>
                <w:sz w:val="24"/>
                <w:highlight w:val="none"/>
                <w14:textFill>
                  <w14:solidFill>
                    <w14:schemeClr w14:val="tx1"/>
                  </w14:solidFill>
                </w14:textFill>
              </w:rPr>
              <w:t>原辅材料供应及动力消耗</w:t>
            </w:r>
          </w:p>
          <w:p w14:paraId="20E6A1CC">
            <w:pPr>
              <w:spacing w:line="360" w:lineRule="auto"/>
              <w:ind w:firstLine="470" w:firstLineChars="196"/>
              <w:rPr>
                <w:rFonts w:hint="default" w:eastAsia="宋体"/>
                <w:color w:val="000000" w:themeColor="text1"/>
                <w:sz w:val="24"/>
                <w:highlight w:val="none"/>
                <w:lang w:val="en-US" w:eastAsia="zh-CN"/>
                <w14:textFill>
                  <w14:solidFill>
                    <w14:schemeClr w14:val="tx1"/>
                  </w14:solidFill>
                </w14:textFill>
              </w:rPr>
            </w:pPr>
            <w:r>
              <w:rPr>
                <w:color w:val="000000" w:themeColor="text1"/>
                <w:sz w:val="24"/>
                <w:highlight w:val="none"/>
                <w14:textFill>
                  <w14:solidFill>
                    <w14:schemeClr w14:val="tx1"/>
                  </w14:solidFill>
                </w14:textFill>
              </w:rPr>
              <w:t>本项目所需原辅材料主要为</w:t>
            </w:r>
            <w:r>
              <w:rPr>
                <w:rFonts w:hint="eastAsia"/>
                <w:color w:val="000000" w:themeColor="text1"/>
                <w:sz w:val="24"/>
                <w:highlight w:val="none"/>
                <w:lang w:val="en-US" w:eastAsia="zh-CN"/>
                <w14:textFill>
                  <w14:solidFill>
                    <w14:schemeClr w14:val="tx1"/>
                  </w14:solidFill>
                </w14:textFill>
              </w:rPr>
              <w:t>煤矸石、</w:t>
            </w:r>
            <w:r>
              <w:rPr>
                <w:color w:val="000000" w:themeColor="text1"/>
                <w:sz w:val="24"/>
                <w:highlight w:val="none"/>
                <w14:textFill>
                  <w14:solidFill>
                    <w14:schemeClr w14:val="tx1"/>
                  </w14:solidFill>
                </w14:textFill>
              </w:rPr>
              <w:t>砂子、碎石、水泥、粉煤灰</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矿粉、硅粉</w:t>
            </w:r>
            <w:r>
              <w:rPr>
                <w:rFonts w:hint="eastAsia"/>
                <w:color w:val="000000" w:themeColor="text1"/>
                <w:sz w:val="24"/>
                <w:highlight w:val="none"/>
                <w:lang w:eastAsia="zh-CN"/>
                <w14:textFill>
                  <w14:solidFill>
                    <w14:schemeClr w14:val="tx1"/>
                  </w14:solidFill>
                </w14:textFill>
              </w:rPr>
              <w:t>、</w:t>
            </w:r>
            <w:r>
              <w:rPr>
                <w:color w:val="000000" w:themeColor="text1"/>
                <w:sz w:val="24"/>
                <w:highlight w:val="none"/>
                <w14:textFill>
                  <w14:solidFill>
                    <w14:schemeClr w14:val="tx1"/>
                  </w14:solidFill>
                </w14:textFill>
              </w:rPr>
              <w:t>水、外加剂（主要成分为</w:t>
            </w:r>
            <w:r>
              <w:rPr>
                <w:rFonts w:hint="eastAsia"/>
                <w:color w:val="000000" w:themeColor="text1"/>
                <w:sz w:val="24"/>
                <w:highlight w:val="none"/>
                <w14:textFill>
                  <w14:solidFill>
                    <w14:schemeClr w14:val="tx1"/>
                  </w14:solidFill>
                </w14:textFill>
              </w:rPr>
              <w:t>聚羧酸</w:t>
            </w:r>
            <w:r>
              <w:rPr>
                <w:color w:val="000000" w:themeColor="text1"/>
                <w:sz w:val="24"/>
                <w:highlight w:val="none"/>
                <w14:textFill>
                  <w14:solidFill>
                    <w14:schemeClr w14:val="tx1"/>
                  </w14:solidFill>
                </w14:textFill>
              </w:rPr>
              <w:t>减水剂</w:t>
            </w:r>
            <w:r>
              <w:rPr>
                <w:rFonts w:hint="eastAsia"/>
                <w:color w:val="000000" w:themeColor="text1"/>
                <w:sz w:val="24"/>
                <w:highlight w:val="none"/>
                <w:lang w:eastAsia="zh-CN"/>
                <w14:textFill>
                  <w14:solidFill>
                    <w14:schemeClr w14:val="tx1"/>
                  </w14:solidFill>
                </w14:textFill>
              </w:rPr>
              <w:t>）</w:t>
            </w:r>
            <w:r>
              <w:rPr>
                <w:color w:val="000000" w:themeColor="text1"/>
                <w:sz w:val="24"/>
                <w:highlight w:val="none"/>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原辅料</w:t>
            </w:r>
            <w:r>
              <w:rPr>
                <w:color w:val="000000" w:themeColor="text1"/>
                <w:sz w:val="24"/>
                <w:highlight w:val="none"/>
                <w14:textFill>
                  <w14:solidFill>
                    <w14:schemeClr w14:val="tx1"/>
                  </w14:solidFill>
                </w14:textFill>
              </w:rPr>
              <w:t>全部在当地采购，采用公路运输的方式运输到项目场地储存；</w:t>
            </w:r>
            <w:r>
              <w:rPr>
                <w:rFonts w:hint="eastAsia"/>
                <w:bCs/>
                <w:color w:val="000000" w:themeColor="text1"/>
                <w:sz w:val="24"/>
                <w:highlight w:val="none"/>
                <w:lang w:val="en-US" w:eastAsia="zh-CN"/>
                <w14:textFill>
                  <w14:solidFill>
                    <w14:schemeClr w14:val="tx1"/>
                  </w14:solidFill>
                </w14:textFill>
              </w:rPr>
              <w:t>生产取水水源为鄂尔多斯市圣园水务集团有限责任公司提供的矿井疏干水</w:t>
            </w:r>
            <w:r>
              <w:rPr>
                <w:color w:val="000000" w:themeColor="text1"/>
                <w:sz w:val="24"/>
                <w:highlight w:val="none"/>
                <w14:textFill>
                  <w14:solidFill>
                    <w14:schemeClr w14:val="tx1"/>
                  </w14:solidFill>
                </w14:textFill>
              </w:rPr>
              <w:t>；外加剂由专业厂家提供。</w:t>
            </w:r>
          </w:p>
          <w:p w14:paraId="2B0FD6CB">
            <w:pPr>
              <w:spacing w:line="360" w:lineRule="auto"/>
              <w:ind w:firstLine="470" w:firstLineChars="196"/>
              <w:rPr>
                <w:rFonts w:hint="eastAsia"/>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项目主要原辅材料及动力消耗见表2</w:t>
            </w:r>
            <w:r>
              <w:rPr>
                <w:rFonts w:hint="eastAsia"/>
                <w:color w:val="000000" w:themeColor="text1"/>
                <w:sz w:val="24"/>
                <w:highlight w:val="none"/>
                <w14:textFill>
                  <w14:solidFill>
                    <w14:schemeClr w14:val="tx1"/>
                  </w14:solidFill>
                </w14:textFill>
              </w:rPr>
              <w:t>-2</w:t>
            </w:r>
            <w:r>
              <w:rPr>
                <w:color w:val="000000" w:themeColor="text1"/>
                <w:sz w:val="24"/>
                <w:highlight w:val="none"/>
                <w14:textFill>
                  <w14:solidFill>
                    <w14:schemeClr w14:val="tx1"/>
                  </w14:solidFill>
                </w14:textFill>
              </w:rPr>
              <w:t>。</w:t>
            </w:r>
          </w:p>
          <w:p w14:paraId="4B2CA0CF">
            <w:pPr>
              <w:ind w:firstLine="354" w:firstLineChars="147"/>
              <w:jc w:val="center"/>
              <w:rPr>
                <w:b/>
                <w:color w:val="000000" w:themeColor="text1"/>
                <w:sz w:val="24"/>
                <w:highlight w:val="none"/>
                <w14:textFill>
                  <w14:solidFill>
                    <w14:schemeClr w14:val="tx1"/>
                  </w14:solidFill>
                </w14:textFill>
              </w:rPr>
            </w:pPr>
            <w:r>
              <w:rPr>
                <w:b/>
                <w:color w:val="000000" w:themeColor="text1"/>
                <w:sz w:val="24"/>
                <w:highlight w:val="none"/>
                <w14:textFill>
                  <w14:solidFill>
                    <w14:schemeClr w14:val="tx1"/>
                  </w14:solidFill>
                </w14:textFill>
              </w:rPr>
              <w:t>表2</w:t>
            </w:r>
            <w:r>
              <w:rPr>
                <w:rFonts w:hint="eastAsia"/>
                <w:b/>
                <w:color w:val="000000" w:themeColor="text1"/>
                <w:sz w:val="24"/>
                <w:highlight w:val="none"/>
                <w14:textFill>
                  <w14:solidFill>
                    <w14:schemeClr w14:val="tx1"/>
                  </w14:solidFill>
                </w14:textFill>
              </w:rPr>
              <w:t>-2</w:t>
            </w:r>
            <w:r>
              <w:rPr>
                <w:b/>
                <w:color w:val="000000" w:themeColor="text1"/>
                <w:sz w:val="24"/>
                <w:highlight w:val="none"/>
                <w14:textFill>
                  <w14:solidFill>
                    <w14:schemeClr w14:val="tx1"/>
                  </w14:solidFill>
                </w14:textFill>
              </w:rPr>
              <w:t xml:space="preserve">  主要原辅材料消耗一览表</w:t>
            </w:r>
          </w:p>
          <w:tbl>
            <w:tblPr>
              <w:tblStyle w:val="15"/>
              <w:tblW w:w="8046"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678"/>
              <w:gridCol w:w="1583"/>
              <w:gridCol w:w="923"/>
              <w:gridCol w:w="1135"/>
              <w:gridCol w:w="960"/>
              <w:gridCol w:w="2767"/>
            </w:tblGrid>
            <w:tr w14:paraId="6BC0CB3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278" w:hRule="atLeast"/>
                <w:jc w:val="center"/>
              </w:trPr>
              <w:tc>
                <w:tcPr>
                  <w:tcW w:w="678" w:type="dxa"/>
                  <w:tcBorders>
                    <w:tl2br w:val="nil"/>
                    <w:tr2bl w:val="nil"/>
                  </w:tcBorders>
                  <w:noWrap w:val="0"/>
                  <w:vAlign w:val="center"/>
                </w:tcPr>
                <w:p w14:paraId="396E1E27">
                  <w:pPr>
                    <w:spacing w:line="0" w:lineRule="atLeast"/>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序号</w:t>
                  </w:r>
                </w:p>
              </w:tc>
              <w:tc>
                <w:tcPr>
                  <w:tcW w:w="1583" w:type="dxa"/>
                  <w:tcBorders>
                    <w:tl2br w:val="nil"/>
                    <w:tr2bl w:val="nil"/>
                  </w:tcBorders>
                  <w:noWrap w:val="0"/>
                  <w:vAlign w:val="center"/>
                </w:tcPr>
                <w:p w14:paraId="182DAC28">
                  <w:pPr>
                    <w:spacing w:line="0" w:lineRule="atLeast"/>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原辅材料名称</w:t>
                  </w:r>
                </w:p>
              </w:tc>
              <w:tc>
                <w:tcPr>
                  <w:tcW w:w="923" w:type="dxa"/>
                  <w:tcBorders>
                    <w:tl2br w:val="nil"/>
                    <w:tr2bl w:val="nil"/>
                  </w:tcBorders>
                  <w:noWrap w:val="0"/>
                  <w:vAlign w:val="center"/>
                </w:tcPr>
                <w:p w14:paraId="248DE48D">
                  <w:pPr>
                    <w:spacing w:line="0" w:lineRule="atLeast"/>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单位</w:t>
                  </w:r>
                </w:p>
              </w:tc>
              <w:tc>
                <w:tcPr>
                  <w:tcW w:w="1135" w:type="dxa"/>
                  <w:tcBorders>
                    <w:tl2br w:val="nil"/>
                    <w:tr2bl w:val="nil"/>
                  </w:tcBorders>
                  <w:noWrap w:val="0"/>
                  <w:vAlign w:val="center"/>
                </w:tcPr>
                <w:p w14:paraId="7799CE5E">
                  <w:pPr>
                    <w:spacing w:line="0" w:lineRule="atLeast"/>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年消耗量</w:t>
                  </w:r>
                </w:p>
              </w:tc>
              <w:tc>
                <w:tcPr>
                  <w:tcW w:w="960" w:type="dxa"/>
                  <w:tcBorders>
                    <w:tl2br w:val="nil"/>
                    <w:tr2bl w:val="nil"/>
                  </w:tcBorders>
                  <w:noWrap w:val="0"/>
                  <w:vAlign w:val="center"/>
                </w:tcPr>
                <w:p w14:paraId="0CF2559E">
                  <w:pPr>
                    <w:spacing w:line="0" w:lineRule="atLeast"/>
                    <w:jc w:val="center"/>
                    <w:rPr>
                      <w:rFonts w:hint="eastAsia"/>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性状</w:t>
                  </w:r>
                </w:p>
              </w:tc>
              <w:tc>
                <w:tcPr>
                  <w:tcW w:w="2767" w:type="dxa"/>
                  <w:tcBorders>
                    <w:tl2br w:val="nil"/>
                    <w:tr2bl w:val="nil"/>
                  </w:tcBorders>
                  <w:noWrap w:val="0"/>
                  <w:vAlign w:val="center"/>
                </w:tcPr>
                <w:p w14:paraId="5AB5E53A">
                  <w:pPr>
                    <w:spacing w:line="0" w:lineRule="atLeast"/>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备注</w:t>
                  </w:r>
                </w:p>
              </w:tc>
            </w:tr>
            <w:tr w14:paraId="35ACC5C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248" w:hRule="atLeast"/>
                <w:jc w:val="center"/>
              </w:trPr>
              <w:tc>
                <w:tcPr>
                  <w:tcW w:w="8046" w:type="dxa"/>
                  <w:gridSpan w:val="6"/>
                  <w:tcBorders>
                    <w:tl2br w:val="nil"/>
                    <w:tr2bl w:val="nil"/>
                  </w:tcBorders>
                  <w:noWrap w:val="0"/>
                  <w:vAlign w:val="center"/>
                </w:tcPr>
                <w:p w14:paraId="313C2E46">
                  <w:pPr>
                    <w:jc w:val="both"/>
                    <w:rPr>
                      <w:rFonts w:hint="eastAsia" w:eastAsia="宋体"/>
                      <w:bCs/>
                      <w:color w:val="000000" w:themeColor="text1"/>
                      <w:szCs w:val="21"/>
                      <w:highlight w:val="none"/>
                      <w:lang w:val="en-US" w:eastAsia="zh-CN"/>
                      <w14:textFill>
                        <w14:solidFill>
                          <w14:schemeClr w14:val="tx1"/>
                        </w14:solidFill>
                      </w14:textFill>
                    </w:rPr>
                  </w:pPr>
                  <w:r>
                    <w:rPr>
                      <w:rFonts w:hint="eastAsia"/>
                      <w:bCs/>
                      <w:color w:val="000000" w:themeColor="text1"/>
                      <w:szCs w:val="21"/>
                      <w:highlight w:val="none"/>
                      <w:lang w:val="en-US" w:eastAsia="zh-CN"/>
                      <w14:textFill>
                        <w14:solidFill>
                          <w14:schemeClr w14:val="tx1"/>
                        </w14:solidFill>
                      </w14:textFill>
                    </w:rPr>
                    <w:t>1商品混凝土（10万t/a）</w:t>
                  </w:r>
                </w:p>
              </w:tc>
            </w:tr>
            <w:tr w14:paraId="164B23E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248" w:hRule="atLeast"/>
                <w:jc w:val="center"/>
              </w:trPr>
              <w:tc>
                <w:tcPr>
                  <w:tcW w:w="678" w:type="dxa"/>
                  <w:tcBorders>
                    <w:tl2br w:val="nil"/>
                    <w:tr2bl w:val="nil"/>
                  </w:tcBorders>
                  <w:noWrap w:val="0"/>
                  <w:vAlign w:val="center"/>
                </w:tcPr>
                <w:p w14:paraId="6FD20EB3">
                  <w:pPr>
                    <w:spacing w:line="0" w:lineRule="atLeast"/>
                    <w:jc w:val="center"/>
                    <w:rPr>
                      <w:color w:val="000000" w:themeColor="text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w:t>
                  </w:r>
                  <w:r>
                    <w:rPr>
                      <w:color w:val="000000" w:themeColor="text1"/>
                      <w:szCs w:val="21"/>
                      <w:highlight w:val="none"/>
                      <w14:textFill>
                        <w14:solidFill>
                          <w14:schemeClr w14:val="tx1"/>
                        </w14:solidFill>
                      </w14:textFill>
                    </w:rPr>
                    <w:t>1</w:t>
                  </w:r>
                </w:p>
              </w:tc>
              <w:tc>
                <w:tcPr>
                  <w:tcW w:w="1583" w:type="dxa"/>
                  <w:tcBorders>
                    <w:tl2br w:val="nil"/>
                    <w:tr2bl w:val="nil"/>
                  </w:tcBorders>
                  <w:noWrap w:val="0"/>
                  <w:vAlign w:val="center"/>
                </w:tcPr>
                <w:p w14:paraId="3A686CEB">
                  <w:pPr>
                    <w:spacing w:line="0" w:lineRule="atLeast"/>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砂子</w:t>
                  </w:r>
                </w:p>
              </w:tc>
              <w:tc>
                <w:tcPr>
                  <w:tcW w:w="923" w:type="dxa"/>
                  <w:tcBorders>
                    <w:tl2br w:val="nil"/>
                    <w:tr2bl w:val="nil"/>
                  </w:tcBorders>
                  <w:noWrap w:val="0"/>
                  <w:vAlign w:val="center"/>
                </w:tcPr>
                <w:p w14:paraId="47F26E2F">
                  <w:pPr>
                    <w:jc w:val="center"/>
                    <w:rPr>
                      <w:bCs/>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t/a</w:t>
                  </w:r>
                </w:p>
              </w:tc>
              <w:tc>
                <w:tcPr>
                  <w:tcW w:w="1135" w:type="dxa"/>
                  <w:tcBorders>
                    <w:tl2br w:val="nil"/>
                    <w:tr2bl w:val="nil"/>
                  </w:tcBorders>
                  <w:noWrap w:val="0"/>
                  <w:vAlign w:val="center"/>
                </w:tcPr>
                <w:p w14:paraId="7DF3A553">
                  <w:pPr>
                    <w:jc w:val="center"/>
                    <w:rPr>
                      <w:rFonts w:hint="default" w:eastAsia="宋体"/>
                      <w:bCs/>
                      <w:color w:val="000000" w:themeColor="text1"/>
                      <w:szCs w:val="21"/>
                      <w:highlight w:val="none"/>
                      <w:lang w:val="en-US" w:eastAsia="zh-CN"/>
                      <w14:textFill>
                        <w14:solidFill>
                          <w14:schemeClr w14:val="tx1"/>
                        </w14:solidFill>
                      </w14:textFill>
                    </w:rPr>
                  </w:pPr>
                  <w:r>
                    <w:rPr>
                      <w:rFonts w:hint="eastAsia" w:eastAsia="宋体"/>
                      <w:bCs/>
                      <w:color w:val="000000" w:themeColor="text1"/>
                      <w:szCs w:val="21"/>
                      <w:highlight w:val="none"/>
                      <w:lang w:val="en-US" w:eastAsia="zh-CN"/>
                      <w14:textFill>
                        <w14:solidFill>
                          <w14:schemeClr w14:val="tx1"/>
                        </w14:solidFill>
                      </w14:textFill>
                    </w:rPr>
                    <w:t>26178</w:t>
                  </w:r>
                </w:p>
              </w:tc>
              <w:tc>
                <w:tcPr>
                  <w:tcW w:w="960" w:type="dxa"/>
                  <w:tcBorders>
                    <w:tl2br w:val="nil"/>
                    <w:tr2bl w:val="nil"/>
                  </w:tcBorders>
                  <w:noWrap w:val="0"/>
                  <w:vAlign w:val="center"/>
                </w:tcPr>
                <w:p w14:paraId="6EE3A01F">
                  <w:pPr>
                    <w:jc w:val="center"/>
                    <w:rPr>
                      <w:rFonts w:hint="eastAsia"/>
                      <w:bCs/>
                      <w:color w:val="000000" w:themeColor="text1"/>
                      <w:szCs w:val="21"/>
                      <w:highlight w:val="none"/>
                      <w14:textFill>
                        <w14:solidFill>
                          <w14:schemeClr w14:val="tx1"/>
                        </w14:solidFill>
                      </w14:textFill>
                    </w:rPr>
                  </w:pPr>
                  <w:r>
                    <w:rPr>
                      <w:rFonts w:hint="eastAsia"/>
                      <w:bCs/>
                      <w:color w:val="000000" w:themeColor="text1"/>
                      <w:szCs w:val="21"/>
                      <w:highlight w:val="none"/>
                      <w14:textFill>
                        <w14:solidFill>
                          <w14:schemeClr w14:val="tx1"/>
                        </w14:solidFill>
                      </w14:textFill>
                    </w:rPr>
                    <w:t>固体</w:t>
                  </w:r>
                </w:p>
              </w:tc>
              <w:tc>
                <w:tcPr>
                  <w:tcW w:w="2767" w:type="dxa"/>
                  <w:tcBorders>
                    <w:tl2br w:val="nil"/>
                    <w:tr2bl w:val="nil"/>
                  </w:tcBorders>
                  <w:noWrap w:val="0"/>
                  <w:vAlign w:val="center"/>
                </w:tcPr>
                <w:p w14:paraId="07C51D1A">
                  <w:pPr>
                    <w:jc w:val="center"/>
                    <w:rPr>
                      <w:bCs/>
                      <w:color w:val="000000" w:themeColor="text1"/>
                      <w:szCs w:val="21"/>
                      <w:highlight w:val="none"/>
                      <w14:textFill>
                        <w14:solidFill>
                          <w14:schemeClr w14:val="tx1"/>
                        </w14:solidFill>
                      </w14:textFill>
                    </w:rPr>
                  </w:pPr>
                  <w:r>
                    <w:rPr>
                      <w:rFonts w:hint="eastAsia"/>
                      <w:color w:val="000000" w:themeColor="text1"/>
                      <w:szCs w:val="21"/>
                      <w:highlight w:val="none"/>
                      <w:lang w:eastAsia="zh-CN"/>
                      <w14:textFill>
                        <w14:solidFill>
                          <w14:schemeClr w14:val="tx1"/>
                        </w14:solidFill>
                      </w14:textFill>
                    </w:rPr>
                    <w:t>外购、</w:t>
                  </w:r>
                  <w:r>
                    <w:rPr>
                      <w:rFonts w:hint="eastAsia"/>
                      <w:color w:val="000000" w:themeColor="text1"/>
                      <w:szCs w:val="21"/>
                      <w:highlight w:val="none"/>
                      <w:lang w:val="en-US" w:eastAsia="zh-CN"/>
                      <w14:textFill>
                        <w14:solidFill>
                          <w14:schemeClr w14:val="tx1"/>
                        </w14:solidFill>
                      </w14:textFill>
                    </w:rPr>
                    <w:t>全封闭堆料场</w:t>
                  </w:r>
                  <w:r>
                    <w:rPr>
                      <w:rFonts w:hint="eastAsia"/>
                      <w:color w:val="000000" w:themeColor="text1"/>
                      <w:szCs w:val="21"/>
                      <w:highlight w:val="none"/>
                      <w:lang w:eastAsia="zh-CN"/>
                      <w14:textFill>
                        <w14:solidFill>
                          <w14:schemeClr w14:val="tx1"/>
                        </w14:solidFill>
                      </w14:textFill>
                    </w:rPr>
                    <w:t>储存</w:t>
                  </w:r>
                </w:p>
              </w:tc>
            </w:tr>
            <w:tr w14:paraId="77B06AB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248" w:hRule="atLeast"/>
                <w:jc w:val="center"/>
              </w:trPr>
              <w:tc>
                <w:tcPr>
                  <w:tcW w:w="678" w:type="dxa"/>
                  <w:tcBorders>
                    <w:tl2br w:val="nil"/>
                    <w:tr2bl w:val="nil"/>
                  </w:tcBorders>
                  <w:noWrap w:val="0"/>
                  <w:vAlign w:val="center"/>
                </w:tcPr>
                <w:p w14:paraId="55E0AEBB">
                  <w:pPr>
                    <w:spacing w:line="0" w:lineRule="atLeast"/>
                    <w:jc w:val="center"/>
                    <w:rPr>
                      <w:color w:val="000000" w:themeColor="text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w:t>
                  </w:r>
                  <w:r>
                    <w:rPr>
                      <w:color w:val="000000" w:themeColor="text1"/>
                      <w:szCs w:val="21"/>
                      <w:highlight w:val="none"/>
                      <w14:textFill>
                        <w14:solidFill>
                          <w14:schemeClr w14:val="tx1"/>
                        </w14:solidFill>
                      </w14:textFill>
                    </w:rPr>
                    <w:t>2</w:t>
                  </w:r>
                </w:p>
              </w:tc>
              <w:tc>
                <w:tcPr>
                  <w:tcW w:w="1583" w:type="dxa"/>
                  <w:tcBorders>
                    <w:tl2br w:val="nil"/>
                    <w:tr2bl w:val="nil"/>
                  </w:tcBorders>
                  <w:noWrap w:val="0"/>
                  <w:vAlign w:val="center"/>
                </w:tcPr>
                <w:p w14:paraId="368104A8">
                  <w:pPr>
                    <w:spacing w:line="0" w:lineRule="atLeast"/>
                    <w:jc w:val="center"/>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煤矸石</w:t>
                  </w:r>
                </w:p>
              </w:tc>
              <w:tc>
                <w:tcPr>
                  <w:tcW w:w="923" w:type="dxa"/>
                  <w:tcBorders>
                    <w:tl2br w:val="nil"/>
                    <w:tr2bl w:val="nil"/>
                  </w:tcBorders>
                  <w:noWrap w:val="0"/>
                  <w:vAlign w:val="center"/>
                </w:tcPr>
                <w:p w14:paraId="45111923">
                  <w:pPr>
                    <w:jc w:val="center"/>
                    <w:rPr>
                      <w:bCs/>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t/a</w:t>
                  </w:r>
                </w:p>
              </w:tc>
              <w:tc>
                <w:tcPr>
                  <w:tcW w:w="1135" w:type="dxa"/>
                  <w:tcBorders>
                    <w:tl2br w:val="nil"/>
                    <w:tr2bl w:val="nil"/>
                  </w:tcBorders>
                  <w:noWrap w:val="0"/>
                  <w:vAlign w:val="center"/>
                </w:tcPr>
                <w:p w14:paraId="7EAD1D7D">
                  <w:pPr>
                    <w:jc w:val="center"/>
                    <w:rPr>
                      <w:rFonts w:hint="default" w:eastAsia="宋体"/>
                      <w:bCs/>
                      <w:color w:val="000000" w:themeColor="text1"/>
                      <w:szCs w:val="21"/>
                      <w:highlight w:val="none"/>
                      <w:lang w:val="en-US" w:eastAsia="zh-CN"/>
                      <w14:textFill>
                        <w14:solidFill>
                          <w14:schemeClr w14:val="tx1"/>
                        </w14:solidFill>
                      </w14:textFill>
                    </w:rPr>
                  </w:pPr>
                  <w:r>
                    <w:rPr>
                      <w:rFonts w:hint="eastAsia"/>
                      <w:bCs/>
                      <w:color w:val="000000" w:themeColor="text1"/>
                      <w:szCs w:val="21"/>
                      <w:highlight w:val="none"/>
                      <w:lang w:val="en-US" w:eastAsia="zh-CN"/>
                      <w14:textFill>
                        <w14:solidFill>
                          <w14:schemeClr w14:val="tx1"/>
                        </w14:solidFill>
                      </w14:textFill>
                    </w:rPr>
                    <w:t>4770</w:t>
                  </w:r>
                </w:p>
              </w:tc>
              <w:tc>
                <w:tcPr>
                  <w:tcW w:w="960" w:type="dxa"/>
                  <w:tcBorders>
                    <w:tl2br w:val="nil"/>
                    <w:tr2bl w:val="nil"/>
                  </w:tcBorders>
                  <w:noWrap w:val="0"/>
                  <w:vAlign w:val="center"/>
                </w:tcPr>
                <w:p w14:paraId="4674DD38">
                  <w:pPr>
                    <w:jc w:val="center"/>
                    <w:rPr>
                      <w:rFonts w:hint="eastAsia"/>
                      <w:bCs/>
                      <w:color w:val="000000" w:themeColor="text1"/>
                      <w:szCs w:val="21"/>
                      <w:highlight w:val="none"/>
                      <w14:textFill>
                        <w14:solidFill>
                          <w14:schemeClr w14:val="tx1"/>
                        </w14:solidFill>
                      </w14:textFill>
                    </w:rPr>
                  </w:pPr>
                  <w:r>
                    <w:rPr>
                      <w:rFonts w:hint="eastAsia"/>
                      <w:bCs/>
                      <w:color w:val="000000" w:themeColor="text1"/>
                      <w:szCs w:val="21"/>
                      <w:highlight w:val="none"/>
                      <w14:textFill>
                        <w14:solidFill>
                          <w14:schemeClr w14:val="tx1"/>
                        </w14:solidFill>
                      </w14:textFill>
                    </w:rPr>
                    <w:t>固体</w:t>
                  </w:r>
                </w:p>
              </w:tc>
              <w:tc>
                <w:tcPr>
                  <w:tcW w:w="2767" w:type="dxa"/>
                  <w:tcBorders>
                    <w:tl2br w:val="nil"/>
                    <w:tr2bl w:val="nil"/>
                  </w:tcBorders>
                  <w:noWrap w:val="0"/>
                  <w:vAlign w:val="center"/>
                </w:tcPr>
                <w:p w14:paraId="2D9C711A">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eastAsia="zh-CN"/>
                      <w14:textFill>
                        <w14:solidFill>
                          <w14:schemeClr w14:val="tx1"/>
                        </w14:solidFill>
                      </w14:textFill>
                    </w:rPr>
                    <w:t>外购、</w:t>
                  </w:r>
                  <w:r>
                    <w:rPr>
                      <w:rFonts w:hint="eastAsia"/>
                      <w:color w:val="000000" w:themeColor="text1"/>
                      <w:szCs w:val="21"/>
                      <w:highlight w:val="none"/>
                      <w:lang w:val="en-US" w:eastAsia="zh-CN"/>
                      <w14:textFill>
                        <w14:solidFill>
                          <w14:schemeClr w14:val="tx1"/>
                        </w14:solidFill>
                      </w14:textFill>
                    </w:rPr>
                    <w:t>全封闭堆料场</w:t>
                  </w:r>
                  <w:r>
                    <w:rPr>
                      <w:rFonts w:hint="eastAsia"/>
                      <w:color w:val="000000" w:themeColor="text1"/>
                      <w:szCs w:val="21"/>
                      <w:highlight w:val="none"/>
                      <w:lang w:eastAsia="zh-CN"/>
                      <w14:textFill>
                        <w14:solidFill>
                          <w14:schemeClr w14:val="tx1"/>
                        </w14:solidFill>
                      </w14:textFill>
                    </w:rPr>
                    <w:t>储存</w:t>
                  </w:r>
                </w:p>
              </w:tc>
            </w:tr>
            <w:tr w14:paraId="5D0421E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248" w:hRule="atLeast"/>
                <w:jc w:val="center"/>
              </w:trPr>
              <w:tc>
                <w:tcPr>
                  <w:tcW w:w="678" w:type="dxa"/>
                  <w:tcBorders>
                    <w:tl2br w:val="nil"/>
                    <w:tr2bl w:val="nil"/>
                  </w:tcBorders>
                  <w:noWrap w:val="0"/>
                  <w:vAlign w:val="center"/>
                </w:tcPr>
                <w:p w14:paraId="253FC471">
                  <w:pPr>
                    <w:spacing w:line="0" w:lineRule="atLeast"/>
                    <w:jc w:val="center"/>
                    <w:rPr>
                      <w:rFonts w:hint="eastAsia"/>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w:t>
                  </w:r>
                  <w:r>
                    <w:rPr>
                      <w:color w:val="000000" w:themeColor="text1"/>
                      <w:szCs w:val="21"/>
                      <w:highlight w:val="none"/>
                      <w14:textFill>
                        <w14:solidFill>
                          <w14:schemeClr w14:val="tx1"/>
                        </w14:solidFill>
                      </w14:textFill>
                    </w:rPr>
                    <w:t>3</w:t>
                  </w:r>
                </w:p>
              </w:tc>
              <w:tc>
                <w:tcPr>
                  <w:tcW w:w="1583" w:type="dxa"/>
                  <w:tcBorders>
                    <w:tl2br w:val="nil"/>
                    <w:tr2bl w:val="nil"/>
                  </w:tcBorders>
                  <w:noWrap w:val="0"/>
                  <w:vAlign w:val="center"/>
                </w:tcPr>
                <w:p w14:paraId="5C88C1AF">
                  <w:pPr>
                    <w:spacing w:line="0" w:lineRule="atLeast"/>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碎石</w:t>
                  </w:r>
                </w:p>
              </w:tc>
              <w:tc>
                <w:tcPr>
                  <w:tcW w:w="923" w:type="dxa"/>
                  <w:tcBorders>
                    <w:tl2br w:val="nil"/>
                    <w:tr2bl w:val="nil"/>
                  </w:tcBorders>
                  <w:noWrap w:val="0"/>
                  <w:vAlign w:val="center"/>
                </w:tcPr>
                <w:p w14:paraId="3039C091">
                  <w:pPr>
                    <w:jc w:val="center"/>
                    <w:rPr>
                      <w:bCs/>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t/a</w:t>
                  </w:r>
                </w:p>
              </w:tc>
              <w:tc>
                <w:tcPr>
                  <w:tcW w:w="1135" w:type="dxa"/>
                  <w:tcBorders>
                    <w:tl2br w:val="nil"/>
                    <w:tr2bl w:val="nil"/>
                  </w:tcBorders>
                  <w:noWrap w:val="0"/>
                  <w:vAlign w:val="center"/>
                </w:tcPr>
                <w:p w14:paraId="5327C099">
                  <w:pPr>
                    <w:jc w:val="center"/>
                    <w:rPr>
                      <w:rFonts w:hint="default"/>
                      <w:bCs/>
                      <w:color w:val="000000" w:themeColor="text1"/>
                      <w:szCs w:val="21"/>
                      <w:highlight w:val="none"/>
                      <w:lang w:val="en-US" w:eastAsia="zh-CN"/>
                      <w14:textFill>
                        <w14:solidFill>
                          <w14:schemeClr w14:val="tx1"/>
                        </w14:solidFill>
                      </w14:textFill>
                    </w:rPr>
                  </w:pPr>
                  <w:r>
                    <w:rPr>
                      <w:rFonts w:hint="eastAsia"/>
                      <w:bCs/>
                      <w:color w:val="000000" w:themeColor="text1"/>
                      <w:szCs w:val="21"/>
                      <w:highlight w:val="none"/>
                      <w:lang w:val="en-US" w:eastAsia="zh-CN"/>
                      <w14:textFill>
                        <w14:solidFill>
                          <w14:schemeClr w14:val="tx1"/>
                        </w14:solidFill>
                      </w14:textFill>
                    </w:rPr>
                    <w:t>25000</w:t>
                  </w:r>
                </w:p>
              </w:tc>
              <w:tc>
                <w:tcPr>
                  <w:tcW w:w="960" w:type="dxa"/>
                  <w:tcBorders>
                    <w:tl2br w:val="nil"/>
                    <w:tr2bl w:val="nil"/>
                  </w:tcBorders>
                  <w:noWrap w:val="0"/>
                  <w:vAlign w:val="center"/>
                </w:tcPr>
                <w:p w14:paraId="1E4FB073">
                  <w:pPr>
                    <w:jc w:val="center"/>
                    <w:rPr>
                      <w:rFonts w:hint="eastAsia"/>
                      <w:bCs/>
                      <w:color w:val="000000" w:themeColor="text1"/>
                      <w:szCs w:val="21"/>
                      <w:highlight w:val="none"/>
                      <w14:textFill>
                        <w14:solidFill>
                          <w14:schemeClr w14:val="tx1"/>
                        </w14:solidFill>
                      </w14:textFill>
                    </w:rPr>
                  </w:pPr>
                  <w:r>
                    <w:rPr>
                      <w:rFonts w:hint="eastAsia"/>
                      <w:bCs/>
                      <w:color w:val="000000" w:themeColor="text1"/>
                      <w:szCs w:val="21"/>
                      <w:highlight w:val="none"/>
                      <w14:textFill>
                        <w14:solidFill>
                          <w14:schemeClr w14:val="tx1"/>
                        </w14:solidFill>
                      </w14:textFill>
                    </w:rPr>
                    <w:t>固体</w:t>
                  </w:r>
                </w:p>
              </w:tc>
              <w:tc>
                <w:tcPr>
                  <w:tcW w:w="2767" w:type="dxa"/>
                  <w:tcBorders>
                    <w:tl2br w:val="nil"/>
                    <w:tr2bl w:val="nil"/>
                  </w:tcBorders>
                  <w:noWrap w:val="0"/>
                  <w:vAlign w:val="center"/>
                </w:tcPr>
                <w:p w14:paraId="49246FCB">
                  <w:pPr>
                    <w:jc w:val="center"/>
                    <w:rPr>
                      <w:rFonts w:hint="eastAsia"/>
                      <w:color w:val="000000" w:themeColor="text1"/>
                      <w:szCs w:val="21"/>
                      <w:highlight w:val="none"/>
                      <w:lang w:eastAsia="zh-CN"/>
                      <w14:textFill>
                        <w14:solidFill>
                          <w14:schemeClr w14:val="tx1"/>
                        </w14:solidFill>
                      </w14:textFill>
                    </w:rPr>
                  </w:pPr>
                  <w:r>
                    <w:rPr>
                      <w:rFonts w:hint="eastAsia"/>
                      <w:color w:val="000000" w:themeColor="text1"/>
                      <w:szCs w:val="21"/>
                      <w:highlight w:val="none"/>
                      <w:lang w:eastAsia="zh-CN"/>
                      <w14:textFill>
                        <w14:solidFill>
                          <w14:schemeClr w14:val="tx1"/>
                        </w14:solidFill>
                      </w14:textFill>
                    </w:rPr>
                    <w:t>外购、</w:t>
                  </w:r>
                  <w:r>
                    <w:rPr>
                      <w:rFonts w:hint="eastAsia"/>
                      <w:color w:val="000000" w:themeColor="text1"/>
                      <w:szCs w:val="21"/>
                      <w:highlight w:val="none"/>
                      <w:lang w:val="en-US" w:eastAsia="zh-CN"/>
                      <w14:textFill>
                        <w14:solidFill>
                          <w14:schemeClr w14:val="tx1"/>
                        </w14:solidFill>
                      </w14:textFill>
                    </w:rPr>
                    <w:t>全封闭堆料场</w:t>
                  </w:r>
                  <w:r>
                    <w:rPr>
                      <w:rFonts w:hint="eastAsia"/>
                      <w:color w:val="000000" w:themeColor="text1"/>
                      <w:szCs w:val="21"/>
                      <w:highlight w:val="none"/>
                      <w:lang w:eastAsia="zh-CN"/>
                      <w14:textFill>
                        <w14:solidFill>
                          <w14:schemeClr w14:val="tx1"/>
                        </w14:solidFill>
                      </w14:textFill>
                    </w:rPr>
                    <w:t>储存</w:t>
                  </w:r>
                </w:p>
              </w:tc>
            </w:tr>
            <w:tr w14:paraId="3AAABF1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248" w:hRule="atLeast"/>
                <w:jc w:val="center"/>
              </w:trPr>
              <w:tc>
                <w:tcPr>
                  <w:tcW w:w="678" w:type="dxa"/>
                  <w:tcBorders>
                    <w:tl2br w:val="nil"/>
                    <w:tr2bl w:val="nil"/>
                  </w:tcBorders>
                  <w:noWrap w:val="0"/>
                  <w:vAlign w:val="center"/>
                </w:tcPr>
                <w:p w14:paraId="385457A3">
                  <w:pPr>
                    <w:spacing w:line="0" w:lineRule="atLeast"/>
                    <w:jc w:val="center"/>
                    <w:rPr>
                      <w:color w:val="000000" w:themeColor="text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1.4</w:t>
                  </w:r>
                </w:p>
              </w:tc>
              <w:tc>
                <w:tcPr>
                  <w:tcW w:w="1583" w:type="dxa"/>
                  <w:tcBorders>
                    <w:tl2br w:val="nil"/>
                    <w:tr2bl w:val="nil"/>
                  </w:tcBorders>
                  <w:noWrap w:val="0"/>
                  <w:vAlign w:val="center"/>
                </w:tcPr>
                <w:p w14:paraId="5459B279">
                  <w:pPr>
                    <w:spacing w:line="0" w:lineRule="atLeast"/>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水泥</w:t>
                  </w:r>
                </w:p>
              </w:tc>
              <w:tc>
                <w:tcPr>
                  <w:tcW w:w="923" w:type="dxa"/>
                  <w:tcBorders>
                    <w:tl2br w:val="nil"/>
                    <w:tr2bl w:val="nil"/>
                  </w:tcBorders>
                  <w:noWrap w:val="0"/>
                  <w:vAlign w:val="center"/>
                </w:tcPr>
                <w:p w14:paraId="42224084">
                  <w:pPr>
                    <w:jc w:val="center"/>
                    <w:rPr>
                      <w:bCs/>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t/a</w:t>
                  </w:r>
                </w:p>
              </w:tc>
              <w:tc>
                <w:tcPr>
                  <w:tcW w:w="1135" w:type="dxa"/>
                  <w:tcBorders>
                    <w:tl2br w:val="nil"/>
                    <w:tr2bl w:val="nil"/>
                  </w:tcBorders>
                  <w:noWrap w:val="0"/>
                  <w:vAlign w:val="center"/>
                </w:tcPr>
                <w:p w14:paraId="0D77A040">
                  <w:pPr>
                    <w:jc w:val="center"/>
                    <w:rPr>
                      <w:rFonts w:hint="default" w:eastAsia="宋体"/>
                      <w:bCs/>
                      <w:color w:val="000000" w:themeColor="text1"/>
                      <w:szCs w:val="21"/>
                      <w:highlight w:val="none"/>
                      <w:lang w:val="en-US" w:eastAsia="zh-CN"/>
                      <w14:textFill>
                        <w14:solidFill>
                          <w14:schemeClr w14:val="tx1"/>
                        </w14:solidFill>
                      </w14:textFill>
                    </w:rPr>
                  </w:pPr>
                  <w:r>
                    <w:rPr>
                      <w:rFonts w:hint="eastAsia" w:eastAsia="宋体"/>
                      <w:bCs/>
                      <w:color w:val="000000" w:themeColor="text1"/>
                      <w:szCs w:val="21"/>
                      <w:highlight w:val="none"/>
                      <w:lang w:val="en-US" w:eastAsia="zh-CN"/>
                      <w14:textFill>
                        <w14:solidFill>
                          <w14:schemeClr w14:val="tx1"/>
                        </w14:solidFill>
                      </w14:textFill>
                    </w:rPr>
                    <w:t>17452</w:t>
                  </w:r>
                </w:p>
              </w:tc>
              <w:tc>
                <w:tcPr>
                  <w:tcW w:w="960" w:type="dxa"/>
                  <w:tcBorders>
                    <w:tl2br w:val="nil"/>
                    <w:tr2bl w:val="nil"/>
                  </w:tcBorders>
                  <w:noWrap w:val="0"/>
                  <w:vAlign w:val="center"/>
                </w:tcPr>
                <w:p w14:paraId="77250274">
                  <w:pPr>
                    <w:jc w:val="center"/>
                    <w:rPr>
                      <w:rFonts w:hint="eastAsia"/>
                      <w:bCs/>
                      <w:color w:val="000000" w:themeColor="text1"/>
                      <w:szCs w:val="21"/>
                      <w:highlight w:val="none"/>
                      <w14:textFill>
                        <w14:solidFill>
                          <w14:schemeClr w14:val="tx1"/>
                        </w14:solidFill>
                      </w14:textFill>
                    </w:rPr>
                  </w:pPr>
                  <w:r>
                    <w:rPr>
                      <w:rFonts w:hint="eastAsia"/>
                      <w:bCs/>
                      <w:color w:val="000000" w:themeColor="text1"/>
                      <w:szCs w:val="21"/>
                      <w:highlight w:val="none"/>
                      <w14:textFill>
                        <w14:solidFill>
                          <w14:schemeClr w14:val="tx1"/>
                        </w14:solidFill>
                      </w14:textFill>
                    </w:rPr>
                    <w:t>固体</w:t>
                  </w:r>
                </w:p>
              </w:tc>
              <w:tc>
                <w:tcPr>
                  <w:tcW w:w="2767" w:type="dxa"/>
                  <w:tcBorders>
                    <w:tl2br w:val="nil"/>
                    <w:tr2bl w:val="nil"/>
                  </w:tcBorders>
                  <w:noWrap w:val="0"/>
                  <w:vAlign w:val="center"/>
                </w:tcPr>
                <w:p w14:paraId="145A7899">
                  <w:pPr>
                    <w:jc w:val="center"/>
                    <w:rPr>
                      <w:rFonts w:hint="eastAsia" w:eastAsia="宋体"/>
                      <w:bCs/>
                      <w:color w:val="000000" w:themeColor="text1"/>
                      <w:szCs w:val="21"/>
                      <w:highlight w:val="none"/>
                      <w:lang w:eastAsia="zh-CN"/>
                      <w14:textFill>
                        <w14:solidFill>
                          <w14:schemeClr w14:val="tx1"/>
                        </w14:solidFill>
                      </w14:textFill>
                    </w:rPr>
                  </w:pPr>
                  <w:r>
                    <w:rPr>
                      <w:bCs/>
                      <w:color w:val="000000" w:themeColor="text1"/>
                      <w:szCs w:val="21"/>
                      <w:highlight w:val="none"/>
                      <w14:textFill>
                        <w14:solidFill>
                          <w14:schemeClr w14:val="tx1"/>
                        </w14:solidFill>
                      </w14:textFill>
                    </w:rPr>
                    <w:t>外购</w:t>
                  </w:r>
                  <w:r>
                    <w:rPr>
                      <w:rFonts w:hint="eastAsia"/>
                      <w:bCs/>
                      <w:color w:val="000000" w:themeColor="text1"/>
                      <w:szCs w:val="21"/>
                      <w:highlight w:val="none"/>
                      <w:lang w:eastAsia="zh-CN"/>
                      <w14:textFill>
                        <w14:solidFill>
                          <w14:schemeClr w14:val="tx1"/>
                        </w14:solidFill>
                      </w14:textFill>
                    </w:rPr>
                    <w:t>、筒仓储存</w:t>
                  </w:r>
                </w:p>
              </w:tc>
            </w:tr>
            <w:tr w14:paraId="2301ABB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248" w:hRule="atLeast"/>
                <w:jc w:val="center"/>
              </w:trPr>
              <w:tc>
                <w:tcPr>
                  <w:tcW w:w="678" w:type="dxa"/>
                  <w:tcBorders>
                    <w:tl2br w:val="nil"/>
                    <w:tr2bl w:val="nil"/>
                  </w:tcBorders>
                  <w:noWrap w:val="0"/>
                  <w:vAlign w:val="center"/>
                </w:tcPr>
                <w:p w14:paraId="41B62109">
                  <w:pPr>
                    <w:spacing w:line="0" w:lineRule="atLeast"/>
                    <w:jc w:val="center"/>
                    <w:rPr>
                      <w:rFonts w:hint="eastAsia"/>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1.5</w:t>
                  </w:r>
                </w:p>
              </w:tc>
              <w:tc>
                <w:tcPr>
                  <w:tcW w:w="1583" w:type="dxa"/>
                  <w:tcBorders>
                    <w:tl2br w:val="nil"/>
                    <w:tr2bl w:val="nil"/>
                  </w:tcBorders>
                  <w:noWrap w:val="0"/>
                  <w:vAlign w:val="center"/>
                </w:tcPr>
                <w:p w14:paraId="5B089E71">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粉煤灰</w:t>
                  </w:r>
                </w:p>
              </w:tc>
              <w:tc>
                <w:tcPr>
                  <w:tcW w:w="923" w:type="dxa"/>
                  <w:tcBorders>
                    <w:tl2br w:val="nil"/>
                    <w:tr2bl w:val="nil"/>
                  </w:tcBorders>
                  <w:noWrap w:val="0"/>
                  <w:vAlign w:val="center"/>
                </w:tcPr>
                <w:p w14:paraId="73714D2A">
                  <w:pPr>
                    <w:jc w:val="center"/>
                    <w:rPr>
                      <w:bCs/>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t/a</w:t>
                  </w:r>
                </w:p>
              </w:tc>
              <w:tc>
                <w:tcPr>
                  <w:tcW w:w="1135" w:type="dxa"/>
                  <w:tcBorders>
                    <w:tl2br w:val="nil"/>
                    <w:tr2bl w:val="nil"/>
                  </w:tcBorders>
                  <w:noWrap w:val="0"/>
                  <w:vAlign w:val="center"/>
                </w:tcPr>
                <w:p w14:paraId="21237501">
                  <w:pPr>
                    <w:jc w:val="center"/>
                    <w:rPr>
                      <w:rFonts w:hint="default"/>
                      <w:bCs/>
                      <w:color w:val="000000" w:themeColor="text1"/>
                      <w:szCs w:val="21"/>
                      <w:highlight w:val="none"/>
                      <w:lang w:val="en-US" w:eastAsia="zh-CN"/>
                      <w14:textFill>
                        <w14:solidFill>
                          <w14:schemeClr w14:val="tx1"/>
                        </w14:solidFill>
                      </w14:textFill>
                    </w:rPr>
                  </w:pPr>
                  <w:r>
                    <w:rPr>
                      <w:rFonts w:hint="eastAsia"/>
                      <w:bCs/>
                      <w:color w:val="000000" w:themeColor="text1"/>
                      <w:szCs w:val="21"/>
                      <w:highlight w:val="none"/>
                      <w:lang w:val="en-US" w:eastAsia="zh-CN"/>
                      <w14:textFill>
                        <w14:solidFill>
                          <w14:schemeClr w14:val="tx1"/>
                        </w14:solidFill>
                      </w14:textFill>
                    </w:rPr>
                    <w:t>3054</w:t>
                  </w:r>
                </w:p>
              </w:tc>
              <w:tc>
                <w:tcPr>
                  <w:tcW w:w="960" w:type="dxa"/>
                  <w:tcBorders>
                    <w:tl2br w:val="nil"/>
                    <w:tr2bl w:val="nil"/>
                  </w:tcBorders>
                  <w:noWrap w:val="0"/>
                  <w:vAlign w:val="center"/>
                </w:tcPr>
                <w:p w14:paraId="1AE1A87F">
                  <w:pPr>
                    <w:jc w:val="center"/>
                    <w:rPr>
                      <w:rFonts w:hint="eastAsia"/>
                      <w:bCs/>
                      <w:color w:val="000000" w:themeColor="text1"/>
                      <w:szCs w:val="21"/>
                      <w:highlight w:val="none"/>
                      <w14:textFill>
                        <w14:solidFill>
                          <w14:schemeClr w14:val="tx1"/>
                        </w14:solidFill>
                      </w14:textFill>
                    </w:rPr>
                  </w:pPr>
                  <w:r>
                    <w:rPr>
                      <w:rFonts w:hint="eastAsia"/>
                      <w:bCs/>
                      <w:color w:val="000000" w:themeColor="text1"/>
                      <w:szCs w:val="21"/>
                      <w:highlight w:val="none"/>
                      <w14:textFill>
                        <w14:solidFill>
                          <w14:schemeClr w14:val="tx1"/>
                        </w14:solidFill>
                      </w14:textFill>
                    </w:rPr>
                    <w:t>固体</w:t>
                  </w:r>
                </w:p>
              </w:tc>
              <w:tc>
                <w:tcPr>
                  <w:tcW w:w="2767" w:type="dxa"/>
                  <w:tcBorders>
                    <w:tl2br w:val="nil"/>
                    <w:tr2bl w:val="nil"/>
                  </w:tcBorders>
                  <w:noWrap w:val="0"/>
                  <w:vAlign w:val="center"/>
                </w:tcPr>
                <w:p w14:paraId="63E1132A">
                  <w:pPr>
                    <w:jc w:val="center"/>
                    <w:rPr>
                      <w:bCs/>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外购</w:t>
                  </w:r>
                  <w:r>
                    <w:rPr>
                      <w:rFonts w:hint="eastAsia"/>
                      <w:bCs/>
                      <w:color w:val="000000" w:themeColor="text1"/>
                      <w:szCs w:val="21"/>
                      <w:highlight w:val="none"/>
                      <w:lang w:eastAsia="zh-CN"/>
                      <w14:textFill>
                        <w14:solidFill>
                          <w14:schemeClr w14:val="tx1"/>
                        </w14:solidFill>
                      </w14:textFill>
                    </w:rPr>
                    <w:t>、筒仓储存</w:t>
                  </w:r>
                </w:p>
              </w:tc>
            </w:tr>
            <w:tr w14:paraId="1CC2DF9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248" w:hRule="atLeast"/>
                <w:jc w:val="center"/>
              </w:trPr>
              <w:tc>
                <w:tcPr>
                  <w:tcW w:w="678" w:type="dxa"/>
                  <w:tcBorders>
                    <w:tl2br w:val="nil"/>
                    <w:tr2bl w:val="nil"/>
                  </w:tcBorders>
                  <w:noWrap w:val="0"/>
                  <w:vAlign w:val="center"/>
                </w:tcPr>
                <w:p w14:paraId="6EA54B3B">
                  <w:pPr>
                    <w:spacing w:line="0" w:lineRule="atLeast"/>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1.6</w:t>
                  </w:r>
                </w:p>
              </w:tc>
              <w:tc>
                <w:tcPr>
                  <w:tcW w:w="1583" w:type="dxa"/>
                  <w:tcBorders>
                    <w:tl2br w:val="nil"/>
                    <w:tr2bl w:val="nil"/>
                  </w:tcBorders>
                  <w:noWrap w:val="0"/>
                  <w:vAlign w:val="center"/>
                </w:tcPr>
                <w:p w14:paraId="591A33B4">
                  <w:pPr>
                    <w:jc w:val="center"/>
                    <w:rPr>
                      <w:color w:val="000000" w:themeColor="text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矿粉</w:t>
                  </w:r>
                </w:p>
              </w:tc>
              <w:tc>
                <w:tcPr>
                  <w:tcW w:w="923" w:type="dxa"/>
                  <w:tcBorders>
                    <w:tl2br w:val="nil"/>
                    <w:tr2bl w:val="nil"/>
                  </w:tcBorders>
                  <w:noWrap w:val="0"/>
                  <w:vAlign w:val="center"/>
                </w:tcPr>
                <w:p w14:paraId="05300FCA">
                  <w:pPr>
                    <w:jc w:val="center"/>
                    <w:rPr>
                      <w:bCs/>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t/a</w:t>
                  </w:r>
                </w:p>
              </w:tc>
              <w:tc>
                <w:tcPr>
                  <w:tcW w:w="1135" w:type="dxa"/>
                  <w:tcBorders>
                    <w:tl2br w:val="nil"/>
                    <w:tr2bl w:val="nil"/>
                  </w:tcBorders>
                  <w:noWrap w:val="0"/>
                  <w:vAlign w:val="center"/>
                </w:tcPr>
                <w:p w14:paraId="2F56BD04">
                  <w:pPr>
                    <w:jc w:val="center"/>
                    <w:rPr>
                      <w:rFonts w:hint="default"/>
                      <w:bCs/>
                      <w:color w:val="000000" w:themeColor="text1"/>
                      <w:szCs w:val="21"/>
                      <w:highlight w:val="none"/>
                      <w:lang w:val="en-US" w:eastAsia="zh-CN"/>
                      <w14:textFill>
                        <w14:solidFill>
                          <w14:schemeClr w14:val="tx1"/>
                        </w14:solidFill>
                      </w14:textFill>
                    </w:rPr>
                  </w:pPr>
                  <w:r>
                    <w:rPr>
                      <w:rFonts w:hint="eastAsia"/>
                      <w:bCs/>
                      <w:color w:val="000000" w:themeColor="text1"/>
                      <w:szCs w:val="21"/>
                      <w:highlight w:val="none"/>
                      <w:lang w:val="en-US" w:eastAsia="zh-CN"/>
                      <w14:textFill>
                        <w14:solidFill>
                          <w14:schemeClr w14:val="tx1"/>
                        </w14:solidFill>
                      </w14:textFill>
                    </w:rPr>
                    <w:t>3054</w:t>
                  </w:r>
                </w:p>
              </w:tc>
              <w:tc>
                <w:tcPr>
                  <w:tcW w:w="960" w:type="dxa"/>
                  <w:tcBorders>
                    <w:tl2br w:val="nil"/>
                    <w:tr2bl w:val="nil"/>
                  </w:tcBorders>
                  <w:noWrap w:val="0"/>
                  <w:vAlign w:val="center"/>
                </w:tcPr>
                <w:p w14:paraId="5FE4D769">
                  <w:pPr>
                    <w:jc w:val="center"/>
                    <w:rPr>
                      <w:rFonts w:hint="eastAsia"/>
                      <w:bCs/>
                      <w:color w:val="000000" w:themeColor="text1"/>
                      <w:szCs w:val="21"/>
                      <w:highlight w:val="none"/>
                      <w14:textFill>
                        <w14:solidFill>
                          <w14:schemeClr w14:val="tx1"/>
                        </w14:solidFill>
                      </w14:textFill>
                    </w:rPr>
                  </w:pPr>
                  <w:r>
                    <w:rPr>
                      <w:rFonts w:hint="eastAsia"/>
                      <w:bCs/>
                      <w:color w:val="000000" w:themeColor="text1"/>
                      <w:szCs w:val="21"/>
                      <w:highlight w:val="none"/>
                      <w14:textFill>
                        <w14:solidFill>
                          <w14:schemeClr w14:val="tx1"/>
                        </w14:solidFill>
                      </w14:textFill>
                    </w:rPr>
                    <w:t>固体</w:t>
                  </w:r>
                </w:p>
              </w:tc>
              <w:tc>
                <w:tcPr>
                  <w:tcW w:w="2767" w:type="dxa"/>
                  <w:tcBorders>
                    <w:tl2br w:val="nil"/>
                    <w:tr2bl w:val="nil"/>
                  </w:tcBorders>
                  <w:noWrap w:val="0"/>
                  <w:vAlign w:val="center"/>
                </w:tcPr>
                <w:p w14:paraId="5C91B2A1">
                  <w:pPr>
                    <w:jc w:val="center"/>
                    <w:rPr>
                      <w:bCs/>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外购</w:t>
                  </w:r>
                  <w:r>
                    <w:rPr>
                      <w:rFonts w:hint="eastAsia"/>
                      <w:bCs/>
                      <w:color w:val="000000" w:themeColor="text1"/>
                      <w:szCs w:val="21"/>
                      <w:highlight w:val="none"/>
                      <w:lang w:eastAsia="zh-CN"/>
                      <w14:textFill>
                        <w14:solidFill>
                          <w14:schemeClr w14:val="tx1"/>
                        </w14:solidFill>
                      </w14:textFill>
                    </w:rPr>
                    <w:t>、筒仓储存</w:t>
                  </w:r>
                </w:p>
              </w:tc>
            </w:tr>
            <w:tr w14:paraId="567AE73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248" w:hRule="atLeast"/>
                <w:jc w:val="center"/>
              </w:trPr>
              <w:tc>
                <w:tcPr>
                  <w:tcW w:w="678" w:type="dxa"/>
                  <w:tcBorders>
                    <w:tl2br w:val="nil"/>
                    <w:tr2bl w:val="nil"/>
                  </w:tcBorders>
                  <w:noWrap w:val="0"/>
                  <w:vAlign w:val="center"/>
                </w:tcPr>
                <w:p w14:paraId="103F737F">
                  <w:pPr>
                    <w:spacing w:line="0" w:lineRule="atLeast"/>
                    <w:jc w:val="center"/>
                    <w:rPr>
                      <w:rFonts w:hint="default"/>
                      <w:color w:val="000000" w:themeColor="text1"/>
                      <w:szCs w:val="21"/>
                      <w:highlight w:val="none"/>
                      <w:lang w:val="en-US" w:eastAsia="zh-CN"/>
                      <w14:textFill>
                        <w14:solidFill>
                          <w14:schemeClr w14:val="tx1"/>
                        </w14:solidFill>
                      </w14:textFill>
                    </w:rPr>
                  </w:pPr>
                  <w:r>
                    <w:rPr>
                      <w:rFonts w:hint="eastAsia" w:eastAsia="宋体"/>
                      <w:color w:val="000000" w:themeColor="text1"/>
                      <w:szCs w:val="21"/>
                      <w:highlight w:val="none"/>
                      <w:lang w:val="en-US" w:eastAsia="zh-CN"/>
                      <w14:textFill>
                        <w14:solidFill>
                          <w14:schemeClr w14:val="tx1"/>
                        </w14:solidFill>
                      </w14:textFill>
                    </w:rPr>
                    <w:t>1.7</w:t>
                  </w:r>
                </w:p>
              </w:tc>
              <w:tc>
                <w:tcPr>
                  <w:tcW w:w="1583" w:type="dxa"/>
                  <w:tcBorders>
                    <w:tl2br w:val="nil"/>
                    <w:tr2bl w:val="nil"/>
                  </w:tcBorders>
                  <w:noWrap w:val="0"/>
                  <w:vAlign w:val="center"/>
                </w:tcPr>
                <w:p w14:paraId="4A86A86B">
                  <w:pPr>
                    <w:jc w:val="center"/>
                    <w:rPr>
                      <w:color w:val="000000" w:themeColor="text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硅粉</w:t>
                  </w:r>
                </w:p>
              </w:tc>
              <w:tc>
                <w:tcPr>
                  <w:tcW w:w="923" w:type="dxa"/>
                  <w:tcBorders>
                    <w:tl2br w:val="nil"/>
                    <w:tr2bl w:val="nil"/>
                  </w:tcBorders>
                  <w:noWrap w:val="0"/>
                  <w:vAlign w:val="center"/>
                </w:tcPr>
                <w:p w14:paraId="5059B2B4">
                  <w:pPr>
                    <w:jc w:val="center"/>
                    <w:rPr>
                      <w:bCs/>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t/a</w:t>
                  </w:r>
                </w:p>
              </w:tc>
              <w:tc>
                <w:tcPr>
                  <w:tcW w:w="1135" w:type="dxa"/>
                  <w:tcBorders>
                    <w:tl2br w:val="nil"/>
                    <w:tr2bl w:val="nil"/>
                  </w:tcBorders>
                  <w:noWrap w:val="0"/>
                  <w:vAlign w:val="center"/>
                </w:tcPr>
                <w:p w14:paraId="2C548296">
                  <w:pPr>
                    <w:jc w:val="center"/>
                    <w:rPr>
                      <w:rFonts w:hint="default"/>
                      <w:bCs/>
                      <w:color w:val="000000" w:themeColor="text1"/>
                      <w:szCs w:val="21"/>
                      <w:highlight w:val="none"/>
                      <w:lang w:val="en-US" w:eastAsia="zh-CN"/>
                      <w14:textFill>
                        <w14:solidFill>
                          <w14:schemeClr w14:val="tx1"/>
                        </w14:solidFill>
                      </w14:textFill>
                    </w:rPr>
                  </w:pPr>
                  <w:r>
                    <w:rPr>
                      <w:rFonts w:hint="eastAsia"/>
                      <w:bCs/>
                      <w:color w:val="000000" w:themeColor="text1"/>
                      <w:szCs w:val="21"/>
                      <w:highlight w:val="none"/>
                      <w:lang w:val="en-US" w:eastAsia="zh-CN"/>
                      <w14:textFill>
                        <w14:solidFill>
                          <w14:schemeClr w14:val="tx1"/>
                        </w14:solidFill>
                      </w14:textFill>
                    </w:rPr>
                    <w:t>524</w:t>
                  </w:r>
                </w:p>
              </w:tc>
              <w:tc>
                <w:tcPr>
                  <w:tcW w:w="960" w:type="dxa"/>
                  <w:tcBorders>
                    <w:tl2br w:val="nil"/>
                    <w:tr2bl w:val="nil"/>
                  </w:tcBorders>
                  <w:noWrap w:val="0"/>
                  <w:vAlign w:val="center"/>
                </w:tcPr>
                <w:p w14:paraId="36BB5D67">
                  <w:pPr>
                    <w:jc w:val="center"/>
                    <w:rPr>
                      <w:rFonts w:hint="eastAsia"/>
                      <w:bCs/>
                      <w:color w:val="000000" w:themeColor="text1"/>
                      <w:szCs w:val="21"/>
                      <w:highlight w:val="none"/>
                      <w14:textFill>
                        <w14:solidFill>
                          <w14:schemeClr w14:val="tx1"/>
                        </w14:solidFill>
                      </w14:textFill>
                    </w:rPr>
                  </w:pPr>
                  <w:r>
                    <w:rPr>
                      <w:rFonts w:hint="eastAsia"/>
                      <w:bCs/>
                      <w:color w:val="000000" w:themeColor="text1"/>
                      <w:szCs w:val="21"/>
                      <w:highlight w:val="none"/>
                      <w14:textFill>
                        <w14:solidFill>
                          <w14:schemeClr w14:val="tx1"/>
                        </w14:solidFill>
                      </w14:textFill>
                    </w:rPr>
                    <w:t>固体</w:t>
                  </w:r>
                </w:p>
              </w:tc>
              <w:tc>
                <w:tcPr>
                  <w:tcW w:w="2767" w:type="dxa"/>
                  <w:tcBorders>
                    <w:tl2br w:val="nil"/>
                    <w:tr2bl w:val="nil"/>
                  </w:tcBorders>
                  <w:noWrap w:val="0"/>
                  <w:vAlign w:val="center"/>
                </w:tcPr>
                <w:p w14:paraId="35A3C87A">
                  <w:pPr>
                    <w:jc w:val="center"/>
                    <w:rPr>
                      <w:bCs/>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外购</w:t>
                  </w:r>
                  <w:r>
                    <w:rPr>
                      <w:rFonts w:hint="eastAsia"/>
                      <w:bCs/>
                      <w:color w:val="000000" w:themeColor="text1"/>
                      <w:szCs w:val="21"/>
                      <w:highlight w:val="none"/>
                      <w:lang w:eastAsia="zh-CN"/>
                      <w14:textFill>
                        <w14:solidFill>
                          <w14:schemeClr w14:val="tx1"/>
                        </w14:solidFill>
                      </w14:textFill>
                    </w:rPr>
                    <w:t>、筒仓储存</w:t>
                  </w:r>
                </w:p>
              </w:tc>
            </w:tr>
            <w:tr w14:paraId="35D4172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248" w:hRule="atLeast"/>
                <w:jc w:val="center"/>
              </w:trPr>
              <w:tc>
                <w:tcPr>
                  <w:tcW w:w="678" w:type="dxa"/>
                  <w:tcBorders>
                    <w:tl2br w:val="nil"/>
                    <w:tr2bl w:val="nil"/>
                  </w:tcBorders>
                  <w:noWrap w:val="0"/>
                  <w:vAlign w:val="center"/>
                </w:tcPr>
                <w:p w14:paraId="6376A744">
                  <w:pPr>
                    <w:spacing w:line="0" w:lineRule="atLeast"/>
                    <w:jc w:val="center"/>
                    <w:rPr>
                      <w:rFonts w:hint="eastAsia"/>
                      <w:color w:val="000000" w:themeColor="text1"/>
                      <w:szCs w:val="21"/>
                      <w:highlight w:val="none"/>
                      <w:lang w:val="en-US" w:eastAsia="zh-CN"/>
                      <w14:textFill>
                        <w14:solidFill>
                          <w14:schemeClr w14:val="tx1"/>
                        </w14:solidFill>
                      </w14:textFill>
                    </w:rPr>
                  </w:pPr>
                  <w:r>
                    <w:rPr>
                      <w:rFonts w:hint="eastAsia" w:eastAsia="宋体"/>
                      <w:color w:val="000000" w:themeColor="text1"/>
                      <w:szCs w:val="21"/>
                      <w:highlight w:val="none"/>
                      <w:lang w:val="en-US" w:eastAsia="zh-CN"/>
                      <w14:textFill>
                        <w14:solidFill>
                          <w14:schemeClr w14:val="tx1"/>
                        </w14:solidFill>
                      </w14:textFill>
                    </w:rPr>
                    <w:t>1.8</w:t>
                  </w:r>
                </w:p>
              </w:tc>
              <w:tc>
                <w:tcPr>
                  <w:tcW w:w="1583" w:type="dxa"/>
                  <w:tcBorders>
                    <w:tl2br w:val="nil"/>
                    <w:tr2bl w:val="nil"/>
                  </w:tcBorders>
                  <w:noWrap w:val="0"/>
                  <w:vAlign w:val="center"/>
                </w:tcPr>
                <w:p w14:paraId="39DA7FEC">
                  <w:pPr>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外加剂</w:t>
                  </w:r>
                </w:p>
              </w:tc>
              <w:tc>
                <w:tcPr>
                  <w:tcW w:w="923" w:type="dxa"/>
                  <w:tcBorders>
                    <w:tl2br w:val="nil"/>
                    <w:tr2bl w:val="nil"/>
                  </w:tcBorders>
                  <w:noWrap w:val="0"/>
                  <w:vAlign w:val="center"/>
                </w:tcPr>
                <w:p w14:paraId="2CBAF587">
                  <w:pPr>
                    <w:jc w:val="center"/>
                    <w:rPr>
                      <w:bCs/>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t/a</w:t>
                  </w:r>
                </w:p>
              </w:tc>
              <w:tc>
                <w:tcPr>
                  <w:tcW w:w="1135" w:type="dxa"/>
                  <w:tcBorders>
                    <w:tl2br w:val="nil"/>
                    <w:tr2bl w:val="nil"/>
                  </w:tcBorders>
                  <w:noWrap w:val="0"/>
                  <w:vAlign w:val="center"/>
                </w:tcPr>
                <w:p w14:paraId="51166D0B">
                  <w:pPr>
                    <w:jc w:val="center"/>
                    <w:rPr>
                      <w:rFonts w:hint="default"/>
                      <w:bCs/>
                      <w:color w:val="000000" w:themeColor="text1"/>
                      <w:szCs w:val="21"/>
                      <w:highlight w:val="none"/>
                      <w:lang w:val="en-US" w:eastAsia="zh-CN"/>
                      <w14:textFill>
                        <w14:solidFill>
                          <w14:schemeClr w14:val="tx1"/>
                        </w14:solidFill>
                      </w14:textFill>
                    </w:rPr>
                  </w:pPr>
                  <w:r>
                    <w:rPr>
                      <w:rFonts w:hint="eastAsia"/>
                      <w:bCs/>
                      <w:color w:val="000000" w:themeColor="text1"/>
                      <w:szCs w:val="21"/>
                      <w:highlight w:val="none"/>
                      <w:lang w:val="en-US" w:eastAsia="zh-CN"/>
                      <w14:textFill>
                        <w14:solidFill>
                          <w14:schemeClr w14:val="tx1"/>
                        </w14:solidFill>
                      </w14:textFill>
                    </w:rPr>
                    <w:t>260</w:t>
                  </w:r>
                </w:p>
              </w:tc>
              <w:tc>
                <w:tcPr>
                  <w:tcW w:w="960" w:type="dxa"/>
                  <w:tcBorders>
                    <w:tl2br w:val="nil"/>
                    <w:tr2bl w:val="nil"/>
                  </w:tcBorders>
                  <w:noWrap w:val="0"/>
                  <w:vAlign w:val="center"/>
                </w:tcPr>
                <w:p w14:paraId="071002F9">
                  <w:pPr>
                    <w:jc w:val="center"/>
                    <w:rPr>
                      <w:rFonts w:hint="eastAsia" w:eastAsia="宋体"/>
                      <w:bCs/>
                      <w:color w:val="000000" w:themeColor="text1"/>
                      <w:szCs w:val="21"/>
                      <w:highlight w:val="none"/>
                      <w:lang w:val="en-US" w:eastAsia="zh-CN"/>
                      <w14:textFill>
                        <w14:solidFill>
                          <w14:schemeClr w14:val="tx1"/>
                        </w14:solidFill>
                      </w14:textFill>
                    </w:rPr>
                  </w:pPr>
                  <w:r>
                    <w:rPr>
                      <w:rFonts w:hint="eastAsia"/>
                      <w:bCs/>
                      <w:color w:val="000000" w:themeColor="text1"/>
                      <w:szCs w:val="21"/>
                      <w:highlight w:val="none"/>
                      <w:lang w:val="en-US" w:eastAsia="zh-CN"/>
                      <w14:textFill>
                        <w14:solidFill>
                          <w14:schemeClr w14:val="tx1"/>
                        </w14:solidFill>
                      </w14:textFill>
                    </w:rPr>
                    <w:t>/</w:t>
                  </w:r>
                </w:p>
              </w:tc>
              <w:tc>
                <w:tcPr>
                  <w:tcW w:w="2767" w:type="dxa"/>
                  <w:tcBorders>
                    <w:tl2br w:val="nil"/>
                    <w:tr2bl w:val="nil"/>
                  </w:tcBorders>
                  <w:noWrap w:val="0"/>
                  <w:vAlign w:val="center"/>
                </w:tcPr>
                <w:p w14:paraId="4790FC2C">
                  <w:pPr>
                    <w:jc w:val="center"/>
                    <w:rPr>
                      <w:bCs/>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外购</w:t>
                  </w:r>
                  <w:r>
                    <w:rPr>
                      <w:rFonts w:hint="eastAsia"/>
                      <w:bCs/>
                      <w:color w:val="000000" w:themeColor="text1"/>
                      <w:szCs w:val="21"/>
                      <w:highlight w:val="none"/>
                      <w:lang w:eastAsia="zh-CN"/>
                      <w14:textFill>
                        <w14:solidFill>
                          <w14:schemeClr w14:val="tx1"/>
                        </w14:solidFill>
                      </w14:textFill>
                    </w:rPr>
                    <w:t>、</w:t>
                  </w:r>
                  <w:r>
                    <w:rPr>
                      <w:rFonts w:hint="eastAsia"/>
                      <w:bCs/>
                      <w:color w:val="000000" w:themeColor="text1"/>
                      <w:szCs w:val="21"/>
                      <w:highlight w:val="none"/>
                      <w:lang w:val="en-US" w:eastAsia="zh-CN"/>
                      <w14:textFill>
                        <w14:solidFill>
                          <w14:schemeClr w14:val="tx1"/>
                        </w14:solidFill>
                      </w14:textFill>
                    </w:rPr>
                    <w:t>罐</w:t>
                  </w:r>
                  <w:r>
                    <w:rPr>
                      <w:rFonts w:hint="eastAsia"/>
                      <w:bCs/>
                      <w:color w:val="000000" w:themeColor="text1"/>
                      <w:szCs w:val="21"/>
                      <w:highlight w:val="none"/>
                      <w:lang w:eastAsia="zh-CN"/>
                      <w14:textFill>
                        <w14:solidFill>
                          <w14:schemeClr w14:val="tx1"/>
                        </w14:solidFill>
                      </w14:textFill>
                    </w:rPr>
                    <w:t>储存</w:t>
                  </w:r>
                </w:p>
              </w:tc>
            </w:tr>
            <w:tr w14:paraId="7391246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248" w:hRule="atLeast"/>
                <w:jc w:val="center"/>
              </w:trPr>
              <w:tc>
                <w:tcPr>
                  <w:tcW w:w="678" w:type="dxa"/>
                  <w:tcBorders>
                    <w:tl2br w:val="nil"/>
                    <w:tr2bl w:val="nil"/>
                  </w:tcBorders>
                  <w:noWrap w:val="0"/>
                  <w:vAlign w:val="center"/>
                </w:tcPr>
                <w:p w14:paraId="3F1976DB">
                  <w:pPr>
                    <w:spacing w:line="0" w:lineRule="atLeast"/>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1.9</w:t>
                  </w:r>
                </w:p>
              </w:tc>
              <w:tc>
                <w:tcPr>
                  <w:tcW w:w="1583" w:type="dxa"/>
                  <w:tcBorders>
                    <w:tl2br w:val="nil"/>
                    <w:tr2bl w:val="nil"/>
                  </w:tcBorders>
                  <w:noWrap w:val="0"/>
                  <w:vAlign w:val="center"/>
                </w:tcPr>
                <w:p w14:paraId="40D3A0A8">
                  <w:pPr>
                    <w:jc w:val="center"/>
                    <w:rPr>
                      <w:rFonts w:hint="eastAsia"/>
                      <w:color w:val="000000" w:themeColor="text1"/>
                      <w:szCs w:val="21"/>
                      <w:highlight w:val="none"/>
                      <w:lang w:eastAsia="zh-CN"/>
                      <w14:textFill>
                        <w14:solidFill>
                          <w14:schemeClr w14:val="tx1"/>
                        </w14:solidFill>
                      </w14:textFill>
                    </w:rPr>
                  </w:pPr>
                  <w:r>
                    <w:rPr>
                      <w:color w:val="000000" w:themeColor="text1"/>
                      <w:szCs w:val="21"/>
                      <w:highlight w:val="none"/>
                      <w14:textFill>
                        <w14:solidFill>
                          <w14:schemeClr w14:val="tx1"/>
                        </w14:solidFill>
                      </w14:textFill>
                    </w:rPr>
                    <w:t>水</w:t>
                  </w:r>
                </w:p>
              </w:tc>
              <w:tc>
                <w:tcPr>
                  <w:tcW w:w="923" w:type="dxa"/>
                  <w:tcBorders>
                    <w:tl2br w:val="nil"/>
                    <w:tr2bl w:val="nil"/>
                  </w:tcBorders>
                  <w:noWrap w:val="0"/>
                  <w:vAlign w:val="center"/>
                </w:tcPr>
                <w:p w14:paraId="3EAC952C">
                  <w:pPr>
                    <w:jc w:val="center"/>
                    <w:rPr>
                      <w:rFonts w:hint="eastAsia"/>
                      <w:color w:val="000000" w:themeColor="text1"/>
                      <w:szCs w:val="21"/>
                      <w:highlight w:val="none"/>
                      <w14:textFill>
                        <w14:solidFill>
                          <w14:schemeClr w14:val="tx1"/>
                        </w14:solidFill>
                      </w14:textFill>
                    </w:rPr>
                  </w:pPr>
                  <w:r>
                    <w:rPr>
                      <w:rFonts w:hint="eastAsia"/>
                      <w:bCs/>
                      <w:color w:val="000000" w:themeColor="text1"/>
                      <w:szCs w:val="21"/>
                      <w:highlight w:val="none"/>
                      <w14:textFill>
                        <w14:solidFill>
                          <w14:schemeClr w14:val="tx1"/>
                        </w14:solidFill>
                      </w14:textFill>
                    </w:rPr>
                    <w:t>m</w:t>
                  </w:r>
                  <w:r>
                    <w:rPr>
                      <w:rFonts w:hint="eastAsia"/>
                      <w:bCs/>
                      <w:color w:val="000000" w:themeColor="text1"/>
                      <w:szCs w:val="21"/>
                      <w:highlight w:val="none"/>
                      <w:vertAlign w:val="superscript"/>
                      <w14:textFill>
                        <w14:solidFill>
                          <w14:schemeClr w14:val="tx1"/>
                        </w14:solidFill>
                      </w14:textFill>
                    </w:rPr>
                    <w:t>3</w:t>
                  </w:r>
                  <w:r>
                    <w:rPr>
                      <w:bCs/>
                      <w:color w:val="000000" w:themeColor="text1"/>
                      <w:szCs w:val="21"/>
                      <w:highlight w:val="none"/>
                      <w14:textFill>
                        <w14:solidFill>
                          <w14:schemeClr w14:val="tx1"/>
                        </w14:solidFill>
                      </w14:textFill>
                    </w:rPr>
                    <w:t>/a</w:t>
                  </w:r>
                </w:p>
              </w:tc>
              <w:tc>
                <w:tcPr>
                  <w:tcW w:w="1135" w:type="dxa"/>
                  <w:tcBorders>
                    <w:tl2br w:val="nil"/>
                    <w:tr2bl w:val="nil"/>
                  </w:tcBorders>
                  <w:noWrap w:val="0"/>
                  <w:vAlign w:val="center"/>
                </w:tcPr>
                <w:p w14:paraId="061B877A">
                  <w:pPr>
                    <w:jc w:val="center"/>
                    <w:rPr>
                      <w:rFonts w:hint="default"/>
                      <w:bCs/>
                      <w:color w:val="000000" w:themeColor="text1"/>
                      <w:szCs w:val="21"/>
                      <w:highlight w:val="none"/>
                      <w:lang w:val="en-US" w:eastAsia="zh-CN"/>
                      <w14:textFill>
                        <w14:solidFill>
                          <w14:schemeClr w14:val="tx1"/>
                        </w14:solidFill>
                      </w14:textFill>
                    </w:rPr>
                  </w:pPr>
                  <w:r>
                    <w:rPr>
                      <w:rFonts w:hint="eastAsia"/>
                      <w:bCs/>
                      <w:color w:val="000000" w:themeColor="text1"/>
                      <w:szCs w:val="21"/>
                      <w:highlight w:val="none"/>
                      <w:lang w:val="en-US" w:eastAsia="zh-CN"/>
                      <w14:textFill>
                        <w14:solidFill>
                          <w14:schemeClr w14:val="tx1"/>
                        </w14:solidFill>
                      </w14:textFill>
                    </w:rPr>
                    <w:t>19708</w:t>
                  </w:r>
                </w:p>
              </w:tc>
              <w:tc>
                <w:tcPr>
                  <w:tcW w:w="960" w:type="dxa"/>
                  <w:tcBorders>
                    <w:tl2br w:val="nil"/>
                    <w:tr2bl w:val="nil"/>
                  </w:tcBorders>
                  <w:noWrap w:val="0"/>
                  <w:vAlign w:val="center"/>
                </w:tcPr>
                <w:p w14:paraId="7F34272B">
                  <w:pPr>
                    <w:jc w:val="center"/>
                    <w:rPr>
                      <w:rFonts w:hint="eastAsia"/>
                      <w:bCs/>
                      <w:color w:val="000000" w:themeColor="text1"/>
                      <w:szCs w:val="21"/>
                      <w:highlight w:val="none"/>
                      <w14:textFill>
                        <w14:solidFill>
                          <w14:schemeClr w14:val="tx1"/>
                        </w14:solidFill>
                      </w14:textFill>
                    </w:rPr>
                  </w:pPr>
                  <w:r>
                    <w:rPr>
                      <w:rFonts w:hint="eastAsia"/>
                      <w:bCs/>
                      <w:color w:val="000000" w:themeColor="text1"/>
                      <w:szCs w:val="21"/>
                      <w:highlight w:val="none"/>
                      <w14:textFill>
                        <w14:solidFill>
                          <w14:schemeClr w14:val="tx1"/>
                        </w14:solidFill>
                      </w14:textFill>
                    </w:rPr>
                    <w:t>/</w:t>
                  </w:r>
                </w:p>
              </w:tc>
              <w:tc>
                <w:tcPr>
                  <w:tcW w:w="2767" w:type="dxa"/>
                  <w:tcBorders>
                    <w:tl2br w:val="nil"/>
                    <w:tr2bl w:val="nil"/>
                  </w:tcBorders>
                  <w:noWrap w:val="0"/>
                  <w:vAlign w:val="center"/>
                </w:tcPr>
                <w:p w14:paraId="74EDE246">
                  <w:pPr>
                    <w:jc w:val="center"/>
                    <w:rPr>
                      <w:rFonts w:hint="eastAsia"/>
                      <w:color w:val="000000" w:themeColor="text1"/>
                      <w:szCs w:val="21"/>
                      <w:highlight w:val="none"/>
                      <w:lang w:eastAsia="zh-CN"/>
                      <w14:textFill>
                        <w14:solidFill>
                          <w14:schemeClr w14:val="tx1"/>
                        </w14:solidFill>
                      </w14:textFill>
                    </w:rPr>
                  </w:pPr>
                  <w:r>
                    <w:rPr>
                      <w:rFonts w:hint="eastAsia"/>
                      <w:color w:val="000000" w:themeColor="text1"/>
                      <w:szCs w:val="21"/>
                      <w:highlight w:val="none"/>
                      <w:lang w:eastAsia="zh-CN"/>
                      <w14:textFill>
                        <w14:solidFill>
                          <w14:schemeClr w14:val="tx1"/>
                        </w14:solidFill>
                      </w14:textFill>
                    </w:rPr>
                    <w:t>外购、</w:t>
                  </w:r>
                  <w:r>
                    <w:rPr>
                      <w:rFonts w:hint="eastAsia"/>
                      <w:color w:val="000000" w:themeColor="text1"/>
                      <w:szCs w:val="21"/>
                      <w:highlight w:val="none"/>
                      <w:lang w:val="en-US" w:eastAsia="zh-CN"/>
                      <w14:textFill>
                        <w14:solidFill>
                          <w14:schemeClr w14:val="tx1"/>
                        </w14:solidFill>
                      </w14:textFill>
                    </w:rPr>
                    <w:t>水罐</w:t>
                  </w:r>
                  <w:r>
                    <w:rPr>
                      <w:rFonts w:hint="eastAsia"/>
                      <w:color w:val="000000" w:themeColor="text1"/>
                      <w:szCs w:val="21"/>
                      <w:highlight w:val="none"/>
                      <w:lang w:eastAsia="zh-CN"/>
                      <w14:textFill>
                        <w14:solidFill>
                          <w14:schemeClr w14:val="tx1"/>
                        </w14:solidFill>
                      </w14:textFill>
                    </w:rPr>
                    <w:t>储存</w:t>
                  </w:r>
                </w:p>
              </w:tc>
            </w:tr>
            <w:tr w14:paraId="2A72385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248" w:hRule="atLeast"/>
                <w:jc w:val="center"/>
              </w:trPr>
              <w:tc>
                <w:tcPr>
                  <w:tcW w:w="8046" w:type="dxa"/>
                  <w:gridSpan w:val="6"/>
                  <w:tcBorders>
                    <w:tl2br w:val="nil"/>
                    <w:tr2bl w:val="nil"/>
                  </w:tcBorders>
                  <w:noWrap w:val="0"/>
                  <w:vAlign w:val="center"/>
                </w:tcPr>
                <w:p w14:paraId="04CFB15E">
                  <w:pPr>
                    <w:jc w:val="both"/>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2级配碎石水稳土</w:t>
                  </w:r>
                  <w:r>
                    <w:rPr>
                      <w:rFonts w:hint="eastAsia"/>
                      <w:bCs/>
                      <w:color w:val="000000" w:themeColor="text1"/>
                      <w:szCs w:val="21"/>
                      <w:highlight w:val="none"/>
                      <w:lang w:val="en-US" w:eastAsia="zh-CN"/>
                      <w14:textFill>
                        <w14:solidFill>
                          <w14:schemeClr w14:val="tx1"/>
                        </w14:solidFill>
                      </w14:textFill>
                    </w:rPr>
                    <w:t>（3万t/a）</w:t>
                  </w:r>
                </w:p>
              </w:tc>
            </w:tr>
            <w:tr w14:paraId="2E5F306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248" w:hRule="atLeast"/>
                <w:jc w:val="center"/>
              </w:trPr>
              <w:tc>
                <w:tcPr>
                  <w:tcW w:w="678" w:type="dxa"/>
                  <w:tcBorders>
                    <w:tl2br w:val="nil"/>
                    <w:tr2bl w:val="nil"/>
                  </w:tcBorders>
                  <w:noWrap w:val="0"/>
                  <w:vAlign w:val="center"/>
                </w:tcPr>
                <w:p w14:paraId="06F312B3">
                  <w:pPr>
                    <w:spacing w:line="0" w:lineRule="atLeast"/>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2.1</w:t>
                  </w:r>
                </w:p>
              </w:tc>
              <w:tc>
                <w:tcPr>
                  <w:tcW w:w="1583" w:type="dxa"/>
                  <w:tcBorders>
                    <w:tl2br w:val="nil"/>
                    <w:tr2bl w:val="nil"/>
                  </w:tcBorders>
                  <w:noWrap w:val="0"/>
                  <w:vAlign w:val="center"/>
                </w:tcPr>
                <w:p w14:paraId="6C5E75E6">
                  <w:pPr>
                    <w:jc w:val="center"/>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煤矸石</w:t>
                  </w:r>
                </w:p>
              </w:tc>
              <w:tc>
                <w:tcPr>
                  <w:tcW w:w="923" w:type="dxa"/>
                  <w:tcBorders>
                    <w:tl2br w:val="nil"/>
                    <w:tr2bl w:val="nil"/>
                  </w:tcBorders>
                  <w:noWrap w:val="0"/>
                  <w:vAlign w:val="center"/>
                </w:tcPr>
                <w:p w14:paraId="2CE71F42">
                  <w:pPr>
                    <w:keepNext w:val="0"/>
                    <w:keepLines w:val="0"/>
                    <w:pageBreakBefore w:val="0"/>
                    <w:widowControl w:val="0"/>
                    <w:kinsoku/>
                    <w:wordWrap/>
                    <w:overflowPunct/>
                    <w:topLinePunct w:val="0"/>
                    <w:autoSpaceDE/>
                    <w:autoSpaceDN/>
                    <w:bidi w:val="0"/>
                    <w:adjustRightInd/>
                    <w:snapToGrid/>
                    <w:jc w:val="center"/>
                    <w:textAlignment w:val="auto"/>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t</w:t>
                  </w:r>
                  <w:r>
                    <w:rPr>
                      <w:color w:val="000000" w:themeColor="text1"/>
                      <w:szCs w:val="21"/>
                      <w:highlight w:val="none"/>
                      <w14:textFill>
                        <w14:solidFill>
                          <w14:schemeClr w14:val="tx1"/>
                        </w14:solidFill>
                      </w14:textFill>
                    </w:rPr>
                    <w:t>/a</w:t>
                  </w:r>
                </w:p>
              </w:tc>
              <w:tc>
                <w:tcPr>
                  <w:tcW w:w="1135" w:type="dxa"/>
                  <w:tcBorders>
                    <w:tl2br w:val="nil"/>
                    <w:tr2bl w:val="nil"/>
                  </w:tcBorders>
                  <w:noWrap w:val="0"/>
                  <w:vAlign w:val="center"/>
                </w:tcPr>
                <w:p w14:paraId="2CA8E5A2">
                  <w:pPr>
                    <w:jc w:val="center"/>
                    <w:rPr>
                      <w:rFonts w:hint="default" w:eastAsia="宋体"/>
                      <w:bCs/>
                      <w:color w:val="000000" w:themeColor="text1"/>
                      <w:szCs w:val="21"/>
                      <w:highlight w:val="none"/>
                      <w:lang w:val="en-US" w:eastAsia="zh-CN"/>
                      <w14:textFill>
                        <w14:solidFill>
                          <w14:schemeClr w14:val="tx1"/>
                        </w14:solidFill>
                      </w14:textFill>
                    </w:rPr>
                  </w:pPr>
                  <w:r>
                    <w:rPr>
                      <w:rFonts w:hint="eastAsia"/>
                      <w:bCs/>
                      <w:color w:val="000000" w:themeColor="text1"/>
                      <w:szCs w:val="21"/>
                      <w:highlight w:val="none"/>
                      <w:lang w:val="en-US" w:eastAsia="zh-CN"/>
                      <w14:textFill>
                        <w14:solidFill>
                          <w14:schemeClr w14:val="tx1"/>
                        </w14:solidFill>
                      </w14:textFill>
                    </w:rPr>
                    <w:t>10</w:t>
                  </w:r>
                  <w:r>
                    <w:rPr>
                      <w:rFonts w:hint="eastAsia" w:eastAsia="宋体"/>
                      <w:bCs/>
                      <w:color w:val="000000" w:themeColor="text1"/>
                      <w:szCs w:val="21"/>
                      <w:highlight w:val="none"/>
                      <w:lang w:val="en-US" w:eastAsia="zh-CN"/>
                      <w14:textFill>
                        <w14:solidFill>
                          <w14:schemeClr w14:val="tx1"/>
                        </w14:solidFill>
                      </w14:textFill>
                    </w:rPr>
                    <w:t>500</w:t>
                  </w:r>
                </w:p>
              </w:tc>
              <w:tc>
                <w:tcPr>
                  <w:tcW w:w="960" w:type="dxa"/>
                  <w:tcBorders>
                    <w:tl2br w:val="nil"/>
                    <w:tr2bl w:val="nil"/>
                  </w:tcBorders>
                  <w:noWrap w:val="0"/>
                  <w:vAlign w:val="center"/>
                </w:tcPr>
                <w:p w14:paraId="491E1533">
                  <w:pPr>
                    <w:jc w:val="center"/>
                    <w:rPr>
                      <w:rFonts w:hint="eastAsia"/>
                      <w:bCs/>
                      <w:color w:val="000000" w:themeColor="text1"/>
                      <w:szCs w:val="21"/>
                      <w:highlight w:val="none"/>
                      <w14:textFill>
                        <w14:solidFill>
                          <w14:schemeClr w14:val="tx1"/>
                        </w14:solidFill>
                      </w14:textFill>
                    </w:rPr>
                  </w:pPr>
                  <w:r>
                    <w:rPr>
                      <w:rFonts w:hint="eastAsia"/>
                      <w:bCs/>
                      <w:color w:val="000000" w:themeColor="text1"/>
                      <w:szCs w:val="21"/>
                      <w:highlight w:val="none"/>
                      <w14:textFill>
                        <w14:solidFill>
                          <w14:schemeClr w14:val="tx1"/>
                        </w14:solidFill>
                      </w14:textFill>
                    </w:rPr>
                    <w:t>固体</w:t>
                  </w:r>
                </w:p>
              </w:tc>
              <w:tc>
                <w:tcPr>
                  <w:tcW w:w="2767" w:type="dxa"/>
                  <w:tcBorders>
                    <w:tl2br w:val="nil"/>
                    <w:tr2bl w:val="nil"/>
                  </w:tcBorders>
                  <w:noWrap w:val="0"/>
                  <w:vAlign w:val="center"/>
                </w:tcPr>
                <w:p w14:paraId="1B073A6C">
                  <w:pPr>
                    <w:jc w:val="center"/>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lang w:eastAsia="zh-CN"/>
                      <w14:textFill>
                        <w14:solidFill>
                          <w14:schemeClr w14:val="tx1"/>
                        </w14:solidFill>
                      </w14:textFill>
                    </w:rPr>
                    <w:t>外购、</w:t>
                  </w:r>
                  <w:r>
                    <w:rPr>
                      <w:rFonts w:hint="eastAsia"/>
                      <w:color w:val="000000" w:themeColor="text1"/>
                      <w:szCs w:val="21"/>
                      <w:highlight w:val="none"/>
                      <w:lang w:val="en-US" w:eastAsia="zh-CN"/>
                      <w14:textFill>
                        <w14:solidFill>
                          <w14:schemeClr w14:val="tx1"/>
                        </w14:solidFill>
                      </w14:textFill>
                    </w:rPr>
                    <w:t>全封闭堆料场</w:t>
                  </w:r>
                  <w:r>
                    <w:rPr>
                      <w:rFonts w:hint="eastAsia"/>
                      <w:color w:val="000000" w:themeColor="text1"/>
                      <w:szCs w:val="21"/>
                      <w:highlight w:val="none"/>
                      <w:lang w:eastAsia="zh-CN"/>
                      <w14:textFill>
                        <w14:solidFill>
                          <w14:schemeClr w14:val="tx1"/>
                        </w14:solidFill>
                      </w14:textFill>
                    </w:rPr>
                    <w:t>储存</w:t>
                  </w:r>
                </w:p>
              </w:tc>
            </w:tr>
            <w:tr w14:paraId="0F5CB70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248" w:hRule="atLeast"/>
                <w:jc w:val="center"/>
              </w:trPr>
              <w:tc>
                <w:tcPr>
                  <w:tcW w:w="678" w:type="dxa"/>
                  <w:tcBorders>
                    <w:tl2br w:val="nil"/>
                    <w:tr2bl w:val="nil"/>
                  </w:tcBorders>
                  <w:noWrap w:val="0"/>
                  <w:vAlign w:val="center"/>
                </w:tcPr>
                <w:p w14:paraId="29B43496">
                  <w:pPr>
                    <w:spacing w:line="0" w:lineRule="atLeast"/>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2.2</w:t>
                  </w:r>
                </w:p>
              </w:tc>
              <w:tc>
                <w:tcPr>
                  <w:tcW w:w="1583" w:type="dxa"/>
                  <w:tcBorders>
                    <w:tl2br w:val="nil"/>
                    <w:tr2bl w:val="nil"/>
                  </w:tcBorders>
                  <w:noWrap w:val="0"/>
                  <w:vAlign w:val="center"/>
                </w:tcPr>
                <w:p w14:paraId="6483B01D">
                  <w:pPr>
                    <w:spacing w:line="0" w:lineRule="atLeast"/>
                    <w:jc w:val="center"/>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水泥</w:t>
                  </w:r>
                </w:p>
              </w:tc>
              <w:tc>
                <w:tcPr>
                  <w:tcW w:w="923" w:type="dxa"/>
                  <w:tcBorders>
                    <w:tl2br w:val="nil"/>
                    <w:tr2bl w:val="nil"/>
                  </w:tcBorders>
                  <w:noWrap w:val="0"/>
                  <w:vAlign w:val="center"/>
                </w:tcPr>
                <w:p w14:paraId="4EDE0926">
                  <w:pPr>
                    <w:jc w:val="center"/>
                    <w:rPr>
                      <w:bCs/>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t/a</w:t>
                  </w:r>
                </w:p>
              </w:tc>
              <w:tc>
                <w:tcPr>
                  <w:tcW w:w="1135" w:type="dxa"/>
                  <w:tcBorders>
                    <w:tl2br w:val="nil"/>
                    <w:tr2bl w:val="nil"/>
                  </w:tcBorders>
                  <w:noWrap w:val="0"/>
                  <w:vAlign w:val="center"/>
                </w:tcPr>
                <w:p w14:paraId="17457FB7">
                  <w:pPr>
                    <w:jc w:val="center"/>
                    <w:rPr>
                      <w:rFonts w:hint="default" w:eastAsia="宋体"/>
                      <w:bCs/>
                      <w:color w:val="000000" w:themeColor="text1"/>
                      <w:szCs w:val="21"/>
                      <w:highlight w:val="none"/>
                      <w:lang w:val="en-US" w:eastAsia="zh-CN"/>
                      <w14:textFill>
                        <w14:solidFill>
                          <w14:schemeClr w14:val="tx1"/>
                        </w14:solidFill>
                      </w14:textFill>
                    </w:rPr>
                  </w:pPr>
                  <w:r>
                    <w:rPr>
                      <w:rFonts w:hint="eastAsia" w:eastAsia="宋体"/>
                      <w:bCs/>
                      <w:color w:val="000000" w:themeColor="text1"/>
                      <w:szCs w:val="21"/>
                      <w:highlight w:val="none"/>
                      <w:lang w:val="en-US" w:eastAsia="zh-CN"/>
                      <w14:textFill>
                        <w14:solidFill>
                          <w14:schemeClr w14:val="tx1"/>
                        </w14:solidFill>
                      </w14:textFill>
                    </w:rPr>
                    <w:t>1</w:t>
                  </w:r>
                  <w:r>
                    <w:rPr>
                      <w:rFonts w:hint="eastAsia"/>
                      <w:bCs/>
                      <w:color w:val="000000" w:themeColor="text1"/>
                      <w:szCs w:val="21"/>
                      <w:highlight w:val="none"/>
                      <w:lang w:val="en-US" w:eastAsia="zh-CN"/>
                      <w14:textFill>
                        <w14:solidFill>
                          <w14:schemeClr w14:val="tx1"/>
                        </w14:solidFill>
                      </w14:textFill>
                    </w:rPr>
                    <w:t>5</w:t>
                  </w:r>
                  <w:r>
                    <w:rPr>
                      <w:rFonts w:hint="eastAsia" w:eastAsia="宋体"/>
                      <w:bCs/>
                      <w:color w:val="000000" w:themeColor="text1"/>
                      <w:szCs w:val="21"/>
                      <w:highlight w:val="none"/>
                      <w:lang w:val="en-US" w:eastAsia="zh-CN"/>
                      <w14:textFill>
                        <w14:solidFill>
                          <w14:schemeClr w14:val="tx1"/>
                        </w14:solidFill>
                      </w14:textFill>
                    </w:rPr>
                    <w:t>00</w:t>
                  </w:r>
                </w:p>
              </w:tc>
              <w:tc>
                <w:tcPr>
                  <w:tcW w:w="960" w:type="dxa"/>
                  <w:tcBorders>
                    <w:tl2br w:val="nil"/>
                    <w:tr2bl w:val="nil"/>
                  </w:tcBorders>
                  <w:noWrap w:val="0"/>
                  <w:vAlign w:val="center"/>
                </w:tcPr>
                <w:p w14:paraId="1C0A56AF">
                  <w:pPr>
                    <w:jc w:val="center"/>
                    <w:rPr>
                      <w:rFonts w:hint="eastAsia"/>
                      <w:bCs/>
                      <w:color w:val="000000" w:themeColor="text1"/>
                      <w:szCs w:val="21"/>
                      <w:highlight w:val="none"/>
                      <w14:textFill>
                        <w14:solidFill>
                          <w14:schemeClr w14:val="tx1"/>
                        </w14:solidFill>
                      </w14:textFill>
                    </w:rPr>
                  </w:pPr>
                  <w:r>
                    <w:rPr>
                      <w:rFonts w:hint="eastAsia"/>
                      <w:bCs/>
                      <w:color w:val="000000" w:themeColor="text1"/>
                      <w:szCs w:val="21"/>
                      <w:highlight w:val="none"/>
                      <w14:textFill>
                        <w14:solidFill>
                          <w14:schemeClr w14:val="tx1"/>
                        </w14:solidFill>
                      </w14:textFill>
                    </w:rPr>
                    <w:t>固体</w:t>
                  </w:r>
                </w:p>
              </w:tc>
              <w:tc>
                <w:tcPr>
                  <w:tcW w:w="2767" w:type="dxa"/>
                  <w:tcBorders>
                    <w:tl2br w:val="nil"/>
                    <w:tr2bl w:val="nil"/>
                  </w:tcBorders>
                  <w:noWrap w:val="0"/>
                  <w:vAlign w:val="center"/>
                </w:tcPr>
                <w:p w14:paraId="1BA73F1B">
                  <w:pPr>
                    <w:jc w:val="center"/>
                    <w:rPr>
                      <w:rFonts w:hint="eastAsia" w:eastAsia="宋体"/>
                      <w:bCs/>
                      <w:color w:val="000000" w:themeColor="text1"/>
                      <w:szCs w:val="21"/>
                      <w:highlight w:val="none"/>
                      <w:lang w:eastAsia="zh-CN"/>
                      <w14:textFill>
                        <w14:solidFill>
                          <w14:schemeClr w14:val="tx1"/>
                        </w14:solidFill>
                      </w14:textFill>
                    </w:rPr>
                  </w:pPr>
                  <w:r>
                    <w:rPr>
                      <w:bCs/>
                      <w:color w:val="000000" w:themeColor="text1"/>
                      <w:szCs w:val="21"/>
                      <w:highlight w:val="none"/>
                      <w14:textFill>
                        <w14:solidFill>
                          <w14:schemeClr w14:val="tx1"/>
                        </w14:solidFill>
                      </w14:textFill>
                    </w:rPr>
                    <w:t>外购</w:t>
                  </w:r>
                  <w:r>
                    <w:rPr>
                      <w:rFonts w:hint="eastAsia"/>
                      <w:bCs/>
                      <w:color w:val="000000" w:themeColor="text1"/>
                      <w:szCs w:val="21"/>
                      <w:highlight w:val="none"/>
                      <w:lang w:eastAsia="zh-CN"/>
                      <w14:textFill>
                        <w14:solidFill>
                          <w14:schemeClr w14:val="tx1"/>
                        </w14:solidFill>
                      </w14:textFill>
                    </w:rPr>
                    <w:t>、筒仓储存</w:t>
                  </w:r>
                </w:p>
              </w:tc>
            </w:tr>
            <w:tr w14:paraId="272219A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248" w:hRule="atLeast"/>
                <w:jc w:val="center"/>
              </w:trPr>
              <w:tc>
                <w:tcPr>
                  <w:tcW w:w="678" w:type="dxa"/>
                  <w:tcBorders>
                    <w:tl2br w:val="nil"/>
                    <w:tr2bl w:val="nil"/>
                  </w:tcBorders>
                  <w:noWrap w:val="0"/>
                  <w:vAlign w:val="center"/>
                </w:tcPr>
                <w:p w14:paraId="0290929A">
                  <w:pPr>
                    <w:spacing w:line="0" w:lineRule="atLeast"/>
                    <w:jc w:val="center"/>
                    <w:rPr>
                      <w:rFonts w:hint="eastAsia"/>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2.3</w:t>
                  </w:r>
                </w:p>
              </w:tc>
              <w:tc>
                <w:tcPr>
                  <w:tcW w:w="1583" w:type="dxa"/>
                  <w:tcBorders>
                    <w:tl2br w:val="nil"/>
                    <w:tr2bl w:val="nil"/>
                  </w:tcBorders>
                  <w:noWrap w:val="0"/>
                  <w:vAlign w:val="center"/>
                </w:tcPr>
                <w:p w14:paraId="79A471BE">
                  <w:pPr>
                    <w:spacing w:line="0" w:lineRule="atLeast"/>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碎石</w:t>
                  </w:r>
                </w:p>
              </w:tc>
              <w:tc>
                <w:tcPr>
                  <w:tcW w:w="923" w:type="dxa"/>
                  <w:tcBorders>
                    <w:tl2br w:val="nil"/>
                    <w:tr2bl w:val="nil"/>
                  </w:tcBorders>
                  <w:noWrap w:val="0"/>
                  <w:vAlign w:val="center"/>
                </w:tcPr>
                <w:p w14:paraId="346DAAE3">
                  <w:pPr>
                    <w:jc w:val="center"/>
                    <w:rPr>
                      <w:bCs/>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t/a</w:t>
                  </w:r>
                </w:p>
              </w:tc>
              <w:tc>
                <w:tcPr>
                  <w:tcW w:w="1135" w:type="dxa"/>
                  <w:tcBorders>
                    <w:tl2br w:val="nil"/>
                    <w:tr2bl w:val="nil"/>
                  </w:tcBorders>
                  <w:noWrap w:val="0"/>
                  <w:vAlign w:val="center"/>
                </w:tcPr>
                <w:p w14:paraId="7DB26323">
                  <w:pPr>
                    <w:jc w:val="center"/>
                    <w:rPr>
                      <w:rFonts w:hint="default" w:eastAsia="宋体"/>
                      <w:bCs/>
                      <w:color w:val="000000" w:themeColor="text1"/>
                      <w:szCs w:val="21"/>
                      <w:highlight w:val="none"/>
                      <w:lang w:val="en-US" w:eastAsia="zh-CN"/>
                      <w14:textFill>
                        <w14:solidFill>
                          <w14:schemeClr w14:val="tx1"/>
                        </w14:solidFill>
                      </w14:textFill>
                    </w:rPr>
                  </w:pPr>
                  <w:r>
                    <w:rPr>
                      <w:rFonts w:hint="eastAsia"/>
                      <w:bCs/>
                      <w:color w:val="000000" w:themeColor="text1"/>
                      <w:szCs w:val="21"/>
                      <w:highlight w:val="none"/>
                      <w:lang w:val="en-US" w:eastAsia="zh-CN"/>
                      <w14:textFill>
                        <w14:solidFill>
                          <w14:schemeClr w14:val="tx1"/>
                        </w14:solidFill>
                      </w14:textFill>
                    </w:rPr>
                    <w:t>15000</w:t>
                  </w:r>
                </w:p>
              </w:tc>
              <w:tc>
                <w:tcPr>
                  <w:tcW w:w="960" w:type="dxa"/>
                  <w:tcBorders>
                    <w:tl2br w:val="nil"/>
                    <w:tr2bl w:val="nil"/>
                  </w:tcBorders>
                  <w:noWrap w:val="0"/>
                  <w:vAlign w:val="center"/>
                </w:tcPr>
                <w:p w14:paraId="641A8769">
                  <w:pPr>
                    <w:jc w:val="center"/>
                    <w:rPr>
                      <w:rFonts w:hint="eastAsia"/>
                      <w:bCs/>
                      <w:color w:val="000000" w:themeColor="text1"/>
                      <w:szCs w:val="21"/>
                      <w:highlight w:val="none"/>
                      <w14:textFill>
                        <w14:solidFill>
                          <w14:schemeClr w14:val="tx1"/>
                        </w14:solidFill>
                      </w14:textFill>
                    </w:rPr>
                  </w:pPr>
                  <w:r>
                    <w:rPr>
                      <w:rFonts w:hint="eastAsia"/>
                      <w:bCs/>
                      <w:color w:val="000000" w:themeColor="text1"/>
                      <w:szCs w:val="21"/>
                      <w:highlight w:val="none"/>
                      <w14:textFill>
                        <w14:solidFill>
                          <w14:schemeClr w14:val="tx1"/>
                        </w14:solidFill>
                      </w14:textFill>
                    </w:rPr>
                    <w:t>固体</w:t>
                  </w:r>
                </w:p>
              </w:tc>
              <w:tc>
                <w:tcPr>
                  <w:tcW w:w="2767" w:type="dxa"/>
                  <w:tcBorders>
                    <w:tl2br w:val="nil"/>
                    <w:tr2bl w:val="nil"/>
                  </w:tcBorders>
                  <w:noWrap w:val="0"/>
                  <w:vAlign w:val="center"/>
                </w:tcPr>
                <w:p w14:paraId="0051CC06">
                  <w:pPr>
                    <w:jc w:val="center"/>
                    <w:rPr>
                      <w:bCs/>
                      <w:color w:val="000000" w:themeColor="text1"/>
                      <w:szCs w:val="21"/>
                      <w:highlight w:val="none"/>
                      <w14:textFill>
                        <w14:solidFill>
                          <w14:schemeClr w14:val="tx1"/>
                        </w14:solidFill>
                      </w14:textFill>
                    </w:rPr>
                  </w:pPr>
                  <w:r>
                    <w:rPr>
                      <w:rFonts w:hint="eastAsia"/>
                      <w:color w:val="000000" w:themeColor="text1"/>
                      <w:szCs w:val="21"/>
                      <w:highlight w:val="none"/>
                      <w:lang w:eastAsia="zh-CN"/>
                      <w14:textFill>
                        <w14:solidFill>
                          <w14:schemeClr w14:val="tx1"/>
                        </w14:solidFill>
                      </w14:textFill>
                    </w:rPr>
                    <w:t>外购、</w:t>
                  </w:r>
                  <w:r>
                    <w:rPr>
                      <w:rFonts w:hint="eastAsia"/>
                      <w:color w:val="000000" w:themeColor="text1"/>
                      <w:szCs w:val="21"/>
                      <w:highlight w:val="none"/>
                      <w:lang w:val="en-US" w:eastAsia="zh-CN"/>
                      <w14:textFill>
                        <w14:solidFill>
                          <w14:schemeClr w14:val="tx1"/>
                        </w14:solidFill>
                      </w14:textFill>
                    </w:rPr>
                    <w:t>全封闭堆料场</w:t>
                  </w:r>
                  <w:r>
                    <w:rPr>
                      <w:rFonts w:hint="eastAsia"/>
                      <w:color w:val="000000" w:themeColor="text1"/>
                      <w:szCs w:val="21"/>
                      <w:highlight w:val="none"/>
                      <w:lang w:eastAsia="zh-CN"/>
                      <w14:textFill>
                        <w14:solidFill>
                          <w14:schemeClr w14:val="tx1"/>
                        </w14:solidFill>
                      </w14:textFill>
                    </w:rPr>
                    <w:t>储存</w:t>
                  </w:r>
                </w:p>
              </w:tc>
            </w:tr>
            <w:tr w14:paraId="2D4D45D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248" w:hRule="atLeast"/>
                <w:jc w:val="center"/>
              </w:trPr>
              <w:tc>
                <w:tcPr>
                  <w:tcW w:w="678" w:type="dxa"/>
                  <w:tcBorders>
                    <w:tl2br w:val="nil"/>
                    <w:tr2bl w:val="nil"/>
                  </w:tcBorders>
                  <w:noWrap w:val="0"/>
                  <w:vAlign w:val="center"/>
                </w:tcPr>
                <w:p w14:paraId="4FC3E02C">
                  <w:pPr>
                    <w:spacing w:line="0" w:lineRule="atLeast"/>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2.4</w:t>
                  </w:r>
                </w:p>
              </w:tc>
              <w:tc>
                <w:tcPr>
                  <w:tcW w:w="1583" w:type="dxa"/>
                  <w:tcBorders>
                    <w:tl2br w:val="nil"/>
                    <w:tr2bl w:val="nil"/>
                  </w:tcBorders>
                  <w:noWrap w:val="0"/>
                  <w:vAlign w:val="center"/>
                </w:tcPr>
                <w:p w14:paraId="28458C79">
                  <w:pPr>
                    <w:spacing w:line="0" w:lineRule="atLeast"/>
                    <w:jc w:val="center"/>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粉煤灰</w:t>
                  </w:r>
                </w:p>
              </w:tc>
              <w:tc>
                <w:tcPr>
                  <w:tcW w:w="923" w:type="dxa"/>
                  <w:tcBorders>
                    <w:tl2br w:val="nil"/>
                    <w:tr2bl w:val="nil"/>
                  </w:tcBorders>
                  <w:noWrap w:val="0"/>
                  <w:vAlign w:val="center"/>
                </w:tcPr>
                <w:p w14:paraId="23CF8F81">
                  <w:pPr>
                    <w:jc w:val="center"/>
                    <w:rPr>
                      <w:bCs/>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t/a</w:t>
                  </w:r>
                </w:p>
              </w:tc>
              <w:tc>
                <w:tcPr>
                  <w:tcW w:w="1135" w:type="dxa"/>
                  <w:tcBorders>
                    <w:tl2br w:val="nil"/>
                    <w:tr2bl w:val="nil"/>
                  </w:tcBorders>
                  <w:noWrap w:val="0"/>
                  <w:vAlign w:val="center"/>
                </w:tcPr>
                <w:p w14:paraId="07355AE6">
                  <w:pPr>
                    <w:jc w:val="center"/>
                    <w:rPr>
                      <w:rFonts w:hint="default"/>
                      <w:bCs/>
                      <w:color w:val="000000" w:themeColor="text1"/>
                      <w:szCs w:val="21"/>
                      <w:highlight w:val="none"/>
                      <w:lang w:val="en-US" w:eastAsia="zh-CN"/>
                      <w14:textFill>
                        <w14:solidFill>
                          <w14:schemeClr w14:val="tx1"/>
                        </w14:solidFill>
                      </w14:textFill>
                    </w:rPr>
                  </w:pPr>
                  <w:r>
                    <w:rPr>
                      <w:rFonts w:hint="eastAsia"/>
                      <w:bCs/>
                      <w:color w:val="000000" w:themeColor="text1"/>
                      <w:szCs w:val="21"/>
                      <w:highlight w:val="none"/>
                      <w:lang w:val="en-US" w:eastAsia="zh-CN"/>
                      <w14:textFill>
                        <w14:solidFill>
                          <w14:schemeClr w14:val="tx1"/>
                        </w14:solidFill>
                      </w14:textFill>
                    </w:rPr>
                    <w:t>900</w:t>
                  </w:r>
                </w:p>
              </w:tc>
              <w:tc>
                <w:tcPr>
                  <w:tcW w:w="960" w:type="dxa"/>
                  <w:tcBorders>
                    <w:tl2br w:val="nil"/>
                    <w:tr2bl w:val="nil"/>
                  </w:tcBorders>
                  <w:noWrap w:val="0"/>
                  <w:vAlign w:val="center"/>
                </w:tcPr>
                <w:p w14:paraId="4A1B8410">
                  <w:pPr>
                    <w:jc w:val="center"/>
                    <w:rPr>
                      <w:rFonts w:hint="eastAsia" w:eastAsia="宋体"/>
                      <w:bCs/>
                      <w:color w:val="000000" w:themeColor="text1"/>
                      <w:szCs w:val="21"/>
                      <w:highlight w:val="none"/>
                      <w:lang w:eastAsia="zh-CN"/>
                      <w14:textFill>
                        <w14:solidFill>
                          <w14:schemeClr w14:val="tx1"/>
                        </w14:solidFill>
                      </w14:textFill>
                    </w:rPr>
                  </w:pPr>
                  <w:r>
                    <w:rPr>
                      <w:rFonts w:hint="eastAsia"/>
                      <w:bCs/>
                      <w:color w:val="000000" w:themeColor="text1"/>
                      <w:szCs w:val="21"/>
                      <w:highlight w:val="none"/>
                      <w14:textFill>
                        <w14:solidFill>
                          <w14:schemeClr w14:val="tx1"/>
                        </w14:solidFill>
                      </w14:textFill>
                    </w:rPr>
                    <w:t>固体</w:t>
                  </w:r>
                </w:p>
              </w:tc>
              <w:tc>
                <w:tcPr>
                  <w:tcW w:w="2767" w:type="dxa"/>
                  <w:tcBorders>
                    <w:tl2br w:val="nil"/>
                    <w:tr2bl w:val="nil"/>
                  </w:tcBorders>
                  <w:noWrap w:val="0"/>
                  <w:vAlign w:val="center"/>
                </w:tcPr>
                <w:p w14:paraId="3A9230D3">
                  <w:pPr>
                    <w:jc w:val="center"/>
                    <w:rPr>
                      <w:rFonts w:hint="eastAsia" w:eastAsia="宋体"/>
                      <w:bCs/>
                      <w:color w:val="000000" w:themeColor="text1"/>
                      <w:szCs w:val="21"/>
                      <w:highlight w:val="none"/>
                      <w:lang w:eastAsia="zh-CN"/>
                      <w14:textFill>
                        <w14:solidFill>
                          <w14:schemeClr w14:val="tx1"/>
                        </w14:solidFill>
                      </w14:textFill>
                    </w:rPr>
                  </w:pPr>
                  <w:r>
                    <w:rPr>
                      <w:bCs/>
                      <w:color w:val="000000" w:themeColor="text1"/>
                      <w:szCs w:val="21"/>
                      <w:highlight w:val="none"/>
                      <w14:textFill>
                        <w14:solidFill>
                          <w14:schemeClr w14:val="tx1"/>
                        </w14:solidFill>
                      </w14:textFill>
                    </w:rPr>
                    <w:t>外购</w:t>
                  </w:r>
                  <w:r>
                    <w:rPr>
                      <w:rFonts w:hint="eastAsia"/>
                      <w:bCs/>
                      <w:color w:val="000000" w:themeColor="text1"/>
                      <w:szCs w:val="21"/>
                      <w:highlight w:val="none"/>
                      <w:lang w:eastAsia="zh-CN"/>
                      <w14:textFill>
                        <w14:solidFill>
                          <w14:schemeClr w14:val="tx1"/>
                        </w14:solidFill>
                      </w14:textFill>
                    </w:rPr>
                    <w:t>、筒仓储存</w:t>
                  </w:r>
                </w:p>
              </w:tc>
            </w:tr>
            <w:tr w14:paraId="3147DE4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09" w:hRule="atLeast"/>
                <w:jc w:val="center"/>
              </w:trPr>
              <w:tc>
                <w:tcPr>
                  <w:tcW w:w="678" w:type="dxa"/>
                  <w:tcBorders>
                    <w:tl2br w:val="nil"/>
                    <w:tr2bl w:val="nil"/>
                  </w:tcBorders>
                  <w:noWrap w:val="0"/>
                  <w:vAlign w:val="center"/>
                </w:tcPr>
                <w:p w14:paraId="1ABA0D25">
                  <w:pPr>
                    <w:spacing w:line="0" w:lineRule="atLeast"/>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2.5</w:t>
                  </w:r>
                </w:p>
              </w:tc>
              <w:tc>
                <w:tcPr>
                  <w:tcW w:w="1583" w:type="dxa"/>
                  <w:tcBorders>
                    <w:tl2br w:val="nil"/>
                    <w:tr2bl w:val="nil"/>
                  </w:tcBorders>
                  <w:noWrap w:val="0"/>
                  <w:vAlign w:val="center"/>
                </w:tcPr>
                <w:p w14:paraId="28878323">
                  <w:pPr>
                    <w:jc w:val="center"/>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矿粉</w:t>
                  </w:r>
                </w:p>
              </w:tc>
              <w:tc>
                <w:tcPr>
                  <w:tcW w:w="923" w:type="dxa"/>
                  <w:tcBorders>
                    <w:tl2br w:val="nil"/>
                    <w:tr2bl w:val="nil"/>
                  </w:tcBorders>
                  <w:noWrap w:val="0"/>
                  <w:vAlign w:val="center"/>
                </w:tcPr>
                <w:p w14:paraId="62C37C27">
                  <w:pPr>
                    <w:jc w:val="center"/>
                    <w:rPr>
                      <w:bCs/>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t/a</w:t>
                  </w:r>
                </w:p>
              </w:tc>
              <w:tc>
                <w:tcPr>
                  <w:tcW w:w="1135" w:type="dxa"/>
                  <w:tcBorders>
                    <w:tl2br w:val="nil"/>
                    <w:tr2bl w:val="nil"/>
                  </w:tcBorders>
                  <w:noWrap w:val="0"/>
                  <w:vAlign w:val="center"/>
                </w:tcPr>
                <w:p w14:paraId="7AB0E90B">
                  <w:pPr>
                    <w:jc w:val="center"/>
                    <w:rPr>
                      <w:rFonts w:hint="default" w:eastAsia="宋体"/>
                      <w:bCs/>
                      <w:color w:val="000000" w:themeColor="text1"/>
                      <w:szCs w:val="21"/>
                      <w:highlight w:val="none"/>
                      <w:lang w:val="en-US" w:eastAsia="zh-CN"/>
                      <w14:textFill>
                        <w14:solidFill>
                          <w14:schemeClr w14:val="tx1"/>
                        </w14:solidFill>
                      </w14:textFill>
                    </w:rPr>
                  </w:pPr>
                  <w:r>
                    <w:rPr>
                      <w:rFonts w:hint="eastAsia"/>
                      <w:bCs/>
                      <w:color w:val="000000" w:themeColor="text1"/>
                      <w:szCs w:val="21"/>
                      <w:highlight w:val="none"/>
                      <w:lang w:val="en-US" w:eastAsia="zh-CN"/>
                      <w14:textFill>
                        <w14:solidFill>
                          <w14:schemeClr w14:val="tx1"/>
                        </w14:solidFill>
                      </w14:textFill>
                    </w:rPr>
                    <w:t>300</w:t>
                  </w:r>
                </w:p>
              </w:tc>
              <w:tc>
                <w:tcPr>
                  <w:tcW w:w="960" w:type="dxa"/>
                  <w:tcBorders>
                    <w:tl2br w:val="nil"/>
                    <w:tr2bl w:val="nil"/>
                  </w:tcBorders>
                  <w:noWrap w:val="0"/>
                  <w:vAlign w:val="center"/>
                </w:tcPr>
                <w:p w14:paraId="5F0E8500">
                  <w:pPr>
                    <w:jc w:val="center"/>
                    <w:rPr>
                      <w:rFonts w:hint="eastAsia"/>
                      <w:color w:val="000000" w:themeColor="text1"/>
                      <w:szCs w:val="21"/>
                      <w:highlight w:val="none"/>
                      <w14:textFill>
                        <w14:solidFill>
                          <w14:schemeClr w14:val="tx1"/>
                        </w14:solidFill>
                      </w14:textFill>
                    </w:rPr>
                  </w:pPr>
                  <w:r>
                    <w:rPr>
                      <w:rFonts w:hint="eastAsia"/>
                      <w:bCs/>
                      <w:color w:val="000000" w:themeColor="text1"/>
                      <w:szCs w:val="21"/>
                      <w:highlight w:val="none"/>
                      <w14:textFill>
                        <w14:solidFill>
                          <w14:schemeClr w14:val="tx1"/>
                        </w14:solidFill>
                      </w14:textFill>
                    </w:rPr>
                    <w:t>固体</w:t>
                  </w:r>
                </w:p>
              </w:tc>
              <w:tc>
                <w:tcPr>
                  <w:tcW w:w="2767" w:type="dxa"/>
                  <w:tcBorders>
                    <w:tl2br w:val="nil"/>
                    <w:tr2bl w:val="nil"/>
                  </w:tcBorders>
                  <w:noWrap w:val="0"/>
                  <w:vAlign w:val="center"/>
                </w:tcPr>
                <w:p w14:paraId="4238684A">
                  <w:pPr>
                    <w:jc w:val="center"/>
                    <w:rPr>
                      <w:rFonts w:hint="eastAsia" w:eastAsia="宋体"/>
                      <w:bCs/>
                      <w:color w:val="000000" w:themeColor="text1"/>
                      <w:szCs w:val="21"/>
                      <w:highlight w:val="none"/>
                      <w:lang w:eastAsia="zh-CN"/>
                      <w14:textFill>
                        <w14:solidFill>
                          <w14:schemeClr w14:val="tx1"/>
                        </w14:solidFill>
                      </w14:textFill>
                    </w:rPr>
                  </w:pPr>
                  <w:r>
                    <w:rPr>
                      <w:bCs/>
                      <w:color w:val="000000" w:themeColor="text1"/>
                      <w:szCs w:val="21"/>
                      <w:highlight w:val="none"/>
                      <w14:textFill>
                        <w14:solidFill>
                          <w14:schemeClr w14:val="tx1"/>
                        </w14:solidFill>
                      </w14:textFill>
                    </w:rPr>
                    <w:t>外购</w:t>
                  </w:r>
                  <w:r>
                    <w:rPr>
                      <w:rFonts w:hint="eastAsia"/>
                      <w:bCs/>
                      <w:color w:val="000000" w:themeColor="text1"/>
                      <w:szCs w:val="21"/>
                      <w:highlight w:val="none"/>
                      <w:lang w:eastAsia="zh-CN"/>
                      <w14:textFill>
                        <w14:solidFill>
                          <w14:schemeClr w14:val="tx1"/>
                        </w14:solidFill>
                      </w14:textFill>
                    </w:rPr>
                    <w:t>、筒仓储存</w:t>
                  </w:r>
                </w:p>
              </w:tc>
            </w:tr>
            <w:tr w14:paraId="2CA7DF9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09" w:hRule="atLeast"/>
                <w:jc w:val="center"/>
              </w:trPr>
              <w:tc>
                <w:tcPr>
                  <w:tcW w:w="678" w:type="dxa"/>
                  <w:tcBorders>
                    <w:tl2br w:val="nil"/>
                    <w:tr2bl w:val="nil"/>
                  </w:tcBorders>
                  <w:noWrap w:val="0"/>
                  <w:vAlign w:val="center"/>
                </w:tcPr>
                <w:p w14:paraId="493E32A6">
                  <w:pPr>
                    <w:spacing w:line="0" w:lineRule="atLeast"/>
                    <w:jc w:val="center"/>
                    <w:rPr>
                      <w:rFonts w:hint="eastAsia"/>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2.6</w:t>
                  </w:r>
                </w:p>
              </w:tc>
              <w:tc>
                <w:tcPr>
                  <w:tcW w:w="1583" w:type="dxa"/>
                  <w:tcBorders>
                    <w:tl2br w:val="nil"/>
                    <w:tr2bl w:val="nil"/>
                  </w:tcBorders>
                  <w:noWrap w:val="0"/>
                  <w:vAlign w:val="center"/>
                </w:tcPr>
                <w:p w14:paraId="1228E541">
                  <w:pPr>
                    <w:jc w:val="center"/>
                    <w:rPr>
                      <w:rFonts w:hint="default"/>
                      <w:color w:val="000000" w:themeColor="text1"/>
                      <w:szCs w:val="21"/>
                      <w:highlight w:val="none"/>
                      <w:lang w:val="en-US" w:eastAsia="zh-CN"/>
                      <w14:textFill>
                        <w14:solidFill>
                          <w14:schemeClr w14:val="tx1"/>
                        </w14:solidFill>
                      </w14:textFill>
                    </w:rPr>
                  </w:pPr>
                  <w:r>
                    <w:rPr>
                      <w:color w:val="000000" w:themeColor="text1"/>
                      <w:szCs w:val="21"/>
                      <w:highlight w:val="none"/>
                      <w14:textFill>
                        <w14:solidFill>
                          <w14:schemeClr w14:val="tx1"/>
                        </w14:solidFill>
                      </w14:textFill>
                    </w:rPr>
                    <w:t>水</w:t>
                  </w:r>
                </w:p>
              </w:tc>
              <w:tc>
                <w:tcPr>
                  <w:tcW w:w="923" w:type="dxa"/>
                  <w:tcBorders>
                    <w:tl2br w:val="nil"/>
                    <w:tr2bl w:val="nil"/>
                  </w:tcBorders>
                  <w:noWrap w:val="0"/>
                  <w:vAlign w:val="center"/>
                </w:tcPr>
                <w:p w14:paraId="46B23237">
                  <w:pPr>
                    <w:jc w:val="center"/>
                    <w:rPr>
                      <w:bCs/>
                      <w:color w:val="000000" w:themeColor="text1"/>
                      <w:szCs w:val="21"/>
                      <w:highlight w:val="none"/>
                      <w14:textFill>
                        <w14:solidFill>
                          <w14:schemeClr w14:val="tx1"/>
                        </w14:solidFill>
                      </w14:textFill>
                    </w:rPr>
                  </w:pPr>
                  <w:r>
                    <w:rPr>
                      <w:rFonts w:hint="eastAsia"/>
                      <w:bCs/>
                      <w:color w:val="000000" w:themeColor="text1"/>
                      <w:szCs w:val="21"/>
                      <w:highlight w:val="none"/>
                      <w14:textFill>
                        <w14:solidFill>
                          <w14:schemeClr w14:val="tx1"/>
                        </w14:solidFill>
                      </w14:textFill>
                    </w:rPr>
                    <w:t>m</w:t>
                  </w:r>
                  <w:r>
                    <w:rPr>
                      <w:rFonts w:hint="eastAsia"/>
                      <w:bCs/>
                      <w:color w:val="000000" w:themeColor="text1"/>
                      <w:szCs w:val="21"/>
                      <w:highlight w:val="none"/>
                      <w:vertAlign w:val="superscript"/>
                      <w14:textFill>
                        <w14:solidFill>
                          <w14:schemeClr w14:val="tx1"/>
                        </w14:solidFill>
                      </w14:textFill>
                    </w:rPr>
                    <w:t>3</w:t>
                  </w:r>
                  <w:r>
                    <w:rPr>
                      <w:bCs/>
                      <w:color w:val="000000" w:themeColor="text1"/>
                      <w:szCs w:val="21"/>
                      <w:highlight w:val="none"/>
                      <w14:textFill>
                        <w14:solidFill>
                          <w14:schemeClr w14:val="tx1"/>
                        </w14:solidFill>
                      </w14:textFill>
                    </w:rPr>
                    <w:t>/a</w:t>
                  </w:r>
                </w:p>
              </w:tc>
              <w:tc>
                <w:tcPr>
                  <w:tcW w:w="1135" w:type="dxa"/>
                  <w:tcBorders>
                    <w:tl2br w:val="nil"/>
                    <w:tr2bl w:val="nil"/>
                  </w:tcBorders>
                  <w:noWrap w:val="0"/>
                  <w:vAlign w:val="center"/>
                </w:tcPr>
                <w:p w14:paraId="35ABE419">
                  <w:pPr>
                    <w:jc w:val="center"/>
                    <w:rPr>
                      <w:rFonts w:hint="default" w:eastAsia="宋体"/>
                      <w:bCs/>
                      <w:color w:val="000000" w:themeColor="text1"/>
                      <w:szCs w:val="21"/>
                      <w:highlight w:val="none"/>
                      <w:lang w:val="en-US" w:eastAsia="zh-CN"/>
                      <w14:textFill>
                        <w14:solidFill>
                          <w14:schemeClr w14:val="tx1"/>
                        </w14:solidFill>
                      </w14:textFill>
                    </w:rPr>
                  </w:pPr>
                  <w:r>
                    <w:rPr>
                      <w:rFonts w:hint="eastAsia" w:eastAsia="宋体"/>
                      <w:bCs/>
                      <w:color w:val="000000" w:themeColor="text1"/>
                      <w:szCs w:val="21"/>
                      <w:highlight w:val="none"/>
                      <w:lang w:val="en-US" w:eastAsia="zh-CN"/>
                      <w14:textFill>
                        <w14:solidFill>
                          <w14:schemeClr w14:val="tx1"/>
                        </w14:solidFill>
                      </w14:textFill>
                    </w:rPr>
                    <w:t>1800</w:t>
                  </w:r>
                </w:p>
              </w:tc>
              <w:tc>
                <w:tcPr>
                  <w:tcW w:w="960" w:type="dxa"/>
                  <w:tcBorders>
                    <w:tl2br w:val="nil"/>
                    <w:tr2bl w:val="nil"/>
                  </w:tcBorders>
                  <w:noWrap w:val="0"/>
                  <w:vAlign w:val="center"/>
                </w:tcPr>
                <w:p w14:paraId="5E03DB5B">
                  <w:pPr>
                    <w:jc w:val="center"/>
                    <w:rPr>
                      <w:rFonts w:hint="eastAsia"/>
                      <w:bCs/>
                      <w:color w:val="000000" w:themeColor="text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w:t>
                  </w:r>
                </w:p>
              </w:tc>
              <w:tc>
                <w:tcPr>
                  <w:tcW w:w="2767" w:type="dxa"/>
                  <w:tcBorders>
                    <w:tl2br w:val="nil"/>
                    <w:tr2bl w:val="nil"/>
                  </w:tcBorders>
                  <w:noWrap w:val="0"/>
                  <w:vAlign w:val="center"/>
                </w:tcPr>
                <w:p w14:paraId="10B051C9">
                  <w:pPr>
                    <w:jc w:val="center"/>
                    <w:rPr>
                      <w:bCs/>
                      <w:color w:val="000000" w:themeColor="text1"/>
                      <w:szCs w:val="21"/>
                      <w:highlight w:val="none"/>
                      <w14:textFill>
                        <w14:solidFill>
                          <w14:schemeClr w14:val="tx1"/>
                        </w14:solidFill>
                      </w14:textFill>
                    </w:rPr>
                  </w:pPr>
                  <w:r>
                    <w:rPr>
                      <w:rFonts w:hint="eastAsia"/>
                      <w:color w:val="000000" w:themeColor="text1"/>
                      <w:szCs w:val="21"/>
                      <w:highlight w:val="none"/>
                      <w:lang w:eastAsia="zh-CN"/>
                      <w14:textFill>
                        <w14:solidFill>
                          <w14:schemeClr w14:val="tx1"/>
                        </w14:solidFill>
                      </w14:textFill>
                    </w:rPr>
                    <w:t>外购、</w:t>
                  </w:r>
                  <w:r>
                    <w:rPr>
                      <w:rFonts w:hint="eastAsia"/>
                      <w:color w:val="000000" w:themeColor="text1"/>
                      <w:szCs w:val="21"/>
                      <w:highlight w:val="none"/>
                      <w:lang w:val="en-US" w:eastAsia="zh-CN"/>
                      <w14:textFill>
                        <w14:solidFill>
                          <w14:schemeClr w14:val="tx1"/>
                        </w14:solidFill>
                      </w14:textFill>
                    </w:rPr>
                    <w:t>水罐</w:t>
                  </w:r>
                  <w:r>
                    <w:rPr>
                      <w:rFonts w:hint="eastAsia"/>
                      <w:color w:val="000000" w:themeColor="text1"/>
                      <w:szCs w:val="21"/>
                      <w:highlight w:val="none"/>
                      <w:lang w:eastAsia="zh-CN"/>
                      <w14:textFill>
                        <w14:solidFill>
                          <w14:schemeClr w14:val="tx1"/>
                        </w14:solidFill>
                      </w14:textFill>
                    </w:rPr>
                    <w:t>储存</w:t>
                  </w:r>
                </w:p>
              </w:tc>
            </w:tr>
            <w:tr w14:paraId="69355D1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09" w:hRule="atLeast"/>
                <w:jc w:val="center"/>
              </w:trPr>
              <w:tc>
                <w:tcPr>
                  <w:tcW w:w="8046" w:type="dxa"/>
                  <w:gridSpan w:val="6"/>
                  <w:tcBorders>
                    <w:tl2br w:val="nil"/>
                    <w:tr2bl w:val="nil"/>
                  </w:tcBorders>
                  <w:noWrap w:val="0"/>
                  <w:vAlign w:val="center"/>
                </w:tcPr>
                <w:p w14:paraId="77D7A655">
                  <w:pPr>
                    <w:jc w:val="both"/>
                    <w:rPr>
                      <w:rFonts w:hint="default"/>
                      <w:bCs/>
                      <w:color w:val="000000" w:themeColor="text1"/>
                      <w:szCs w:val="21"/>
                      <w:highlight w:val="none"/>
                      <w:lang w:val="en-US" w:eastAsia="zh-CN"/>
                      <w14:textFill>
                        <w14:solidFill>
                          <w14:schemeClr w14:val="tx1"/>
                        </w14:solidFill>
                      </w14:textFill>
                    </w:rPr>
                  </w:pPr>
                  <w:r>
                    <w:rPr>
                      <w:rFonts w:hint="eastAsia"/>
                      <w:bCs/>
                      <w:color w:val="000000" w:themeColor="text1"/>
                      <w:szCs w:val="21"/>
                      <w:highlight w:val="none"/>
                      <w:lang w:val="en-US" w:eastAsia="zh-CN"/>
                      <w14:textFill>
                        <w14:solidFill>
                          <w14:schemeClr w14:val="tx1"/>
                        </w14:solidFill>
                      </w14:textFill>
                    </w:rPr>
                    <w:t>3预拌喷浆料（3万t/a）</w:t>
                  </w:r>
                </w:p>
              </w:tc>
            </w:tr>
            <w:tr w14:paraId="22ABD0D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09" w:hRule="atLeast"/>
                <w:jc w:val="center"/>
              </w:trPr>
              <w:tc>
                <w:tcPr>
                  <w:tcW w:w="678" w:type="dxa"/>
                  <w:tcBorders>
                    <w:tl2br w:val="nil"/>
                    <w:tr2bl w:val="nil"/>
                  </w:tcBorders>
                  <w:noWrap w:val="0"/>
                  <w:vAlign w:val="center"/>
                </w:tcPr>
                <w:p w14:paraId="118AF890">
                  <w:pPr>
                    <w:spacing w:line="0" w:lineRule="atLeast"/>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3.1</w:t>
                  </w:r>
                </w:p>
              </w:tc>
              <w:tc>
                <w:tcPr>
                  <w:tcW w:w="1583" w:type="dxa"/>
                  <w:tcBorders>
                    <w:tl2br w:val="nil"/>
                    <w:tr2bl w:val="nil"/>
                  </w:tcBorders>
                  <w:noWrap w:val="0"/>
                  <w:vAlign w:val="center"/>
                </w:tcPr>
                <w:p w14:paraId="1CEC9CB4">
                  <w:pPr>
                    <w:jc w:val="center"/>
                    <w:rPr>
                      <w:rFonts w:hint="eastAsia"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煤矸石</w:t>
                  </w:r>
                </w:p>
              </w:tc>
              <w:tc>
                <w:tcPr>
                  <w:tcW w:w="923" w:type="dxa"/>
                  <w:tcBorders>
                    <w:tl2br w:val="nil"/>
                    <w:tr2bl w:val="nil"/>
                  </w:tcBorders>
                  <w:noWrap w:val="0"/>
                  <w:vAlign w:val="center"/>
                </w:tcPr>
                <w:p w14:paraId="6CEA4C33">
                  <w:pPr>
                    <w:jc w:val="center"/>
                    <w:rPr>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t/a</w:t>
                  </w:r>
                </w:p>
              </w:tc>
              <w:tc>
                <w:tcPr>
                  <w:tcW w:w="1135" w:type="dxa"/>
                  <w:tcBorders>
                    <w:tl2br w:val="nil"/>
                    <w:tr2bl w:val="nil"/>
                  </w:tcBorders>
                  <w:noWrap w:val="0"/>
                  <w:vAlign w:val="center"/>
                </w:tcPr>
                <w:p w14:paraId="587BFBC3">
                  <w:pPr>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9000</w:t>
                  </w:r>
                </w:p>
              </w:tc>
              <w:tc>
                <w:tcPr>
                  <w:tcW w:w="960" w:type="dxa"/>
                  <w:tcBorders>
                    <w:tl2br w:val="nil"/>
                    <w:tr2bl w:val="nil"/>
                  </w:tcBorders>
                  <w:noWrap w:val="0"/>
                  <w:vAlign w:val="center"/>
                </w:tcPr>
                <w:p w14:paraId="13673C06">
                  <w:pPr>
                    <w:jc w:val="center"/>
                    <w:rPr>
                      <w:rFonts w:hint="eastAsia"/>
                      <w:color w:val="000000" w:themeColor="text1"/>
                      <w:szCs w:val="21"/>
                      <w:highlight w:val="none"/>
                      <w14:textFill>
                        <w14:solidFill>
                          <w14:schemeClr w14:val="tx1"/>
                        </w14:solidFill>
                      </w14:textFill>
                    </w:rPr>
                  </w:pPr>
                  <w:r>
                    <w:rPr>
                      <w:rFonts w:hint="eastAsia"/>
                      <w:bCs/>
                      <w:color w:val="000000" w:themeColor="text1"/>
                      <w:szCs w:val="21"/>
                      <w:highlight w:val="none"/>
                      <w14:textFill>
                        <w14:solidFill>
                          <w14:schemeClr w14:val="tx1"/>
                        </w14:solidFill>
                      </w14:textFill>
                    </w:rPr>
                    <w:t>固体</w:t>
                  </w:r>
                </w:p>
              </w:tc>
              <w:tc>
                <w:tcPr>
                  <w:tcW w:w="2767" w:type="dxa"/>
                  <w:tcBorders>
                    <w:tl2br w:val="nil"/>
                    <w:tr2bl w:val="nil"/>
                  </w:tcBorders>
                  <w:noWrap w:val="0"/>
                  <w:vAlign w:val="center"/>
                </w:tcPr>
                <w:p w14:paraId="12C05B59">
                  <w:pPr>
                    <w:jc w:val="center"/>
                    <w:rPr>
                      <w:rFonts w:hint="eastAsia"/>
                      <w:bCs/>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eastAsia="zh-CN"/>
                      <w14:textFill>
                        <w14:solidFill>
                          <w14:schemeClr w14:val="tx1"/>
                        </w14:solidFill>
                      </w14:textFill>
                    </w:rPr>
                    <w:t>外购、</w:t>
                  </w:r>
                  <w:r>
                    <w:rPr>
                      <w:rFonts w:hint="eastAsia"/>
                      <w:color w:val="000000" w:themeColor="text1"/>
                      <w:szCs w:val="21"/>
                      <w:highlight w:val="none"/>
                      <w:lang w:val="en-US" w:eastAsia="zh-CN"/>
                      <w14:textFill>
                        <w14:solidFill>
                          <w14:schemeClr w14:val="tx1"/>
                        </w14:solidFill>
                      </w14:textFill>
                    </w:rPr>
                    <w:t>全封闭堆料场</w:t>
                  </w:r>
                  <w:r>
                    <w:rPr>
                      <w:rFonts w:hint="eastAsia"/>
                      <w:color w:val="000000" w:themeColor="text1"/>
                      <w:szCs w:val="21"/>
                      <w:highlight w:val="none"/>
                      <w:lang w:eastAsia="zh-CN"/>
                      <w14:textFill>
                        <w14:solidFill>
                          <w14:schemeClr w14:val="tx1"/>
                        </w14:solidFill>
                      </w14:textFill>
                    </w:rPr>
                    <w:t>储存</w:t>
                  </w:r>
                </w:p>
              </w:tc>
            </w:tr>
            <w:tr w14:paraId="25C461D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09" w:hRule="atLeast"/>
                <w:jc w:val="center"/>
              </w:trPr>
              <w:tc>
                <w:tcPr>
                  <w:tcW w:w="678" w:type="dxa"/>
                  <w:tcBorders>
                    <w:tl2br w:val="nil"/>
                    <w:tr2bl w:val="nil"/>
                  </w:tcBorders>
                  <w:noWrap w:val="0"/>
                  <w:vAlign w:val="center"/>
                </w:tcPr>
                <w:p w14:paraId="73983A6D">
                  <w:pPr>
                    <w:spacing w:line="0" w:lineRule="atLeast"/>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3.2</w:t>
                  </w:r>
                </w:p>
              </w:tc>
              <w:tc>
                <w:tcPr>
                  <w:tcW w:w="1583" w:type="dxa"/>
                  <w:tcBorders>
                    <w:tl2br w:val="nil"/>
                    <w:tr2bl w:val="nil"/>
                  </w:tcBorders>
                  <w:noWrap w:val="0"/>
                  <w:vAlign w:val="center"/>
                </w:tcPr>
                <w:p w14:paraId="2F98E002">
                  <w:pPr>
                    <w:jc w:val="center"/>
                    <w:rPr>
                      <w:rFonts w:hint="eastAsia"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砂子</w:t>
                  </w:r>
                </w:p>
              </w:tc>
              <w:tc>
                <w:tcPr>
                  <w:tcW w:w="923" w:type="dxa"/>
                  <w:tcBorders>
                    <w:tl2br w:val="nil"/>
                    <w:tr2bl w:val="nil"/>
                  </w:tcBorders>
                  <w:noWrap w:val="0"/>
                  <w:vAlign w:val="center"/>
                </w:tcPr>
                <w:p w14:paraId="76FB6F69">
                  <w:pPr>
                    <w:jc w:val="center"/>
                    <w:rPr>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t/a</w:t>
                  </w:r>
                </w:p>
              </w:tc>
              <w:tc>
                <w:tcPr>
                  <w:tcW w:w="1135" w:type="dxa"/>
                  <w:tcBorders>
                    <w:tl2br w:val="nil"/>
                    <w:tr2bl w:val="nil"/>
                  </w:tcBorders>
                  <w:noWrap w:val="0"/>
                  <w:vAlign w:val="center"/>
                </w:tcPr>
                <w:p w14:paraId="39493F5E">
                  <w:pPr>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10800</w:t>
                  </w:r>
                </w:p>
              </w:tc>
              <w:tc>
                <w:tcPr>
                  <w:tcW w:w="960" w:type="dxa"/>
                  <w:tcBorders>
                    <w:tl2br w:val="nil"/>
                    <w:tr2bl w:val="nil"/>
                  </w:tcBorders>
                  <w:noWrap w:val="0"/>
                  <w:vAlign w:val="center"/>
                </w:tcPr>
                <w:p w14:paraId="7FA39836">
                  <w:pPr>
                    <w:jc w:val="center"/>
                    <w:rPr>
                      <w:rFonts w:hint="eastAsia"/>
                      <w:color w:val="000000" w:themeColor="text1"/>
                      <w:szCs w:val="21"/>
                      <w:highlight w:val="none"/>
                      <w14:textFill>
                        <w14:solidFill>
                          <w14:schemeClr w14:val="tx1"/>
                        </w14:solidFill>
                      </w14:textFill>
                    </w:rPr>
                  </w:pPr>
                  <w:r>
                    <w:rPr>
                      <w:rFonts w:hint="eastAsia"/>
                      <w:bCs/>
                      <w:color w:val="000000" w:themeColor="text1"/>
                      <w:szCs w:val="21"/>
                      <w:highlight w:val="none"/>
                      <w14:textFill>
                        <w14:solidFill>
                          <w14:schemeClr w14:val="tx1"/>
                        </w14:solidFill>
                      </w14:textFill>
                    </w:rPr>
                    <w:t>固体</w:t>
                  </w:r>
                </w:p>
              </w:tc>
              <w:tc>
                <w:tcPr>
                  <w:tcW w:w="2767" w:type="dxa"/>
                  <w:tcBorders>
                    <w:tl2br w:val="nil"/>
                    <w:tr2bl w:val="nil"/>
                  </w:tcBorders>
                  <w:noWrap w:val="0"/>
                  <w:vAlign w:val="center"/>
                </w:tcPr>
                <w:p w14:paraId="1991DFAA">
                  <w:pPr>
                    <w:jc w:val="center"/>
                    <w:rPr>
                      <w:rFonts w:hint="eastAsia"/>
                      <w:bCs/>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eastAsia="zh-CN"/>
                      <w14:textFill>
                        <w14:solidFill>
                          <w14:schemeClr w14:val="tx1"/>
                        </w14:solidFill>
                      </w14:textFill>
                    </w:rPr>
                    <w:t>外购、</w:t>
                  </w:r>
                  <w:r>
                    <w:rPr>
                      <w:rFonts w:hint="eastAsia"/>
                      <w:color w:val="000000" w:themeColor="text1"/>
                      <w:szCs w:val="21"/>
                      <w:highlight w:val="none"/>
                      <w:lang w:val="en-US" w:eastAsia="zh-CN"/>
                      <w14:textFill>
                        <w14:solidFill>
                          <w14:schemeClr w14:val="tx1"/>
                        </w14:solidFill>
                      </w14:textFill>
                    </w:rPr>
                    <w:t>全封闭堆料场</w:t>
                  </w:r>
                  <w:r>
                    <w:rPr>
                      <w:rFonts w:hint="eastAsia"/>
                      <w:color w:val="000000" w:themeColor="text1"/>
                      <w:szCs w:val="21"/>
                      <w:highlight w:val="none"/>
                      <w:lang w:eastAsia="zh-CN"/>
                      <w14:textFill>
                        <w14:solidFill>
                          <w14:schemeClr w14:val="tx1"/>
                        </w14:solidFill>
                      </w14:textFill>
                    </w:rPr>
                    <w:t>储存</w:t>
                  </w:r>
                </w:p>
              </w:tc>
            </w:tr>
            <w:tr w14:paraId="6F98C97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09" w:hRule="atLeast"/>
                <w:jc w:val="center"/>
              </w:trPr>
              <w:tc>
                <w:tcPr>
                  <w:tcW w:w="678" w:type="dxa"/>
                  <w:tcBorders>
                    <w:tl2br w:val="nil"/>
                    <w:tr2bl w:val="nil"/>
                  </w:tcBorders>
                  <w:noWrap w:val="0"/>
                  <w:vAlign w:val="center"/>
                </w:tcPr>
                <w:p w14:paraId="3CD25CAC">
                  <w:pPr>
                    <w:spacing w:line="0" w:lineRule="atLeast"/>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3.3</w:t>
                  </w:r>
                </w:p>
              </w:tc>
              <w:tc>
                <w:tcPr>
                  <w:tcW w:w="1583" w:type="dxa"/>
                  <w:tcBorders>
                    <w:tl2br w:val="nil"/>
                    <w:tr2bl w:val="nil"/>
                  </w:tcBorders>
                  <w:noWrap w:val="0"/>
                  <w:vAlign w:val="center"/>
                </w:tcPr>
                <w:p w14:paraId="6A843077">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水泥</w:t>
                  </w:r>
                </w:p>
              </w:tc>
              <w:tc>
                <w:tcPr>
                  <w:tcW w:w="923" w:type="dxa"/>
                  <w:tcBorders>
                    <w:tl2br w:val="nil"/>
                    <w:tr2bl w:val="nil"/>
                  </w:tcBorders>
                  <w:noWrap w:val="0"/>
                  <w:vAlign w:val="center"/>
                </w:tcPr>
                <w:p w14:paraId="6E0FC387">
                  <w:pPr>
                    <w:jc w:val="center"/>
                    <w:rPr>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t/a</w:t>
                  </w:r>
                </w:p>
              </w:tc>
              <w:tc>
                <w:tcPr>
                  <w:tcW w:w="1135" w:type="dxa"/>
                  <w:tcBorders>
                    <w:tl2br w:val="nil"/>
                    <w:tr2bl w:val="nil"/>
                  </w:tcBorders>
                  <w:noWrap w:val="0"/>
                  <w:vAlign w:val="center"/>
                </w:tcPr>
                <w:p w14:paraId="1F2B6CDF">
                  <w:pPr>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6000</w:t>
                  </w:r>
                </w:p>
              </w:tc>
              <w:tc>
                <w:tcPr>
                  <w:tcW w:w="960" w:type="dxa"/>
                  <w:tcBorders>
                    <w:tl2br w:val="nil"/>
                    <w:tr2bl w:val="nil"/>
                  </w:tcBorders>
                  <w:noWrap w:val="0"/>
                  <w:vAlign w:val="center"/>
                </w:tcPr>
                <w:p w14:paraId="1CBAAE9A">
                  <w:pPr>
                    <w:jc w:val="center"/>
                    <w:rPr>
                      <w:rFonts w:hint="eastAsia"/>
                      <w:color w:val="000000" w:themeColor="text1"/>
                      <w:szCs w:val="21"/>
                      <w:highlight w:val="none"/>
                      <w14:textFill>
                        <w14:solidFill>
                          <w14:schemeClr w14:val="tx1"/>
                        </w14:solidFill>
                      </w14:textFill>
                    </w:rPr>
                  </w:pPr>
                  <w:r>
                    <w:rPr>
                      <w:rFonts w:hint="eastAsia"/>
                      <w:bCs/>
                      <w:color w:val="000000" w:themeColor="text1"/>
                      <w:szCs w:val="21"/>
                      <w:highlight w:val="none"/>
                      <w14:textFill>
                        <w14:solidFill>
                          <w14:schemeClr w14:val="tx1"/>
                        </w14:solidFill>
                      </w14:textFill>
                    </w:rPr>
                    <w:t>固体</w:t>
                  </w:r>
                </w:p>
              </w:tc>
              <w:tc>
                <w:tcPr>
                  <w:tcW w:w="2767" w:type="dxa"/>
                  <w:tcBorders>
                    <w:tl2br w:val="nil"/>
                    <w:tr2bl w:val="nil"/>
                  </w:tcBorders>
                  <w:noWrap w:val="0"/>
                  <w:vAlign w:val="center"/>
                </w:tcPr>
                <w:p w14:paraId="2E74909E">
                  <w:pPr>
                    <w:jc w:val="center"/>
                    <w:rPr>
                      <w:rFonts w:hint="eastAsia"/>
                      <w:b/>
                      <w:bCs w:val="0"/>
                      <w:color w:val="000000" w:themeColor="text1"/>
                      <w:szCs w:val="21"/>
                      <w:highlight w:val="none"/>
                      <w:lang w:val="en-US" w:eastAsia="zh-CN"/>
                      <w14:textFill>
                        <w14:solidFill>
                          <w14:schemeClr w14:val="tx1"/>
                        </w14:solidFill>
                      </w14:textFill>
                    </w:rPr>
                  </w:pPr>
                  <w:r>
                    <w:rPr>
                      <w:bCs/>
                      <w:color w:val="000000" w:themeColor="text1"/>
                      <w:szCs w:val="21"/>
                      <w:highlight w:val="none"/>
                      <w14:textFill>
                        <w14:solidFill>
                          <w14:schemeClr w14:val="tx1"/>
                        </w14:solidFill>
                      </w14:textFill>
                    </w:rPr>
                    <w:t>外购</w:t>
                  </w:r>
                  <w:r>
                    <w:rPr>
                      <w:rFonts w:hint="eastAsia"/>
                      <w:bCs/>
                      <w:color w:val="000000" w:themeColor="text1"/>
                      <w:szCs w:val="21"/>
                      <w:highlight w:val="none"/>
                      <w:lang w:eastAsia="zh-CN"/>
                      <w14:textFill>
                        <w14:solidFill>
                          <w14:schemeClr w14:val="tx1"/>
                        </w14:solidFill>
                      </w14:textFill>
                    </w:rPr>
                    <w:t>、筒仓储存</w:t>
                  </w:r>
                </w:p>
              </w:tc>
            </w:tr>
            <w:tr w14:paraId="685F41C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09" w:hRule="atLeast"/>
                <w:jc w:val="center"/>
              </w:trPr>
              <w:tc>
                <w:tcPr>
                  <w:tcW w:w="678" w:type="dxa"/>
                  <w:tcBorders>
                    <w:tl2br w:val="nil"/>
                    <w:tr2bl w:val="nil"/>
                  </w:tcBorders>
                  <w:noWrap w:val="0"/>
                  <w:vAlign w:val="center"/>
                </w:tcPr>
                <w:p w14:paraId="087324AE">
                  <w:pPr>
                    <w:spacing w:line="0" w:lineRule="atLeast"/>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3.4</w:t>
                  </w:r>
                </w:p>
              </w:tc>
              <w:tc>
                <w:tcPr>
                  <w:tcW w:w="1583" w:type="dxa"/>
                  <w:tcBorders>
                    <w:tl2br w:val="nil"/>
                    <w:tr2bl w:val="nil"/>
                  </w:tcBorders>
                  <w:noWrap w:val="0"/>
                  <w:vAlign w:val="center"/>
                </w:tcPr>
                <w:p w14:paraId="2145C10B">
                  <w:pPr>
                    <w:jc w:val="center"/>
                    <w:rPr>
                      <w:color w:val="000000" w:themeColor="text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粉煤灰</w:t>
                  </w:r>
                </w:p>
              </w:tc>
              <w:tc>
                <w:tcPr>
                  <w:tcW w:w="923" w:type="dxa"/>
                  <w:tcBorders>
                    <w:tl2br w:val="nil"/>
                    <w:tr2bl w:val="nil"/>
                  </w:tcBorders>
                  <w:noWrap w:val="0"/>
                  <w:vAlign w:val="center"/>
                </w:tcPr>
                <w:p w14:paraId="6FF5621D">
                  <w:pPr>
                    <w:jc w:val="center"/>
                    <w:rPr>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t/a</w:t>
                  </w:r>
                </w:p>
              </w:tc>
              <w:tc>
                <w:tcPr>
                  <w:tcW w:w="1135" w:type="dxa"/>
                  <w:tcBorders>
                    <w:tl2br w:val="nil"/>
                    <w:tr2bl w:val="nil"/>
                  </w:tcBorders>
                  <w:noWrap w:val="0"/>
                  <w:vAlign w:val="center"/>
                </w:tcPr>
                <w:p w14:paraId="654678C9">
                  <w:pPr>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1500</w:t>
                  </w:r>
                </w:p>
              </w:tc>
              <w:tc>
                <w:tcPr>
                  <w:tcW w:w="960" w:type="dxa"/>
                  <w:tcBorders>
                    <w:tl2br w:val="nil"/>
                    <w:tr2bl w:val="nil"/>
                  </w:tcBorders>
                  <w:noWrap w:val="0"/>
                  <w:vAlign w:val="center"/>
                </w:tcPr>
                <w:p w14:paraId="18832876">
                  <w:pPr>
                    <w:jc w:val="center"/>
                    <w:rPr>
                      <w:rFonts w:hint="eastAsia"/>
                      <w:color w:val="000000" w:themeColor="text1"/>
                      <w:szCs w:val="21"/>
                      <w:highlight w:val="none"/>
                      <w14:textFill>
                        <w14:solidFill>
                          <w14:schemeClr w14:val="tx1"/>
                        </w14:solidFill>
                      </w14:textFill>
                    </w:rPr>
                  </w:pPr>
                  <w:r>
                    <w:rPr>
                      <w:rFonts w:hint="eastAsia"/>
                      <w:bCs/>
                      <w:color w:val="000000" w:themeColor="text1"/>
                      <w:szCs w:val="21"/>
                      <w:highlight w:val="none"/>
                      <w14:textFill>
                        <w14:solidFill>
                          <w14:schemeClr w14:val="tx1"/>
                        </w14:solidFill>
                      </w14:textFill>
                    </w:rPr>
                    <w:t>固体</w:t>
                  </w:r>
                </w:p>
              </w:tc>
              <w:tc>
                <w:tcPr>
                  <w:tcW w:w="2767" w:type="dxa"/>
                  <w:tcBorders>
                    <w:tl2br w:val="nil"/>
                    <w:tr2bl w:val="nil"/>
                  </w:tcBorders>
                  <w:noWrap w:val="0"/>
                  <w:vAlign w:val="center"/>
                </w:tcPr>
                <w:p w14:paraId="6873180D">
                  <w:pPr>
                    <w:jc w:val="center"/>
                    <w:rPr>
                      <w:rFonts w:hint="eastAsia"/>
                      <w:bCs/>
                      <w:color w:val="000000" w:themeColor="text1"/>
                      <w:szCs w:val="21"/>
                      <w:highlight w:val="none"/>
                      <w:lang w:val="en-US" w:eastAsia="zh-CN"/>
                      <w14:textFill>
                        <w14:solidFill>
                          <w14:schemeClr w14:val="tx1"/>
                        </w14:solidFill>
                      </w14:textFill>
                    </w:rPr>
                  </w:pPr>
                  <w:r>
                    <w:rPr>
                      <w:bCs/>
                      <w:color w:val="000000" w:themeColor="text1"/>
                      <w:szCs w:val="21"/>
                      <w:highlight w:val="none"/>
                      <w14:textFill>
                        <w14:solidFill>
                          <w14:schemeClr w14:val="tx1"/>
                        </w14:solidFill>
                      </w14:textFill>
                    </w:rPr>
                    <w:t>外购</w:t>
                  </w:r>
                  <w:r>
                    <w:rPr>
                      <w:rFonts w:hint="eastAsia"/>
                      <w:bCs/>
                      <w:color w:val="000000" w:themeColor="text1"/>
                      <w:szCs w:val="21"/>
                      <w:highlight w:val="none"/>
                      <w:lang w:eastAsia="zh-CN"/>
                      <w14:textFill>
                        <w14:solidFill>
                          <w14:schemeClr w14:val="tx1"/>
                        </w14:solidFill>
                      </w14:textFill>
                    </w:rPr>
                    <w:t>、筒仓储存</w:t>
                  </w:r>
                </w:p>
              </w:tc>
            </w:tr>
            <w:tr w14:paraId="683EB44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09" w:hRule="atLeast"/>
                <w:jc w:val="center"/>
              </w:trPr>
              <w:tc>
                <w:tcPr>
                  <w:tcW w:w="678" w:type="dxa"/>
                  <w:tcBorders>
                    <w:tl2br w:val="nil"/>
                    <w:tr2bl w:val="nil"/>
                  </w:tcBorders>
                  <w:noWrap w:val="0"/>
                  <w:vAlign w:val="center"/>
                </w:tcPr>
                <w:p w14:paraId="01F40639">
                  <w:pPr>
                    <w:spacing w:line="0" w:lineRule="atLeast"/>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3.5</w:t>
                  </w:r>
                </w:p>
              </w:tc>
              <w:tc>
                <w:tcPr>
                  <w:tcW w:w="1583" w:type="dxa"/>
                  <w:tcBorders>
                    <w:tl2br w:val="nil"/>
                    <w:tr2bl w:val="nil"/>
                  </w:tcBorders>
                  <w:noWrap w:val="0"/>
                  <w:vAlign w:val="center"/>
                </w:tcPr>
                <w:p w14:paraId="67E8CFAE">
                  <w:pPr>
                    <w:jc w:val="center"/>
                    <w:rPr>
                      <w:color w:val="000000" w:themeColor="text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硅粉</w:t>
                  </w:r>
                </w:p>
              </w:tc>
              <w:tc>
                <w:tcPr>
                  <w:tcW w:w="923" w:type="dxa"/>
                  <w:tcBorders>
                    <w:tl2br w:val="nil"/>
                    <w:tr2bl w:val="nil"/>
                  </w:tcBorders>
                  <w:noWrap w:val="0"/>
                  <w:vAlign w:val="center"/>
                </w:tcPr>
                <w:p w14:paraId="679C522C">
                  <w:pPr>
                    <w:jc w:val="center"/>
                    <w:rPr>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t/a</w:t>
                  </w:r>
                </w:p>
              </w:tc>
              <w:tc>
                <w:tcPr>
                  <w:tcW w:w="1135" w:type="dxa"/>
                  <w:tcBorders>
                    <w:tl2br w:val="nil"/>
                    <w:tr2bl w:val="nil"/>
                  </w:tcBorders>
                  <w:noWrap w:val="0"/>
                  <w:vAlign w:val="center"/>
                </w:tcPr>
                <w:p w14:paraId="36EA830E">
                  <w:pPr>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600</w:t>
                  </w:r>
                </w:p>
              </w:tc>
              <w:tc>
                <w:tcPr>
                  <w:tcW w:w="960" w:type="dxa"/>
                  <w:tcBorders>
                    <w:tl2br w:val="nil"/>
                    <w:tr2bl w:val="nil"/>
                  </w:tcBorders>
                  <w:noWrap w:val="0"/>
                  <w:vAlign w:val="center"/>
                </w:tcPr>
                <w:p w14:paraId="787F6EA2">
                  <w:pPr>
                    <w:jc w:val="center"/>
                    <w:rPr>
                      <w:rFonts w:hint="eastAsia"/>
                      <w:color w:val="000000" w:themeColor="text1"/>
                      <w:szCs w:val="21"/>
                      <w:highlight w:val="none"/>
                      <w14:textFill>
                        <w14:solidFill>
                          <w14:schemeClr w14:val="tx1"/>
                        </w14:solidFill>
                      </w14:textFill>
                    </w:rPr>
                  </w:pPr>
                  <w:r>
                    <w:rPr>
                      <w:rFonts w:hint="eastAsia"/>
                      <w:bCs/>
                      <w:color w:val="000000" w:themeColor="text1"/>
                      <w:szCs w:val="21"/>
                      <w:highlight w:val="none"/>
                      <w14:textFill>
                        <w14:solidFill>
                          <w14:schemeClr w14:val="tx1"/>
                        </w14:solidFill>
                      </w14:textFill>
                    </w:rPr>
                    <w:t>固体</w:t>
                  </w:r>
                </w:p>
              </w:tc>
              <w:tc>
                <w:tcPr>
                  <w:tcW w:w="2767" w:type="dxa"/>
                  <w:tcBorders>
                    <w:tl2br w:val="nil"/>
                    <w:tr2bl w:val="nil"/>
                  </w:tcBorders>
                  <w:noWrap w:val="0"/>
                  <w:vAlign w:val="center"/>
                </w:tcPr>
                <w:p w14:paraId="12DA0977">
                  <w:pPr>
                    <w:jc w:val="center"/>
                    <w:rPr>
                      <w:rFonts w:hint="eastAsia"/>
                      <w:bCs/>
                      <w:color w:val="000000" w:themeColor="text1"/>
                      <w:szCs w:val="21"/>
                      <w:highlight w:val="none"/>
                      <w:lang w:val="en-US" w:eastAsia="zh-CN"/>
                      <w14:textFill>
                        <w14:solidFill>
                          <w14:schemeClr w14:val="tx1"/>
                        </w14:solidFill>
                      </w14:textFill>
                    </w:rPr>
                  </w:pPr>
                  <w:r>
                    <w:rPr>
                      <w:bCs/>
                      <w:color w:val="000000" w:themeColor="text1"/>
                      <w:szCs w:val="21"/>
                      <w:highlight w:val="none"/>
                      <w14:textFill>
                        <w14:solidFill>
                          <w14:schemeClr w14:val="tx1"/>
                        </w14:solidFill>
                      </w14:textFill>
                    </w:rPr>
                    <w:t>外购</w:t>
                  </w:r>
                  <w:r>
                    <w:rPr>
                      <w:rFonts w:hint="eastAsia"/>
                      <w:bCs/>
                      <w:color w:val="000000" w:themeColor="text1"/>
                      <w:szCs w:val="21"/>
                      <w:highlight w:val="none"/>
                      <w:lang w:eastAsia="zh-CN"/>
                      <w14:textFill>
                        <w14:solidFill>
                          <w14:schemeClr w14:val="tx1"/>
                        </w14:solidFill>
                      </w14:textFill>
                    </w:rPr>
                    <w:t>、筒仓储存</w:t>
                  </w:r>
                </w:p>
              </w:tc>
            </w:tr>
            <w:tr w14:paraId="4F5F0FC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09" w:hRule="atLeast"/>
                <w:jc w:val="center"/>
              </w:trPr>
              <w:tc>
                <w:tcPr>
                  <w:tcW w:w="678" w:type="dxa"/>
                  <w:tcBorders>
                    <w:tl2br w:val="nil"/>
                    <w:tr2bl w:val="nil"/>
                  </w:tcBorders>
                  <w:noWrap w:val="0"/>
                  <w:vAlign w:val="center"/>
                </w:tcPr>
                <w:p w14:paraId="3579D2D4">
                  <w:pPr>
                    <w:spacing w:line="0" w:lineRule="atLeast"/>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3.6</w:t>
                  </w:r>
                </w:p>
              </w:tc>
              <w:tc>
                <w:tcPr>
                  <w:tcW w:w="1583" w:type="dxa"/>
                  <w:tcBorders>
                    <w:tl2br w:val="nil"/>
                    <w:tr2bl w:val="nil"/>
                  </w:tcBorders>
                  <w:noWrap w:val="0"/>
                  <w:vAlign w:val="center"/>
                </w:tcPr>
                <w:p w14:paraId="6052FC49">
                  <w:pPr>
                    <w:jc w:val="center"/>
                    <w:rPr>
                      <w:rFonts w:hint="eastAsia" w:eastAsia="宋体"/>
                      <w:color w:val="000000" w:themeColor="text1"/>
                      <w:szCs w:val="21"/>
                      <w:highlight w:val="none"/>
                      <w:lang w:val="en-US" w:eastAsia="zh-CN"/>
                      <w14:textFill>
                        <w14:solidFill>
                          <w14:schemeClr w14:val="tx1"/>
                        </w14:solidFill>
                      </w14:textFill>
                    </w:rPr>
                  </w:pPr>
                  <w:r>
                    <w:rPr>
                      <w:color w:val="000000" w:themeColor="text1"/>
                      <w:szCs w:val="21"/>
                      <w:highlight w:val="none"/>
                      <w14:textFill>
                        <w14:solidFill>
                          <w14:schemeClr w14:val="tx1"/>
                        </w14:solidFill>
                      </w14:textFill>
                    </w:rPr>
                    <w:t>水</w:t>
                  </w:r>
                </w:p>
              </w:tc>
              <w:tc>
                <w:tcPr>
                  <w:tcW w:w="923" w:type="dxa"/>
                  <w:tcBorders>
                    <w:tl2br w:val="nil"/>
                    <w:tr2bl w:val="nil"/>
                  </w:tcBorders>
                  <w:noWrap w:val="0"/>
                  <w:vAlign w:val="center"/>
                </w:tcPr>
                <w:p w14:paraId="3637118B">
                  <w:pPr>
                    <w:jc w:val="center"/>
                    <w:rPr>
                      <w:color w:val="000000" w:themeColor="text1"/>
                      <w:szCs w:val="21"/>
                      <w:highlight w:val="none"/>
                      <w14:textFill>
                        <w14:solidFill>
                          <w14:schemeClr w14:val="tx1"/>
                        </w14:solidFill>
                      </w14:textFill>
                    </w:rPr>
                  </w:pPr>
                  <w:r>
                    <w:rPr>
                      <w:rFonts w:hint="eastAsia"/>
                      <w:bCs/>
                      <w:color w:val="000000" w:themeColor="text1"/>
                      <w:szCs w:val="21"/>
                      <w:highlight w:val="none"/>
                      <w14:textFill>
                        <w14:solidFill>
                          <w14:schemeClr w14:val="tx1"/>
                        </w14:solidFill>
                      </w14:textFill>
                    </w:rPr>
                    <w:t>m</w:t>
                  </w:r>
                  <w:r>
                    <w:rPr>
                      <w:rFonts w:hint="eastAsia"/>
                      <w:bCs/>
                      <w:color w:val="000000" w:themeColor="text1"/>
                      <w:szCs w:val="21"/>
                      <w:highlight w:val="none"/>
                      <w:vertAlign w:val="superscript"/>
                      <w14:textFill>
                        <w14:solidFill>
                          <w14:schemeClr w14:val="tx1"/>
                        </w14:solidFill>
                      </w14:textFill>
                    </w:rPr>
                    <w:t>3</w:t>
                  </w:r>
                  <w:r>
                    <w:rPr>
                      <w:bCs/>
                      <w:color w:val="000000" w:themeColor="text1"/>
                      <w:szCs w:val="21"/>
                      <w:highlight w:val="none"/>
                      <w14:textFill>
                        <w14:solidFill>
                          <w14:schemeClr w14:val="tx1"/>
                        </w14:solidFill>
                      </w14:textFill>
                    </w:rPr>
                    <w:t>/a</w:t>
                  </w:r>
                </w:p>
              </w:tc>
              <w:tc>
                <w:tcPr>
                  <w:tcW w:w="1135" w:type="dxa"/>
                  <w:tcBorders>
                    <w:tl2br w:val="nil"/>
                    <w:tr2bl w:val="nil"/>
                  </w:tcBorders>
                  <w:noWrap w:val="0"/>
                  <w:vAlign w:val="center"/>
                </w:tcPr>
                <w:p w14:paraId="2602B886">
                  <w:pPr>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2100</w:t>
                  </w:r>
                </w:p>
              </w:tc>
              <w:tc>
                <w:tcPr>
                  <w:tcW w:w="960" w:type="dxa"/>
                  <w:tcBorders>
                    <w:tl2br w:val="nil"/>
                    <w:tr2bl w:val="nil"/>
                  </w:tcBorders>
                  <w:noWrap w:val="0"/>
                  <w:vAlign w:val="center"/>
                </w:tcPr>
                <w:p w14:paraId="15C185BB">
                  <w:pPr>
                    <w:jc w:val="center"/>
                    <w:rPr>
                      <w:rFonts w:hint="eastAsia"/>
                      <w:color w:val="000000" w:themeColor="text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w:t>
                  </w:r>
                </w:p>
              </w:tc>
              <w:tc>
                <w:tcPr>
                  <w:tcW w:w="2767" w:type="dxa"/>
                  <w:tcBorders>
                    <w:tl2br w:val="nil"/>
                    <w:tr2bl w:val="nil"/>
                  </w:tcBorders>
                  <w:noWrap w:val="0"/>
                  <w:vAlign w:val="center"/>
                </w:tcPr>
                <w:p w14:paraId="43121A17">
                  <w:pPr>
                    <w:jc w:val="center"/>
                    <w:rPr>
                      <w:rFonts w:hint="eastAsia"/>
                      <w:bCs/>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eastAsia="zh-CN"/>
                      <w14:textFill>
                        <w14:solidFill>
                          <w14:schemeClr w14:val="tx1"/>
                        </w14:solidFill>
                      </w14:textFill>
                    </w:rPr>
                    <w:t>外购、</w:t>
                  </w:r>
                  <w:r>
                    <w:rPr>
                      <w:rFonts w:hint="eastAsia"/>
                      <w:color w:val="000000" w:themeColor="text1"/>
                      <w:szCs w:val="21"/>
                      <w:highlight w:val="none"/>
                      <w:lang w:val="en-US" w:eastAsia="zh-CN"/>
                      <w14:textFill>
                        <w14:solidFill>
                          <w14:schemeClr w14:val="tx1"/>
                        </w14:solidFill>
                      </w14:textFill>
                    </w:rPr>
                    <w:t>水罐</w:t>
                  </w:r>
                  <w:r>
                    <w:rPr>
                      <w:rFonts w:hint="eastAsia"/>
                      <w:color w:val="000000" w:themeColor="text1"/>
                      <w:szCs w:val="21"/>
                      <w:highlight w:val="none"/>
                      <w:lang w:eastAsia="zh-CN"/>
                      <w14:textFill>
                        <w14:solidFill>
                          <w14:schemeClr w14:val="tx1"/>
                        </w14:solidFill>
                      </w14:textFill>
                    </w:rPr>
                    <w:t>储存</w:t>
                  </w:r>
                </w:p>
              </w:tc>
            </w:tr>
            <w:tr w14:paraId="30B696F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09" w:hRule="atLeast"/>
                <w:jc w:val="center"/>
              </w:trPr>
              <w:tc>
                <w:tcPr>
                  <w:tcW w:w="8046" w:type="dxa"/>
                  <w:gridSpan w:val="6"/>
                  <w:tcBorders>
                    <w:tl2br w:val="nil"/>
                    <w:tr2bl w:val="nil"/>
                  </w:tcBorders>
                  <w:noWrap w:val="0"/>
                  <w:vAlign w:val="center"/>
                </w:tcPr>
                <w:p w14:paraId="09DD342A">
                  <w:pPr>
                    <w:jc w:val="both"/>
                    <w:rPr>
                      <w:rFonts w:hint="default"/>
                      <w:bCs/>
                      <w:color w:val="000000" w:themeColor="text1"/>
                      <w:szCs w:val="21"/>
                      <w:highlight w:val="none"/>
                      <w:lang w:val="en-US" w:eastAsia="zh-CN"/>
                      <w14:textFill>
                        <w14:solidFill>
                          <w14:schemeClr w14:val="tx1"/>
                        </w14:solidFill>
                      </w14:textFill>
                    </w:rPr>
                  </w:pPr>
                  <w:r>
                    <w:rPr>
                      <w:rFonts w:hint="eastAsia"/>
                      <w:bCs/>
                      <w:color w:val="000000" w:themeColor="text1"/>
                      <w:szCs w:val="21"/>
                      <w:highlight w:val="none"/>
                      <w:lang w:val="en-US" w:eastAsia="zh-CN"/>
                      <w14:textFill>
                        <w14:solidFill>
                          <w14:schemeClr w14:val="tx1"/>
                        </w14:solidFill>
                      </w14:textFill>
                    </w:rPr>
                    <w:t>4级配碎石垫层料（4万t/a）</w:t>
                  </w:r>
                </w:p>
              </w:tc>
            </w:tr>
            <w:tr w14:paraId="587A356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09" w:hRule="atLeast"/>
                <w:jc w:val="center"/>
              </w:trPr>
              <w:tc>
                <w:tcPr>
                  <w:tcW w:w="678" w:type="dxa"/>
                  <w:tcBorders>
                    <w:tl2br w:val="nil"/>
                    <w:tr2bl w:val="nil"/>
                  </w:tcBorders>
                  <w:noWrap w:val="0"/>
                  <w:vAlign w:val="center"/>
                </w:tcPr>
                <w:p w14:paraId="6932BE04">
                  <w:pPr>
                    <w:spacing w:line="0" w:lineRule="atLeast"/>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4.1</w:t>
                  </w:r>
                </w:p>
              </w:tc>
              <w:tc>
                <w:tcPr>
                  <w:tcW w:w="1583" w:type="dxa"/>
                  <w:tcBorders>
                    <w:tl2br w:val="nil"/>
                    <w:tr2bl w:val="nil"/>
                  </w:tcBorders>
                  <w:noWrap w:val="0"/>
                  <w:vAlign w:val="center"/>
                </w:tcPr>
                <w:p w14:paraId="18FC23D7">
                  <w:pPr>
                    <w:jc w:val="center"/>
                    <w:rPr>
                      <w:rFonts w:hint="eastAsia"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煤矸石</w:t>
                  </w:r>
                </w:p>
              </w:tc>
              <w:tc>
                <w:tcPr>
                  <w:tcW w:w="923" w:type="dxa"/>
                  <w:tcBorders>
                    <w:tl2br w:val="nil"/>
                    <w:tr2bl w:val="nil"/>
                  </w:tcBorders>
                  <w:noWrap w:val="0"/>
                  <w:vAlign w:val="center"/>
                </w:tcPr>
                <w:p w14:paraId="3E4AAE38">
                  <w:pPr>
                    <w:jc w:val="center"/>
                    <w:rPr>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t/a</w:t>
                  </w:r>
                </w:p>
              </w:tc>
              <w:tc>
                <w:tcPr>
                  <w:tcW w:w="1135" w:type="dxa"/>
                  <w:tcBorders>
                    <w:tl2br w:val="nil"/>
                    <w:tr2bl w:val="nil"/>
                  </w:tcBorders>
                  <w:noWrap w:val="0"/>
                  <w:vAlign w:val="center"/>
                </w:tcPr>
                <w:p w14:paraId="0CE82C00">
                  <w:pPr>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12000</w:t>
                  </w:r>
                </w:p>
              </w:tc>
              <w:tc>
                <w:tcPr>
                  <w:tcW w:w="960" w:type="dxa"/>
                  <w:tcBorders>
                    <w:tl2br w:val="nil"/>
                    <w:tr2bl w:val="nil"/>
                  </w:tcBorders>
                  <w:noWrap w:val="0"/>
                  <w:vAlign w:val="center"/>
                </w:tcPr>
                <w:p w14:paraId="44137D92">
                  <w:pPr>
                    <w:jc w:val="center"/>
                    <w:rPr>
                      <w:rFonts w:hint="eastAsia"/>
                      <w:color w:val="000000" w:themeColor="text1"/>
                      <w:szCs w:val="21"/>
                      <w:highlight w:val="none"/>
                      <w14:textFill>
                        <w14:solidFill>
                          <w14:schemeClr w14:val="tx1"/>
                        </w14:solidFill>
                      </w14:textFill>
                    </w:rPr>
                  </w:pPr>
                  <w:r>
                    <w:rPr>
                      <w:rFonts w:hint="eastAsia"/>
                      <w:bCs/>
                      <w:color w:val="000000" w:themeColor="text1"/>
                      <w:szCs w:val="21"/>
                      <w:highlight w:val="none"/>
                      <w14:textFill>
                        <w14:solidFill>
                          <w14:schemeClr w14:val="tx1"/>
                        </w14:solidFill>
                      </w14:textFill>
                    </w:rPr>
                    <w:t>固体</w:t>
                  </w:r>
                </w:p>
              </w:tc>
              <w:tc>
                <w:tcPr>
                  <w:tcW w:w="2767" w:type="dxa"/>
                  <w:tcBorders>
                    <w:tl2br w:val="nil"/>
                    <w:tr2bl w:val="nil"/>
                  </w:tcBorders>
                  <w:noWrap w:val="0"/>
                  <w:vAlign w:val="center"/>
                </w:tcPr>
                <w:p w14:paraId="5318862D">
                  <w:pPr>
                    <w:jc w:val="center"/>
                    <w:rPr>
                      <w:rFonts w:hint="eastAsia"/>
                      <w:bCs/>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eastAsia="zh-CN"/>
                      <w14:textFill>
                        <w14:solidFill>
                          <w14:schemeClr w14:val="tx1"/>
                        </w14:solidFill>
                      </w14:textFill>
                    </w:rPr>
                    <w:t>外购、</w:t>
                  </w:r>
                  <w:r>
                    <w:rPr>
                      <w:rFonts w:hint="eastAsia"/>
                      <w:color w:val="000000" w:themeColor="text1"/>
                      <w:szCs w:val="21"/>
                      <w:highlight w:val="none"/>
                      <w:lang w:val="en-US" w:eastAsia="zh-CN"/>
                      <w14:textFill>
                        <w14:solidFill>
                          <w14:schemeClr w14:val="tx1"/>
                        </w14:solidFill>
                      </w14:textFill>
                    </w:rPr>
                    <w:t>全封闭堆料场</w:t>
                  </w:r>
                  <w:r>
                    <w:rPr>
                      <w:rFonts w:hint="eastAsia"/>
                      <w:color w:val="000000" w:themeColor="text1"/>
                      <w:szCs w:val="21"/>
                      <w:highlight w:val="none"/>
                      <w:lang w:eastAsia="zh-CN"/>
                      <w14:textFill>
                        <w14:solidFill>
                          <w14:schemeClr w14:val="tx1"/>
                        </w14:solidFill>
                      </w14:textFill>
                    </w:rPr>
                    <w:t>储存</w:t>
                  </w:r>
                </w:p>
              </w:tc>
            </w:tr>
            <w:tr w14:paraId="03CA748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09" w:hRule="atLeast"/>
                <w:jc w:val="center"/>
              </w:trPr>
              <w:tc>
                <w:tcPr>
                  <w:tcW w:w="678" w:type="dxa"/>
                  <w:tcBorders>
                    <w:tl2br w:val="nil"/>
                    <w:tr2bl w:val="nil"/>
                  </w:tcBorders>
                  <w:noWrap w:val="0"/>
                  <w:vAlign w:val="center"/>
                </w:tcPr>
                <w:p w14:paraId="4DDB9F8A">
                  <w:pPr>
                    <w:spacing w:line="0" w:lineRule="atLeast"/>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4.2</w:t>
                  </w:r>
                </w:p>
              </w:tc>
              <w:tc>
                <w:tcPr>
                  <w:tcW w:w="1583" w:type="dxa"/>
                  <w:tcBorders>
                    <w:tl2br w:val="nil"/>
                    <w:tr2bl w:val="nil"/>
                  </w:tcBorders>
                  <w:noWrap w:val="0"/>
                  <w:vAlign w:val="center"/>
                </w:tcPr>
                <w:p w14:paraId="3352AA33">
                  <w:pPr>
                    <w:jc w:val="center"/>
                    <w:rPr>
                      <w:rFonts w:hint="eastAsia"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砂子</w:t>
                  </w:r>
                </w:p>
              </w:tc>
              <w:tc>
                <w:tcPr>
                  <w:tcW w:w="923" w:type="dxa"/>
                  <w:tcBorders>
                    <w:tl2br w:val="nil"/>
                    <w:tr2bl w:val="nil"/>
                  </w:tcBorders>
                  <w:noWrap w:val="0"/>
                  <w:vAlign w:val="center"/>
                </w:tcPr>
                <w:p w14:paraId="4FE4E899">
                  <w:pPr>
                    <w:jc w:val="center"/>
                    <w:rPr>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t/a</w:t>
                  </w:r>
                </w:p>
              </w:tc>
              <w:tc>
                <w:tcPr>
                  <w:tcW w:w="1135" w:type="dxa"/>
                  <w:tcBorders>
                    <w:tl2br w:val="nil"/>
                    <w:tr2bl w:val="nil"/>
                  </w:tcBorders>
                  <w:noWrap w:val="0"/>
                  <w:vAlign w:val="center"/>
                </w:tcPr>
                <w:p w14:paraId="138B6BD1">
                  <w:pPr>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12000</w:t>
                  </w:r>
                </w:p>
              </w:tc>
              <w:tc>
                <w:tcPr>
                  <w:tcW w:w="960" w:type="dxa"/>
                  <w:tcBorders>
                    <w:tl2br w:val="nil"/>
                    <w:tr2bl w:val="nil"/>
                  </w:tcBorders>
                  <w:noWrap w:val="0"/>
                  <w:vAlign w:val="center"/>
                </w:tcPr>
                <w:p w14:paraId="267221CD">
                  <w:pPr>
                    <w:jc w:val="center"/>
                    <w:rPr>
                      <w:rFonts w:hint="eastAsia"/>
                      <w:color w:val="000000" w:themeColor="text1"/>
                      <w:szCs w:val="21"/>
                      <w:highlight w:val="none"/>
                      <w14:textFill>
                        <w14:solidFill>
                          <w14:schemeClr w14:val="tx1"/>
                        </w14:solidFill>
                      </w14:textFill>
                    </w:rPr>
                  </w:pPr>
                  <w:r>
                    <w:rPr>
                      <w:rFonts w:hint="eastAsia"/>
                      <w:bCs/>
                      <w:color w:val="000000" w:themeColor="text1"/>
                      <w:szCs w:val="21"/>
                      <w:highlight w:val="none"/>
                      <w14:textFill>
                        <w14:solidFill>
                          <w14:schemeClr w14:val="tx1"/>
                        </w14:solidFill>
                      </w14:textFill>
                    </w:rPr>
                    <w:t>固体</w:t>
                  </w:r>
                </w:p>
              </w:tc>
              <w:tc>
                <w:tcPr>
                  <w:tcW w:w="2767" w:type="dxa"/>
                  <w:tcBorders>
                    <w:tl2br w:val="nil"/>
                    <w:tr2bl w:val="nil"/>
                  </w:tcBorders>
                  <w:noWrap w:val="0"/>
                  <w:vAlign w:val="center"/>
                </w:tcPr>
                <w:p w14:paraId="62C8296E">
                  <w:pPr>
                    <w:jc w:val="center"/>
                    <w:rPr>
                      <w:rFonts w:hint="eastAsia"/>
                      <w:bCs/>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eastAsia="zh-CN"/>
                      <w14:textFill>
                        <w14:solidFill>
                          <w14:schemeClr w14:val="tx1"/>
                        </w14:solidFill>
                      </w14:textFill>
                    </w:rPr>
                    <w:t>外购、</w:t>
                  </w:r>
                  <w:r>
                    <w:rPr>
                      <w:rFonts w:hint="eastAsia"/>
                      <w:color w:val="000000" w:themeColor="text1"/>
                      <w:szCs w:val="21"/>
                      <w:highlight w:val="none"/>
                      <w:lang w:val="en-US" w:eastAsia="zh-CN"/>
                      <w14:textFill>
                        <w14:solidFill>
                          <w14:schemeClr w14:val="tx1"/>
                        </w14:solidFill>
                      </w14:textFill>
                    </w:rPr>
                    <w:t>全封闭堆料场</w:t>
                  </w:r>
                  <w:r>
                    <w:rPr>
                      <w:rFonts w:hint="eastAsia"/>
                      <w:color w:val="000000" w:themeColor="text1"/>
                      <w:szCs w:val="21"/>
                      <w:highlight w:val="none"/>
                      <w:lang w:eastAsia="zh-CN"/>
                      <w14:textFill>
                        <w14:solidFill>
                          <w14:schemeClr w14:val="tx1"/>
                        </w14:solidFill>
                      </w14:textFill>
                    </w:rPr>
                    <w:t>储存</w:t>
                  </w:r>
                </w:p>
              </w:tc>
            </w:tr>
            <w:tr w14:paraId="00F9EF9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09" w:hRule="atLeast"/>
                <w:jc w:val="center"/>
              </w:trPr>
              <w:tc>
                <w:tcPr>
                  <w:tcW w:w="678" w:type="dxa"/>
                  <w:tcBorders>
                    <w:tl2br w:val="nil"/>
                    <w:tr2bl w:val="nil"/>
                  </w:tcBorders>
                  <w:noWrap w:val="0"/>
                  <w:vAlign w:val="center"/>
                </w:tcPr>
                <w:p w14:paraId="375CB20F">
                  <w:pPr>
                    <w:spacing w:line="0" w:lineRule="atLeast"/>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4.3</w:t>
                  </w:r>
                </w:p>
              </w:tc>
              <w:tc>
                <w:tcPr>
                  <w:tcW w:w="1583" w:type="dxa"/>
                  <w:tcBorders>
                    <w:tl2br w:val="nil"/>
                    <w:tr2bl w:val="nil"/>
                  </w:tcBorders>
                  <w:noWrap w:val="0"/>
                  <w:vAlign w:val="center"/>
                </w:tcPr>
                <w:p w14:paraId="62CA4AAD">
                  <w:pPr>
                    <w:jc w:val="center"/>
                    <w:rPr>
                      <w:rFonts w:hint="eastAsia"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水泥</w:t>
                  </w:r>
                </w:p>
              </w:tc>
              <w:tc>
                <w:tcPr>
                  <w:tcW w:w="923" w:type="dxa"/>
                  <w:tcBorders>
                    <w:tl2br w:val="nil"/>
                    <w:tr2bl w:val="nil"/>
                  </w:tcBorders>
                  <w:noWrap w:val="0"/>
                  <w:vAlign w:val="center"/>
                </w:tcPr>
                <w:p w14:paraId="4AEBD537">
                  <w:pPr>
                    <w:jc w:val="center"/>
                    <w:rPr>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t/a</w:t>
                  </w:r>
                </w:p>
              </w:tc>
              <w:tc>
                <w:tcPr>
                  <w:tcW w:w="1135" w:type="dxa"/>
                  <w:tcBorders>
                    <w:tl2br w:val="nil"/>
                    <w:tr2bl w:val="nil"/>
                  </w:tcBorders>
                  <w:noWrap w:val="0"/>
                  <w:vAlign w:val="center"/>
                </w:tcPr>
                <w:p w14:paraId="7019FD2C">
                  <w:pPr>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1500</w:t>
                  </w:r>
                </w:p>
              </w:tc>
              <w:tc>
                <w:tcPr>
                  <w:tcW w:w="960" w:type="dxa"/>
                  <w:tcBorders>
                    <w:tl2br w:val="nil"/>
                    <w:tr2bl w:val="nil"/>
                  </w:tcBorders>
                  <w:noWrap w:val="0"/>
                  <w:vAlign w:val="center"/>
                </w:tcPr>
                <w:p w14:paraId="473DC0B3">
                  <w:pPr>
                    <w:jc w:val="center"/>
                    <w:rPr>
                      <w:rFonts w:hint="eastAsia"/>
                      <w:color w:val="000000" w:themeColor="text1"/>
                      <w:szCs w:val="21"/>
                      <w:highlight w:val="none"/>
                      <w14:textFill>
                        <w14:solidFill>
                          <w14:schemeClr w14:val="tx1"/>
                        </w14:solidFill>
                      </w14:textFill>
                    </w:rPr>
                  </w:pPr>
                  <w:r>
                    <w:rPr>
                      <w:rFonts w:hint="eastAsia"/>
                      <w:bCs/>
                      <w:color w:val="000000" w:themeColor="text1"/>
                      <w:szCs w:val="21"/>
                      <w:highlight w:val="none"/>
                      <w14:textFill>
                        <w14:solidFill>
                          <w14:schemeClr w14:val="tx1"/>
                        </w14:solidFill>
                      </w14:textFill>
                    </w:rPr>
                    <w:t>固体</w:t>
                  </w:r>
                </w:p>
              </w:tc>
              <w:tc>
                <w:tcPr>
                  <w:tcW w:w="2767" w:type="dxa"/>
                  <w:tcBorders>
                    <w:tl2br w:val="nil"/>
                    <w:tr2bl w:val="nil"/>
                  </w:tcBorders>
                  <w:noWrap w:val="0"/>
                  <w:vAlign w:val="center"/>
                </w:tcPr>
                <w:p w14:paraId="100B314E">
                  <w:pPr>
                    <w:jc w:val="center"/>
                    <w:rPr>
                      <w:rFonts w:hint="eastAsia"/>
                      <w:bCs/>
                      <w:color w:val="000000" w:themeColor="text1"/>
                      <w:szCs w:val="21"/>
                      <w:highlight w:val="none"/>
                      <w:lang w:val="en-US" w:eastAsia="zh-CN"/>
                      <w14:textFill>
                        <w14:solidFill>
                          <w14:schemeClr w14:val="tx1"/>
                        </w14:solidFill>
                      </w14:textFill>
                    </w:rPr>
                  </w:pPr>
                  <w:r>
                    <w:rPr>
                      <w:bCs/>
                      <w:color w:val="000000" w:themeColor="text1"/>
                      <w:szCs w:val="21"/>
                      <w:highlight w:val="none"/>
                      <w14:textFill>
                        <w14:solidFill>
                          <w14:schemeClr w14:val="tx1"/>
                        </w14:solidFill>
                      </w14:textFill>
                    </w:rPr>
                    <w:t>外购</w:t>
                  </w:r>
                  <w:r>
                    <w:rPr>
                      <w:rFonts w:hint="eastAsia"/>
                      <w:bCs/>
                      <w:color w:val="000000" w:themeColor="text1"/>
                      <w:szCs w:val="21"/>
                      <w:highlight w:val="none"/>
                      <w:lang w:eastAsia="zh-CN"/>
                      <w14:textFill>
                        <w14:solidFill>
                          <w14:schemeClr w14:val="tx1"/>
                        </w14:solidFill>
                      </w14:textFill>
                    </w:rPr>
                    <w:t>、筒仓储存</w:t>
                  </w:r>
                </w:p>
              </w:tc>
            </w:tr>
            <w:tr w14:paraId="2B6CF60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09" w:hRule="atLeast"/>
                <w:jc w:val="center"/>
              </w:trPr>
              <w:tc>
                <w:tcPr>
                  <w:tcW w:w="678" w:type="dxa"/>
                  <w:tcBorders>
                    <w:tl2br w:val="nil"/>
                    <w:tr2bl w:val="nil"/>
                  </w:tcBorders>
                  <w:noWrap w:val="0"/>
                  <w:vAlign w:val="center"/>
                </w:tcPr>
                <w:p w14:paraId="64CBAF2D">
                  <w:pPr>
                    <w:spacing w:line="0" w:lineRule="atLeast"/>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4.4</w:t>
                  </w:r>
                </w:p>
              </w:tc>
              <w:tc>
                <w:tcPr>
                  <w:tcW w:w="1583" w:type="dxa"/>
                  <w:tcBorders>
                    <w:tl2br w:val="nil"/>
                    <w:tr2bl w:val="nil"/>
                  </w:tcBorders>
                  <w:noWrap w:val="0"/>
                  <w:vAlign w:val="center"/>
                </w:tcPr>
                <w:p w14:paraId="745738FA">
                  <w:pPr>
                    <w:jc w:val="center"/>
                    <w:rPr>
                      <w:color w:val="000000" w:themeColor="text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粉煤灰</w:t>
                  </w:r>
                </w:p>
              </w:tc>
              <w:tc>
                <w:tcPr>
                  <w:tcW w:w="923" w:type="dxa"/>
                  <w:tcBorders>
                    <w:tl2br w:val="nil"/>
                    <w:tr2bl w:val="nil"/>
                  </w:tcBorders>
                  <w:noWrap w:val="0"/>
                  <w:vAlign w:val="center"/>
                </w:tcPr>
                <w:p w14:paraId="3499DAAA">
                  <w:pPr>
                    <w:jc w:val="center"/>
                    <w:rPr>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t/a</w:t>
                  </w:r>
                </w:p>
              </w:tc>
              <w:tc>
                <w:tcPr>
                  <w:tcW w:w="1135" w:type="dxa"/>
                  <w:tcBorders>
                    <w:tl2br w:val="nil"/>
                    <w:tr2bl w:val="nil"/>
                  </w:tcBorders>
                  <w:noWrap w:val="0"/>
                  <w:vAlign w:val="center"/>
                </w:tcPr>
                <w:p w14:paraId="5FC4F84A">
                  <w:pPr>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1100</w:t>
                  </w:r>
                </w:p>
              </w:tc>
              <w:tc>
                <w:tcPr>
                  <w:tcW w:w="960" w:type="dxa"/>
                  <w:tcBorders>
                    <w:tl2br w:val="nil"/>
                    <w:tr2bl w:val="nil"/>
                  </w:tcBorders>
                  <w:noWrap w:val="0"/>
                  <w:vAlign w:val="center"/>
                </w:tcPr>
                <w:p w14:paraId="75CDE182">
                  <w:pPr>
                    <w:jc w:val="center"/>
                    <w:rPr>
                      <w:rFonts w:hint="eastAsia"/>
                      <w:color w:val="000000" w:themeColor="text1"/>
                      <w:szCs w:val="21"/>
                      <w:highlight w:val="none"/>
                      <w14:textFill>
                        <w14:solidFill>
                          <w14:schemeClr w14:val="tx1"/>
                        </w14:solidFill>
                      </w14:textFill>
                    </w:rPr>
                  </w:pPr>
                  <w:r>
                    <w:rPr>
                      <w:rFonts w:hint="eastAsia"/>
                      <w:bCs/>
                      <w:color w:val="000000" w:themeColor="text1"/>
                      <w:szCs w:val="21"/>
                      <w:highlight w:val="none"/>
                      <w14:textFill>
                        <w14:solidFill>
                          <w14:schemeClr w14:val="tx1"/>
                        </w14:solidFill>
                      </w14:textFill>
                    </w:rPr>
                    <w:t>固体</w:t>
                  </w:r>
                </w:p>
              </w:tc>
              <w:tc>
                <w:tcPr>
                  <w:tcW w:w="2767" w:type="dxa"/>
                  <w:tcBorders>
                    <w:tl2br w:val="nil"/>
                    <w:tr2bl w:val="nil"/>
                  </w:tcBorders>
                  <w:noWrap w:val="0"/>
                  <w:vAlign w:val="center"/>
                </w:tcPr>
                <w:p w14:paraId="2E1A310C">
                  <w:pPr>
                    <w:jc w:val="center"/>
                    <w:rPr>
                      <w:rFonts w:hint="eastAsia"/>
                      <w:bCs/>
                      <w:color w:val="000000" w:themeColor="text1"/>
                      <w:szCs w:val="21"/>
                      <w:highlight w:val="none"/>
                      <w:lang w:val="en-US" w:eastAsia="zh-CN"/>
                      <w14:textFill>
                        <w14:solidFill>
                          <w14:schemeClr w14:val="tx1"/>
                        </w14:solidFill>
                      </w14:textFill>
                    </w:rPr>
                  </w:pPr>
                  <w:r>
                    <w:rPr>
                      <w:bCs/>
                      <w:color w:val="000000" w:themeColor="text1"/>
                      <w:szCs w:val="21"/>
                      <w:highlight w:val="none"/>
                      <w14:textFill>
                        <w14:solidFill>
                          <w14:schemeClr w14:val="tx1"/>
                        </w14:solidFill>
                      </w14:textFill>
                    </w:rPr>
                    <w:t>外购</w:t>
                  </w:r>
                  <w:r>
                    <w:rPr>
                      <w:rFonts w:hint="eastAsia"/>
                      <w:bCs/>
                      <w:color w:val="000000" w:themeColor="text1"/>
                      <w:szCs w:val="21"/>
                      <w:highlight w:val="none"/>
                      <w:lang w:eastAsia="zh-CN"/>
                      <w14:textFill>
                        <w14:solidFill>
                          <w14:schemeClr w14:val="tx1"/>
                        </w14:solidFill>
                      </w14:textFill>
                    </w:rPr>
                    <w:t>、筒仓储存</w:t>
                  </w:r>
                </w:p>
              </w:tc>
            </w:tr>
            <w:tr w14:paraId="731A443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09" w:hRule="atLeast"/>
                <w:jc w:val="center"/>
              </w:trPr>
              <w:tc>
                <w:tcPr>
                  <w:tcW w:w="678" w:type="dxa"/>
                  <w:tcBorders>
                    <w:tl2br w:val="nil"/>
                    <w:tr2bl w:val="nil"/>
                  </w:tcBorders>
                  <w:noWrap w:val="0"/>
                  <w:vAlign w:val="center"/>
                </w:tcPr>
                <w:p w14:paraId="3759C0CA">
                  <w:pPr>
                    <w:spacing w:line="0" w:lineRule="atLeast"/>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4.5</w:t>
                  </w:r>
                </w:p>
              </w:tc>
              <w:tc>
                <w:tcPr>
                  <w:tcW w:w="1583" w:type="dxa"/>
                  <w:tcBorders>
                    <w:tl2br w:val="nil"/>
                    <w:tr2bl w:val="nil"/>
                  </w:tcBorders>
                  <w:noWrap w:val="0"/>
                  <w:vAlign w:val="center"/>
                </w:tcPr>
                <w:p w14:paraId="4BFC063B">
                  <w:pPr>
                    <w:jc w:val="center"/>
                    <w:rPr>
                      <w:color w:val="000000" w:themeColor="text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碎石</w:t>
                  </w:r>
                </w:p>
              </w:tc>
              <w:tc>
                <w:tcPr>
                  <w:tcW w:w="923" w:type="dxa"/>
                  <w:tcBorders>
                    <w:tl2br w:val="nil"/>
                    <w:tr2bl w:val="nil"/>
                  </w:tcBorders>
                  <w:noWrap w:val="0"/>
                  <w:vAlign w:val="center"/>
                </w:tcPr>
                <w:p w14:paraId="7DF6E081">
                  <w:pPr>
                    <w:jc w:val="center"/>
                    <w:rPr>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t/a</w:t>
                  </w:r>
                </w:p>
              </w:tc>
              <w:tc>
                <w:tcPr>
                  <w:tcW w:w="1135" w:type="dxa"/>
                  <w:tcBorders>
                    <w:tl2br w:val="nil"/>
                    <w:tr2bl w:val="nil"/>
                  </w:tcBorders>
                  <w:noWrap w:val="0"/>
                  <w:vAlign w:val="center"/>
                </w:tcPr>
                <w:p w14:paraId="0D5FE86C">
                  <w:pPr>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12000</w:t>
                  </w:r>
                </w:p>
              </w:tc>
              <w:tc>
                <w:tcPr>
                  <w:tcW w:w="960" w:type="dxa"/>
                  <w:tcBorders>
                    <w:tl2br w:val="nil"/>
                    <w:tr2bl w:val="nil"/>
                  </w:tcBorders>
                  <w:noWrap w:val="0"/>
                  <w:vAlign w:val="center"/>
                </w:tcPr>
                <w:p w14:paraId="7AD3ADB9">
                  <w:pPr>
                    <w:jc w:val="center"/>
                    <w:rPr>
                      <w:rFonts w:hint="eastAsia"/>
                      <w:color w:val="000000" w:themeColor="text1"/>
                      <w:szCs w:val="21"/>
                      <w:highlight w:val="none"/>
                      <w14:textFill>
                        <w14:solidFill>
                          <w14:schemeClr w14:val="tx1"/>
                        </w14:solidFill>
                      </w14:textFill>
                    </w:rPr>
                  </w:pPr>
                  <w:r>
                    <w:rPr>
                      <w:rFonts w:hint="eastAsia"/>
                      <w:bCs/>
                      <w:color w:val="000000" w:themeColor="text1"/>
                      <w:szCs w:val="21"/>
                      <w:highlight w:val="none"/>
                      <w14:textFill>
                        <w14:solidFill>
                          <w14:schemeClr w14:val="tx1"/>
                        </w14:solidFill>
                      </w14:textFill>
                    </w:rPr>
                    <w:t>固体</w:t>
                  </w:r>
                </w:p>
              </w:tc>
              <w:tc>
                <w:tcPr>
                  <w:tcW w:w="2767" w:type="dxa"/>
                  <w:tcBorders>
                    <w:tl2br w:val="nil"/>
                    <w:tr2bl w:val="nil"/>
                  </w:tcBorders>
                  <w:noWrap w:val="0"/>
                  <w:vAlign w:val="center"/>
                </w:tcPr>
                <w:p w14:paraId="3260E40B">
                  <w:pPr>
                    <w:jc w:val="center"/>
                    <w:rPr>
                      <w:rFonts w:hint="eastAsia"/>
                      <w:bCs/>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eastAsia="zh-CN"/>
                      <w14:textFill>
                        <w14:solidFill>
                          <w14:schemeClr w14:val="tx1"/>
                        </w14:solidFill>
                      </w14:textFill>
                    </w:rPr>
                    <w:t>外购、</w:t>
                  </w:r>
                  <w:r>
                    <w:rPr>
                      <w:rFonts w:hint="eastAsia"/>
                      <w:color w:val="000000" w:themeColor="text1"/>
                      <w:szCs w:val="21"/>
                      <w:highlight w:val="none"/>
                      <w:lang w:val="en-US" w:eastAsia="zh-CN"/>
                      <w14:textFill>
                        <w14:solidFill>
                          <w14:schemeClr w14:val="tx1"/>
                        </w14:solidFill>
                      </w14:textFill>
                    </w:rPr>
                    <w:t>全封闭堆料场</w:t>
                  </w:r>
                  <w:r>
                    <w:rPr>
                      <w:rFonts w:hint="eastAsia"/>
                      <w:color w:val="000000" w:themeColor="text1"/>
                      <w:szCs w:val="21"/>
                      <w:highlight w:val="none"/>
                      <w:lang w:eastAsia="zh-CN"/>
                      <w14:textFill>
                        <w14:solidFill>
                          <w14:schemeClr w14:val="tx1"/>
                        </w14:solidFill>
                      </w14:textFill>
                    </w:rPr>
                    <w:t>储存</w:t>
                  </w:r>
                </w:p>
              </w:tc>
            </w:tr>
            <w:tr w14:paraId="451ECB7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09" w:hRule="atLeast"/>
                <w:jc w:val="center"/>
              </w:trPr>
              <w:tc>
                <w:tcPr>
                  <w:tcW w:w="678" w:type="dxa"/>
                  <w:tcBorders>
                    <w:tl2br w:val="nil"/>
                    <w:tr2bl w:val="nil"/>
                  </w:tcBorders>
                  <w:noWrap w:val="0"/>
                  <w:vAlign w:val="center"/>
                </w:tcPr>
                <w:p w14:paraId="3EB1839E">
                  <w:pPr>
                    <w:spacing w:line="0" w:lineRule="atLeast"/>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4.6</w:t>
                  </w:r>
                </w:p>
              </w:tc>
              <w:tc>
                <w:tcPr>
                  <w:tcW w:w="1583" w:type="dxa"/>
                  <w:tcBorders>
                    <w:tl2br w:val="nil"/>
                    <w:tr2bl w:val="nil"/>
                  </w:tcBorders>
                  <w:noWrap w:val="0"/>
                  <w:vAlign w:val="center"/>
                </w:tcPr>
                <w:p w14:paraId="75DB89FE">
                  <w:pPr>
                    <w:jc w:val="center"/>
                    <w:rPr>
                      <w:rFonts w:hint="eastAsia"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外加剂</w:t>
                  </w:r>
                </w:p>
              </w:tc>
              <w:tc>
                <w:tcPr>
                  <w:tcW w:w="923" w:type="dxa"/>
                  <w:tcBorders>
                    <w:tl2br w:val="nil"/>
                    <w:tr2bl w:val="nil"/>
                  </w:tcBorders>
                  <w:noWrap w:val="0"/>
                  <w:vAlign w:val="center"/>
                </w:tcPr>
                <w:p w14:paraId="46B6BADD">
                  <w:pPr>
                    <w:jc w:val="center"/>
                    <w:rPr>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t/a</w:t>
                  </w:r>
                </w:p>
              </w:tc>
              <w:tc>
                <w:tcPr>
                  <w:tcW w:w="1135" w:type="dxa"/>
                  <w:tcBorders>
                    <w:tl2br w:val="nil"/>
                    <w:tr2bl w:val="nil"/>
                  </w:tcBorders>
                  <w:noWrap w:val="0"/>
                  <w:vAlign w:val="center"/>
                </w:tcPr>
                <w:p w14:paraId="343CA996">
                  <w:pPr>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200</w:t>
                  </w:r>
                </w:p>
              </w:tc>
              <w:tc>
                <w:tcPr>
                  <w:tcW w:w="960" w:type="dxa"/>
                  <w:tcBorders>
                    <w:tl2br w:val="nil"/>
                    <w:tr2bl w:val="nil"/>
                  </w:tcBorders>
                  <w:noWrap w:val="0"/>
                  <w:vAlign w:val="center"/>
                </w:tcPr>
                <w:p w14:paraId="3B6F387A">
                  <w:pPr>
                    <w:jc w:val="center"/>
                    <w:rPr>
                      <w:rFonts w:hint="eastAsia"/>
                      <w:color w:val="000000" w:themeColor="text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w:t>
                  </w:r>
                </w:p>
              </w:tc>
              <w:tc>
                <w:tcPr>
                  <w:tcW w:w="2767" w:type="dxa"/>
                  <w:tcBorders>
                    <w:tl2br w:val="nil"/>
                    <w:tr2bl w:val="nil"/>
                  </w:tcBorders>
                  <w:noWrap w:val="0"/>
                  <w:vAlign w:val="center"/>
                </w:tcPr>
                <w:p w14:paraId="4F1403B2">
                  <w:pPr>
                    <w:jc w:val="center"/>
                    <w:rPr>
                      <w:rFonts w:hint="eastAsia"/>
                      <w:bCs/>
                      <w:color w:val="000000" w:themeColor="text1"/>
                      <w:szCs w:val="21"/>
                      <w:highlight w:val="none"/>
                      <w:lang w:val="en-US" w:eastAsia="zh-CN"/>
                      <w14:textFill>
                        <w14:solidFill>
                          <w14:schemeClr w14:val="tx1"/>
                        </w14:solidFill>
                      </w14:textFill>
                    </w:rPr>
                  </w:pPr>
                </w:p>
              </w:tc>
            </w:tr>
            <w:tr w14:paraId="7422F45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09" w:hRule="atLeast"/>
                <w:jc w:val="center"/>
              </w:trPr>
              <w:tc>
                <w:tcPr>
                  <w:tcW w:w="678" w:type="dxa"/>
                  <w:tcBorders>
                    <w:tl2br w:val="nil"/>
                    <w:tr2bl w:val="nil"/>
                  </w:tcBorders>
                  <w:noWrap w:val="0"/>
                  <w:vAlign w:val="center"/>
                </w:tcPr>
                <w:p w14:paraId="78719F59">
                  <w:pPr>
                    <w:spacing w:line="0" w:lineRule="atLeast"/>
                    <w:jc w:val="center"/>
                    <w:rPr>
                      <w:rFonts w:hint="eastAsia"/>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4.7</w:t>
                  </w:r>
                </w:p>
              </w:tc>
              <w:tc>
                <w:tcPr>
                  <w:tcW w:w="1583" w:type="dxa"/>
                  <w:tcBorders>
                    <w:tl2br w:val="nil"/>
                    <w:tr2bl w:val="nil"/>
                  </w:tcBorders>
                  <w:noWrap w:val="0"/>
                  <w:vAlign w:val="center"/>
                </w:tcPr>
                <w:p w14:paraId="3CDFAAC6">
                  <w:pPr>
                    <w:jc w:val="center"/>
                    <w:rPr>
                      <w:rFonts w:hint="default"/>
                      <w:color w:val="000000" w:themeColor="text1"/>
                      <w:szCs w:val="21"/>
                      <w:highlight w:val="none"/>
                      <w:lang w:val="en-US" w:eastAsia="zh-CN"/>
                      <w14:textFill>
                        <w14:solidFill>
                          <w14:schemeClr w14:val="tx1"/>
                        </w14:solidFill>
                      </w14:textFill>
                    </w:rPr>
                  </w:pPr>
                  <w:r>
                    <w:rPr>
                      <w:color w:val="000000" w:themeColor="text1"/>
                      <w:szCs w:val="21"/>
                      <w:highlight w:val="none"/>
                      <w14:textFill>
                        <w14:solidFill>
                          <w14:schemeClr w14:val="tx1"/>
                        </w14:solidFill>
                      </w14:textFill>
                    </w:rPr>
                    <w:t>水</w:t>
                  </w:r>
                </w:p>
              </w:tc>
              <w:tc>
                <w:tcPr>
                  <w:tcW w:w="923" w:type="dxa"/>
                  <w:tcBorders>
                    <w:tl2br w:val="nil"/>
                    <w:tr2bl w:val="nil"/>
                  </w:tcBorders>
                  <w:noWrap w:val="0"/>
                  <w:vAlign w:val="center"/>
                </w:tcPr>
                <w:p w14:paraId="6023E81A">
                  <w:pPr>
                    <w:jc w:val="center"/>
                    <w:rPr>
                      <w:bCs/>
                      <w:color w:val="000000" w:themeColor="text1"/>
                      <w:szCs w:val="21"/>
                      <w:highlight w:val="none"/>
                      <w14:textFill>
                        <w14:solidFill>
                          <w14:schemeClr w14:val="tx1"/>
                        </w14:solidFill>
                      </w14:textFill>
                    </w:rPr>
                  </w:pPr>
                  <w:r>
                    <w:rPr>
                      <w:rFonts w:hint="eastAsia"/>
                      <w:bCs/>
                      <w:color w:val="000000" w:themeColor="text1"/>
                      <w:szCs w:val="21"/>
                      <w:highlight w:val="none"/>
                      <w14:textFill>
                        <w14:solidFill>
                          <w14:schemeClr w14:val="tx1"/>
                        </w14:solidFill>
                      </w14:textFill>
                    </w:rPr>
                    <w:t>m</w:t>
                  </w:r>
                  <w:r>
                    <w:rPr>
                      <w:rFonts w:hint="eastAsia"/>
                      <w:bCs/>
                      <w:color w:val="000000" w:themeColor="text1"/>
                      <w:szCs w:val="21"/>
                      <w:highlight w:val="none"/>
                      <w:vertAlign w:val="superscript"/>
                      <w14:textFill>
                        <w14:solidFill>
                          <w14:schemeClr w14:val="tx1"/>
                        </w14:solidFill>
                      </w14:textFill>
                    </w:rPr>
                    <w:t>3</w:t>
                  </w:r>
                  <w:r>
                    <w:rPr>
                      <w:bCs/>
                      <w:color w:val="000000" w:themeColor="text1"/>
                      <w:szCs w:val="21"/>
                      <w:highlight w:val="none"/>
                      <w14:textFill>
                        <w14:solidFill>
                          <w14:schemeClr w14:val="tx1"/>
                        </w14:solidFill>
                      </w14:textFill>
                    </w:rPr>
                    <w:t>/a</w:t>
                  </w:r>
                </w:p>
              </w:tc>
              <w:tc>
                <w:tcPr>
                  <w:tcW w:w="1135" w:type="dxa"/>
                  <w:tcBorders>
                    <w:tl2br w:val="nil"/>
                    <w:tr2bl w:val="nil"/>
                  </w:tcBorders>
                  <w:noWrap w:val="0"/>
                  <w:vAlign w:val="center"/>
                </w:tcPr>
                <w:p w14:paraId="2F8A7C9F">
                  <w:pPr>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1200</w:t>
                  </w:r>
                </w:p>
              </w:tc>
              <w:tc>
                <w:tcPr>
                  <w:tcW w:w="960" w:type="dxa"/>
                  <w:tcBorders>
                    <w:tl2br w:val="nil"/>
                    <w:tr2bl w:val="nil"/>
                  </w:tcBorders>
                  <w:noWrap w:val="0"/>
                  <w:vAlign w:val="center"/>
                </w:tcPr>
                <w:p w14:paraId="4A2E75F8">
                  <w:pPr>
                    <w:jc w:val="center"/>
                    <w:rPr>
                      <w:rFonts w:hint="eastAsia"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w:t>
                  </w:r>
                </w:p>
              </w:tc>
              <w:tc>
                <w:tcPr>
                  <w:tcW w:w="2767" w:type="dxa"/>
                  <w:tcBorders>
                    <w:tl2br w:val="nil"/>
                    <w:tr2bl w:val="nil"/>
                  </w:tcBorders>
                  <w:noWrap w:val="0"/>
                  <w:vAlign w:val="center"/>
                </w:tcPr>
                <w:p w14:paraId="005B9174">
                  <w:pPr>
                    <w:jc w:val="center"/>
                    <w:rPr>
                      <w:rFonts w:hint="eastAsia"/>
                      <w:color w:val="000000" w:themeColor="text1"/>
                      <w:szCs w:val="21"/>
                      <w:highlight w:val="none"/>
                      <w:lang w:eastAsia="zh-CN"/>
                      <w14:textFill>
                        <w14:solidFill>
                          <w14:schemeClr w14:val="tx1"/>
                        </w14:solidFill>
                      </w14:textFill>
                    </w:rPr>
                  </w:pPr>
                  <w:r>
                    <w:rPr>
                      <w:rFonts w:hint="eastAsia"/>
                      <w:color w:val="000000" w:themeColor="text1"/>
                      <w:szCs w:val="21"/>
                      <w:highlight w:val="none"/>
                      <w:lang w:eastAsia="zh-CN"/>
                      <w14:textFill>
                        <w14:solidFill>
                          <w14:schemeClr w14:val="tx1"/>
                        </w14:solidFill>
                      </w14:textFill>
                    </w:rPr>
                    <w:t>外购、</w:t>
                  </w:r>
                  <w:r>
                    <w:rPr>
                      <w:rFonts w:hint="eastAsia"/>
                      <w:color w:val="000000" w:themeColor="text1"/>
                      <w:szCs w:val="21"/>
                      <w:highlight w:val="none"/>
                      <w:lang w:val="en-US" w:eastAsia="zh-CN"/>
                      <w14:textFill>
                        <w14:solidFill>
                          <w14:schemeClr w14:val="tx1"/>
                        </w14:solidFill>
                      </w14:textFill>
                    </w:rPr>
                    <w:t>水罐</w:t>
                  </w:r>
                  <w:r>
                    <w:rPr>
                      <w:rFonts w:hint="eastAsia"/>
                      <w:color w:val="000000" w:themeColor="text1"/>
                      <w:szCs w:val="21"/>
                      <w:highlight w:val="none"/>
                      <w:lang w:eastAsia="zh-CN"/>
                      <w14:textFill>
                        <w14:solidFill>
                          <w14:schemeClr w14:val="tx1"/>
                        </w14:solidFill>
                      </w14:textFill>
                    </w:rPr>
                    <w:t>储存</w:t>
                  </w:r>
                </w:p>
              </w:tc>
            </w:tr>
            <w:tr w14:paraId="3E57A76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09" w:hRule="atLeast"/>
                <w:jc w:val="center"/>
              </w:trPr>
              <w:tc>
                <w:tcPr>
                  <w:tcW w:w="8046" w:type="dxa"/>
                  <w:gridSpan w:val="6"/>
                  <w:tcBorders>
                    <w:tl2br w:val="nil"/>
                    <w:tr2bl w:val="nil"/>
                  </w:tcBorders>
                  <w:noWrap w:val="0"/>
                  <w:vAlign w:val="center"/>
                </w:tcPr>
                <w:p w14:paraId="034C8889">
                  <w:pPr>
                    <w:jc w:val="both"/>
                    <w:rPr>
                      <w:rFonts w:hint="default"/>
                      <w:bCs/>
                      <w:color w:val="000000" w:themeColor="text1"/>
                      <w:szCs w:val="21"/>
                      <w:highlight w:val="none"/>
                      <w:lang w:val="en-US" w:eastAsia="zh-CN"/>
                      <w14:textFill>
                        <w14:solidFill>
                          <w14:schemeClr w14:val="tx1"/>
                        </w14:solidFill>
                      </w14:textFill>
                    </w:rPr>
                  </w:pPr>
                  <w:r>
                    <w:rPr>
                      <w:rFonts w:hint="eastAsia"/>
                      <w:bCs/>
                      <w:color w:val="000000" w:themeColor="text1"/>
                      <w:szCs w:val="21"/>
                      <w:highlight w:val="none"/>
                      <w:lang w:val="en-US" w:eastAsia="zh-CN"/>
                      <w14:textFill>
                        <w14:solidFill>
                          <w14:schemeClr w14:val="tx1"/>
                        </w14:solidFill>
                      </w14:textFill>
                    </w:rPr>
                    <w:t>5建筑骨料（4万t/a）</w:t>
                  </w:r>
                </w:p>
              </w:tc>
            </w:tr>
            <w:tr w14:paraId="71CF070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09" w:hRule="atLeast"/>
                <w:jc w:val="center"/>
              </w:trPr>
              <w:tc>
                <w:tcPr>
                  <w:tcW w:w="678" w:type="dxa"/>
                  <w:tcBorders>
                    <w:tl2br w:val="nil"/>
                    <w:tr2bl w:val="nil"/>
                  </w:tcBorders>
                  <w:noWrap w:val="0"/>
                  <w:vAlign w:val="center"/>
                </w:tcPr>
                <w:p w14:paraId="1B5FAB01">
                  <w:pPr>
                    <w:jc w:val="center"/>
                    <w:rPr>
                      <w:rFonts w:hint="default"/>
                      <w:bCs/>
                      <w:color w:val="000000" w:themeColor="text1"/>
                      <w:szCs w:val="21"/>
                      <w:highlight w:val="none"/>
                      <w:lang w:val="en-US" w:eastAsia="zh-CN"/>
                      <w14:textFill>
                        <w14:solidFill>
                          <w14:schemeClr w14:val="tx1"/>
                        </w14:solidFill>
                      </w14:textFill>
                    </w:rPr>
                  </w:pPr>
                  <w:r>
                    <w:rPr>
                      <w:rFonts w:hint="eastAsia"/>
                      <w:bCs/>
                      <w:color w:val="000000" w:themeColor="text1"/>
                      <w:szCs w:val="21"/>
                      <w:highlight w:val="none"/>
                      <w:lang w:val="en-US" w:eastAsia="zh-CN"/>
                      <w14:textFill>
                        <w14:solidFill>
                          <w14:schemeClr w14:val="tx1"/>
                        </w14:solidFill>
                      </w14:textFill>
                    </w:rPr>
                    <w:t>5.1</w:t>
                  </w:r>
                </w:p>
              </w:tc>
              <w:tc>
                <w:tcPr>
                  <w:tcW w:w="1583" w:type="dxa"/>
                  <w:tcBorders>
                    <w:tl2br w:val="nil"/>
                    <w:tr2bl w:val="nil"/>
                  </w:tcBorders>
                  <w:noWrap w:val="0"/>
                  <w:vAlign w:val="center"/>
                </w:tcPr>
                <w:p w14:paraId="72E4B667">
                  <w:pPr>
                    <w:jc w:val="center"/>
                    <w:rPr>
                      <w:rFonts w:hint="default"/>
                      <w:bCs/>
                      <w:color w:val="000000" w:themeColor="text1"/>
                      <w:szCs w:val="21"/>
                      <w:highlight w:val="none"/>
                      <w:lang w:val="en-US" w:eastAsia="zh-CN"/>
                      <w14:textFill>
                        <w14:solidFill>
                          <w14:schemeClr w14:val="tx1"/>
                        </w14:solidFill>
                      </w14:textFill>
                    </w:rPr>
                  </w:pPr>
                  <w:r>
                    <w:rPr>
                      <w:rFonts w:hint="eastAsia"/>
                      <w:bCs/>
                      <w:color w:val="000000" w:themeColor="text1"/>
                      <w:szCs w:val="21"/>
                      <w:highlight w:val="none"/>
                      <w:lang w:val="en-US" w:eastAsia="zh-CN"/>
                      <w14:textFill>
                        <w14:solidFill>
                          <w14:schemeClr w14:val="tx1"/>
                        </w14:solidFill>
                      </w14:textFill>
                    </w:rPr>
                    <w:t>煤矸石</w:t>
                  </w:r>
                </w:p>
              </w:tc>
              <w:tc>
                <w:tcPr>
                  <w:tcW w:w="923" w:type="dxa"/>
                  <w:tcBorders>
                    <w:tl2br w:val="nil"/>
                    <w:tr2bl w:val="nil"/>
                  </w:tcBorders>
                  <w:noWrap w:val="0"/>
                  <w:vAlign w:val="center"/>
                </w:tcPr>
                <w:p w14:paraId="00554B18">
                  <w:pPr>
                    <w:jc w:val="center"/>
                    <w:rPr>
                      <w:rFonts w:hint="eastAsia"/>
                      <w:bCs/>
                      <w:color w:val="000000" w:themeColor="text1"/>
                      <w:szCs w:val="21"/>
                      <w:highlight w:val="none"/>
                      <w:lang w:val="en-US" w:eastAsia="zh-CN"/>
                      <w14:textFill>
                        <w14:solidFill>
                          <w14:schemeClr w14:val="tx1"/>
                        </w14:solidFill>
                      </w14:textFill>
                    </w:rPr>
                  </w:pPr>
                  <w:r>
                    <w:rPr>
                      <w:bCs/>
                      <w:color w:val="000000" w:themeColor="text1"/>
                      <w:szCs w:val="21"/>
                      <w:highlight w:val="none"/>
                      <w14:textFill>
                        <w14:solidFill>
                          <w14:schemeClr w14:val="tx1"/>
                        </w14:solidFill>
                      </w14:textFill>
                    </w:rPr>
                    <w:t>t/a</w:t>
                  </w:r>
                </w:p>
              </w:tc>
              <w:tc>
                <w:tcPr>
                  <w:tcW w:w="1135" w:type="dxa"/>
                  <w:tcBorders>
                    <w:tl2br w:val="nil"/>
                    <w:tr2bl w:val="nil"/>
                  </w:tcBorders>
                  <w:noWrap w:val="0"/>
                  <w:vAlign w:val="center"/>
                </w:tcPr>
                <w:p w14:paraId="65D580FF">
                  <w:pPr>
                    <w:jc w:val="center"/>
                    <w:rPr>
                      <w:rFonts w:hint="default"/>
                      <w:bCs/>
                      <w:color w:val="000000" w:themeColor="text1"/>
                      <w:szCs w:val="21"/>
                      <w:highlight w:val="none"/>
                      <w:lang w:val="en-US" w:eastAsia="zh-CN"/>
                      <w14:textFill>
                        <w14:solidFill>
                          <w14:schemeClr w14:val="tx1"/>
                        </w14:solidFill>
                      </w14:textFill>
                    </w:rPr>
                  </w:pPr>
                  <w:r>
                    <w:rPr>
                      <w:rFonts w:hint="eastAsia"/>
                      <w:bCs/>
                      <w:color w:val="000000" w:themeColor="text1"/>
                      <w:szCs w:val="21"/>
                      <w:highlight w:val="none"/>
                      <w:lang w:val="en-US" w:eastAsia="zh-CN"/>
                      <w14:textFill>
                        <w14:solidFill>
                          <w14:schemeClr w14:val="tx1"/>
                        </w14:solidFill>
                      </w14:textFill>
                    </w:rPr>
                    <w:t>10000</w:t>
                  </w:r>
                </w:p>
              </w:tc>
              <w:tc>
                <w:tcPr>
                  <w:tcW w:w="960" w:type="dxa"/>
                  <w:tcBorders>
                    <w:tl2br w:val="nil"/>
                    <w:tr2bl w:val="nil"/>
                  </w:tcBorders>
                  <w:noWrap w:val="0"/>
                  <w:vAlign w:val="center"/>
                </w:tcPr>
                <w:p w14:paraId="5466BC3A">
                  <w:pPr>
                    <w:jc w:val="center"/>
                    <w:rPr>
                      <w:rFonts w:hint="eastAsia"/>
                      <w:bCs/>
                      <w:color w:val="000000" w:themeColor="text1"/>
                      <w:szCs w:val="21"/>
                      <w:highlight w:val="none"/>
                      <w:lang w:val="en-US" w:eastAsia="zh-CN"/>
                      <w14:textFill>
                        <w14:solidFill>
                          <w14:schemeClr w14:val="tx1"/>
                        </w14:solidFill>
                      </w14:textFill>
                    </w:rPr>
                  </w:pPr>
                  <w:r>
                    <w:rPr>
                      <w:rFonts w:hint="eastAsia"/>
                      <w:bCs/>
                      <w:color w:val="000000" w:themeColor="text1"/>
                      <w:szCs w:val="21"/>
                      <w:highlight w:val="none"/>
                      <w14:textFill>
                        <w14:solidFill>
                          <w14:schemeClr w14:val="tx1"/>
                        </w14:solidFill>
                      </w14:textFill>
                    </w:rPr>
                    <w:t>固体</w:t>
                  </w:r>
                </w:p>
              </w:tc>
              <w:tc>
                <w:tcPr>
                  <w:tcW w:w="2767" w:type="dxa"/>
                  <w:tcBorders>
                    <w:tl2br w:val="nil"/>
                    <w:tr2bl w:val="nil"/>
                  </w:tcBorders>
                  <w:noWrap w:val="0"/>
                  <w:vAlign w:val="center"/>
                </w:tcPr>
                <w:p w14:paraId="3CDFBE6F">
                  <w:pPr>
                    <w:jc w:val="center"/>
                    <w:rPr>
                      <w:rFonts w:hint="eastAsia"/>
                      <w:bCs/>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eastAsia="zh-CN"/>
                      <w14:textFill>
                        <w14:solidFill>
                          <w14:schemeClr w14:val="tx1"/>
                        </w14:solidFill>
                      </w14:textFill>
                    </w:rPr>
                    <w:t>外购、</w:t>
                  </w:r>
                  <w:r>
                    <w:rPr>
                      <w:rFonts w:hint="eastAsia"/>
                      <w:color w:val="000000" w:themeColor="text1"/>
                      <w:szCs w:val="21"/>
                      <w:highlight w:val="none"/>
                      <w:lang w:val="en-US" w:eastAsia="zh-CN"/>
                      <w14:textFill>
                        <w14:solidFill>
                          <w14:schemeClr w14:val="tx1"/>
                        </w14:solidFill>
                      </w14:textFill>
                    </w:rPr>
                    <w:t>全封闭堆料场</w:t>
                  </w:r>
                  <w:r>
                    <w:rPr>
                      <w:rFonts w:hint="eastAsia"/>
                      <w:color w:val="000000" w:themeColor="text1"/>
                      <w:szCs w:val="21"/>
                      <w:highlight w:val="none"/>
                      <w:lang w:eastAsia="zh-CN"/>
                      <w14:textFill>
                        <w14:solidFill>
                          <w14:schemeClr w14:val="tx1"/>
                        </w14:solidFill>
                      </w14:textFill>
                    </w:rPr>
                    <w:t>储存</w:t>
                  </w:r>
                </w:p>
              </w:tc>
            </w:tr>
            <w:tr w14:paraId="447F223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09" w:hRule="atLeast"/>
                <w:jc w:val="center"/>
              </w:trPr>
              <w:tc>
                <w:tcPr>
                  <w:tcW w:w="678" w:type="dxa"/>
                  <w:tcBorders>
                    <w:tl2br w:val="nil"/>
                    <w:tr2bl w:val="nil"/>
                  </w:tcBorders>
                  <w:noWrap w:val="0"/>
                  <w:vAlign w:val="center"/>
                </w:tcPr>
                <w:p w14:paraId="08E95049">
                  <w:pPr>
                    <w:jc w:val="center"/>
                    <w:rPr>
                      <w:rFonts w:hint="default"/>
                      <w:bCs/>
                      <w:color w:val="000000" w:themeColor="text1"/>
                      <w:szCs w:val="21"/>
                      <w:highlight w:val="none"/>
                      <w:lang w:val="en-US" w:eastAsia="zh-CN"/>
                      <w14:textFill>
                        <w14:solidFill>
                          <w14:schemeClr w14:val="tx1"/>
                        </w14:solidFill>
                      </w14:textFill>
                    </w:rPr>
                  </w:pPr>
                  <w:r>
                    <w:rPr>
                      <w:rFonts w:hint="eastAsia"/>
                      <w:bCs/>
                      <w:color w:val="000000" w:themeColor="text1"/>
                      <w:szCs w:val="21"/>
                      <w:highlight w:val="none"/>
                      <w:lang w:val="en-US" w:eastAsia="zh-CN"/>
                      <w14:textFill>
                        <w14:solidFill>
                          <w14:schemeClr w14:val="tx1"/>
                        </w14:solidFill>
                      </w14:textFill>
                    </w:rPr>
                    <w:t>5.2</w:t>
                  </w:r>
                </w:p>
              </w:tc>
              <w:tc>
                <w:tcPr>
                  <w:tcW w:w="1583" w:type="dxa"/>
                  <w:tcBorders>
                    <w:tl2br w:val="nil"/>
                    <w:tr2bl w:val="nil"/>
                  </w:tcBorders>
                  <w:noWrap w:val="0"/>
                  <w:vAlign w:val="center"/>
                </w:tcPr>
                <w:p w14:paraId="53812C54">
                  <w:pPr>
                    <w:jc w:val="center"/>
                    <w:rPr>
                      <w:rFonts w:hint="default"/>
                      <w:bCs/>
                      <w:color w:val="000000" w:themeColor="text1"/>
                      <w:szCs w:val="21"/>
                      <w:highlight w:val="none"/>
                      <w:lang w:val="en-US" w:eastAsia="zh-CN"/>
                      <w14:textFill>
                        <w14:solidFill>
                          <w14:schemeClr w14:val="tx1"/>
                        </w14:solidFill>
                      </w14:textFill>
                    </w:rPr>
                  </w:pPr>
                  <w:r>
                    <w:rPr>
                      <w:rFonts w:hint="eastAsia"/>
                      <w:bCs/>
                      <w:color w:val="000000" w:themeColor="text1"/>
                      <w:szCs w:val="21"/>
                      <w:highlight w:val="none"/>
                      <w:lang w:val="en-US" w:eastAsia="zh-CN"/>
                      <w14:textFill>
                        <w14:solidFill>
                          <w14:schemeClr w14:val="tx1"/>
                        </w14:solidFill>
                      </w14:textFill>
                    </w:rPr>
                    <w:t>碎石</w:t>
                  </w:r>
                </w:p>
              </w:tc>
              <w:tc>
                <w:tcPr>
                  <w:tcW w:w="923" w:type="dxa"/>
                  <w:tcBorders>
                    <w:tl2br w:val="nil"/>
                    <w:tr2bl w:val="nil"/>
                  </w:tcBorders>
                  <w:noWrap w:val="0"/>
                  <w:vAlign w:val="center"/>
                </w:tcPr>
                <w:p w14:paraId="45FF26FE">
                  <w:pPr>
                    <w:jc w:val="center"/>
                    <w:rPr>
                      <w:rFonts w:hint="eastAsia"/>
                      <w:bCs/>
                      <w:color w:val="000000" w:themeColor="text1"/>
                      <w:szCs w:val="21"/>
                      <w:highlight w:val="none"/>
                      <w:lang w:val="en-US" w:eastAsia="zh-CN"/>
                      <w14:textFill>
                        <w14:solidFill>
                          <w14:schemeClr w14:val="tx1"/>
                        </w14:solidFill>
                      </w14:textFill>
                    </w:rPr>
                  </w:pPr>
                  <w:r>
                    <w:rPr>
                      <w:bCs/>
                      <w:color w:val="000000" w:themeColor="text1"/>
                      <w:szCs w:val="21"/>
                      <w:highlight w:val="none"/>
                      <w14:textFill>
                        <w14:solidFill>
                          <w14:schemeClr w14:val="tx1"/>
                        </w14:solidFill>
                      </w14:textFill>
                    </w:rPr>
                    <w:t>t/a</w:t>
                  </w:r>
                </w:p>
              </w:tc>
              <w:tc>
                <w:tcPr>
                  <w:tcW w:w="1135" w:type="dxa"/>
                  <w:tcBorders>
                    <w:tl2br w:val="nil"/>
                    <w:tr2bl w:val="nil"/>
                  </w:tcBorders>
                  <w:noWrap w:val="0"/>
                  <w:vAlign w:val="center"/>
                </w:tcPr>
                <w:p w14:paraId="29E57AD0">
                  <w:pPr>
                    <w:jc w:val="center"/>
                    <w:rPr>
                      <w:rFonts w:hint="default"/>
                      <w:bCs/>
                      <w:color w:val="000000" w:themeColor="text1"/>
                      <w:szCs w:val="21"/>
                      <w:highlight w:val="none"/>
                      <w:lang w:val="en-US" w:eastAsia="zh-CN"/>
                      <w14:textFill>
                        <w14:solidFill>
                          <w14:schemeClr w14:val="tx1"/>
                        </w14:solidFill>
                      </w14:textFill>
                    </w:rPr>
                  </w:pPr>
                  <w:r>
                    <w:rPr>
                      <w:rFonts w:hint="eastAsia"/>
                      <w:bCs/>
                      <w:color w:val="000000" w:themeColor="text1"/>
                      <w:szCs w:val="21"/>
                      <w:highlight w:val="none"/>
                      <w:lang w:val="en-US" w:eastAsia="zh-CN"/>
                      <w14:textFill>
                        <w14:solidFill>
                          <w14:schemeClr w14:val="tx1"/>
                        </w14:solidFill>
                      </w14:textFill>
                    </w:rPr>
                    <w:t>30000</w:t>
                  </w:r>
                </w:p>
              </w:tc>
              <w:tc>
                <w:tcPr>
                  <w:tcW w:w="960" w:type="dxa"/>
                  <w:tcBorders>
                    <w:tl2br w:val="nil"/>
                    <w:tr2bl w:val="nil"/>
                  </w:tcBorders>
                  <w:noWrap w:val="0"/>
                  <w:vAlign w:val="center"/>
                </w:tcPr>
                <w:p w14:paraId="3B515CD6">
                  <w:pPr>
                    <w:jc w:val="center"/>
                    <w:rPr>
                      <w:rFonts w:hint="eastAsia"/>
                      <w:bCs/>
                      <w:color w:val="000000" w:themeColor="text1"/>
                      <w:szCs w:val="21"/>
                      <w:highlight w:val="none"/>
                      <w:lang w:val="en-US" w:eastAsia="zh-CN"/>
                      <w14:textFill>
                        <w14:solidFill>
                          <w14:schemeClr w14:val="tx1"/>
                        </w14:solidFill>
                      </w14:textFill>
                    </w:rPr>
                  </w:pPr>
                  <w:r>
                    <w:rPr>
                      <w:rFonts w:hint="eastAsia"/>
                      <w:bCs/>
                      <w:color w:val="000000" w:themeColor="text1"/>
                      <w:szCs w:val="21"/>
                      <w:highlight w:val="none"/>
                      <w14:textFill>
                        <w14:solidFill>
                          <w14:schemeClr w14:val="tx1"/>
                        </w14:solidFill>
                      </w14:textFill>
                    </w:rPr>
                    <w:t>固体</w:t>
                  </w:r>
                </w:p>
              </w:tc>
              <w:tc>
                <w:tcPr>
                  <w:tcW w:w="2767" w:type="dxa"/>
                  <w:tcBorders>
                    <w:tl2br w:val="nil"/>
                    <w:tr2bl w:val="nil"/>
                  </w:tcBorders>
                  <w:noWrap w:val="0"/>
                  <w:vAlign w:val="center"/>
                </w:tcPr>
                <w:p w14:paraId="4B8992DB">
                  <w:pPr>
                    <w:jc w:val="center"/>
                    <w:rPr>
                      <w:rFonts w:hint="eastAsia"/>
                      <w:bCs/>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eastAsia="zh-CN"/>
                      <w14:textFill>
                        <w14:solidFill>
                          <w14:schemeClr w14:val="tx1"/>
                        </w14:solidFill>
                      </w14:textFill>
                    </w:rPr>
                    <w:t>外购、</w:t>
                  </w:r>
                  <w:r>
                    <w:rPr>
                      <w:rFonts w:hint="eastAsia"/>
                      <w:color w:val="000000" w:themeColor="text1"/>
                      <w:szCs w:val="21"/>
                      <w:highlight w:val="none"/>
                      <w:lang w:val="en-US" w:eastAsia="zh-CN"/>
                      <w14:textFill>
                        <w14:solidFill>
                          <w14:schemeClr w14:val="tx1"/>
                        </w14:solidFill>
                      </w14:textFill>
                    </w:rPr>
                    <w:t>全封闭堆料场</w:t>
                  </w:r>
                  <w:r>
                    <w:rPr>
                      <w:rFonts w:hint="eastAsia"/>
                      <w:color w:val="000000" w:themeColor="text1"/>
                      <w:szCs w:val="21"/>
                      <w:highlight w:val="none"/>
                      <w:lang w:eastAsia="zh-CN"/>
                      <w14:textFill>
                        <w14:solidFill>
                          <w14:schemeClr w14:val="tx1"/>
                        </w14:solidFill>
                      </w14:textFill>
                    </w:rPr>
                    <w:t>储存</w:t>
                  </w:r>
                </w:p>
              </w:tc>
            </w:tr>
          </w:tbl>
          <w:p w14:paraId="6CF2D2E5">
            <w:pPr>
              <w:spacing w:line="360" w:lineRule="auto"/>
              <w:rPr>
                <w:b/>
                <w:color w:val="000000" w:themeColor="text1"/>
                <w:sz w:val="24"/>
                <w:highlight w:val="none"/>
                <w14:textFill>
                  <w14:solidFill>
                    <w14:schemeClr w14:val="tx1"/>
                  </w14:solidFill>
                </w14:textFill>
              </w:rPr>
            </w:pPr>
            <w:r>
              <w:rPr>
                <w:rFonts w:hint="eastAsia"/>
                <w:b/>
                <w:color w:val="000000" w:themeColor="text1"/>
                <w:sz w:val="24"/>
                <w:highlight w:val="none"/>
                <w14:textFill>
                  <w14:solidFill>
                    <w14:schemeClr w14:val="tx1"/>
                  </w14:solidFill>
                </w14:textFill>
              </w:rPr>
              <w:t>5</w:t>
            </w:r>
            <w:r>
              <w:rPr>
                <w:rFonts w:hint="eastAsia"/>
                <w:b/>
                <w:color w:val="000000" w:themeColor="text1"/>
                <w:sz w:val="24"/>
                <w:highlight w:val="none"/>
                <w:lang w:eastAsia="zh-CN"/>
                <w14:textFill>
                  <w14:solidFill>
                    <w14:schemeClr w14:val="tx1"/>
                  </w14:solidFill>
                </w14:textFill>
              </w:rPr>
              <w:t>、</w:t>
            </w:r>
            <w:r>
              <w:rPr>
                <w:b/>
                <w:color w:val="000000" w:themeColor="text1"/>
                <w:sz w:val="24"/>
                <w:highlight w:val="none"/>
                <w14:textFill>
                  <w14:solidFill>
                    <w14:schemeClr w14:val="tx1"/>
                  </w14:solidFill>
                </w14:textFill>
              </w:rPr>
              <w:t>主要生产设备</w:t>
            </w:r>
          </w:p>
          <w:p w14:paraId="5D656374">
            <w:pPr>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本项目主要生产设备见表</w:t>
            </w:r>
            <w:r>
              <w:rPr>
                <w:rFonts w:hint="eastAsia"/>
                <w:color w:val="000000" w:themeColor="text1"/>
                <w:sz w:val="24"/>
                <w:highlight w:val="none"/>
                <w:lang w:val="en-US" w:eastAsia="zh-CN"/>
                <w14:textFill>
                  <w14:solidFill>
                    <w14:schemeClr w14:val="tx1"/>
                  </w14:solidFill>
                </w14:textFill>
              </w:rPr>
              <w:t>2-</w:t>
            </w:r>
            <w:r>
              <w:rPr>
                <w:color w:val="000000" w:themeColor="text1"/>
                <w:sz w:val="24"/>
                <w:highlight w:val="none"/>
                <w14:textFill>
                  <w14:solidFill>
                    <w14:schemeClr w14:val="tx1"/>
                  </w14:solidFill>
                </w14:textFill>
              </w:rPr>
              <w:t>3。</w:t>
            </w:r>
          </w:p>
          <w:p w14:paraId="34033E56">
            <w:pPr>
              <w:spacing w:line="240" w:lineRule="auto"/>
              <w:ind w:firstLine="10" w:firstLineChars="4"/>
              <w:jc w:val="center"/>
              <w:rPr>
                <w:b/>
                <w:color w:val="000000" w:themeColor="text1"/>
                <w:sz w:val="24"/>
                <w:highlight w:val="none"/>
                <w14:textFill>
                  <w14:solidFill>
                    <w14:schemeClr w14:val="tx1"/>
                  </w14:solidFill>
                </w14:textFill>
              </w:rPr>
            </w:pPr>
            <w:r>
              <w:rPr>
                <w:b/>
                <w:color w:val="000000" w:themeColor="text1"/>
                <w:sz w:val="24"/>
                <w:highlight w:val="none"/>
                <w14:textFill>
                  <w14:solidFill>
                    <w14:schemeClr w14:val="tx1"/>
                  </w14:solidFill>
                </w14:textFill>
              </w:rPr>
              <w:t>表</w:t>
            </w:r>
            <w:r>
              <w:rPr>
                <w:rFonts w:hint="eastAsia"/>
                <w:b/>
                <w:color w:val="000000" w:themeColor="text1"/>
                <w:sz w:val="24"/>
                <w:highlight w:val="none"/>
                <w:lang w:val="en-US" w:eastAsia="zh-CN"/>
                <w14:textFill>
                  <w14:solidFill>
                    <w14:schemeClr w14:val="tx1"/>
                  </w14:solidFill>
                </w14:textFill>
              </w:rPr>
              <w:t>2-</w:t>
            </w:r>
            <w:r>
              <w:rPr>
                <w:b/>
                <w:color w:val="000000" w:themeColor="text1"/>
                <w:sz w:val="24"/>
                <w:highlight w:val="none"/>
                <w14:textFill>
                  <w14:solidFill>
                    <w14:schemeClr w14:val="tx1"/>
                  </w14:solidFill>
                </w14:textFill>
              </w:rPr>
              <w:t>3    主要生产设备一览表</w:t>
            </w:r>
          </w:p>
          <w:tbl>
            <w:tblPr>
              <w:tblStyle w:val="15"/>
              <w:tblW w:w="8056" w:type="dxa"/>
              <w:tblInd w:w="-48"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812"/>
              <w:gridCol w:w="2703"/>
              <w:gridCol w:w="688"/>
              <w:gridCol w:w="885"/>
              <w:gridCol w:w="2968"/>
            </w:tblGrid>
            <w:tr w14:paraId="6D27FD0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35" w:hRule="atLeast"/>
              </w:trPr>
              <w:tc>
                <w:tcPr>
                  <w:tcW w:w="812" w:type="dxa"/>
                  <w:tcBorders>
                    <w:tl2br w:val="nil"/>
                    <w:tr2bl w:val="nil"/>
                  </w:tcBorders>
                  <w:vAlign w:val="center"/>
                </w:tcPr>
                <w:p w14:paraId="52A9084E">
                  <w:pPr>
                    <w:spacing w:line="0" w:lineRule="atLeast"/>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序号</w:t>
                  </w:r>
                </w:p>
              </w:tc>
              <w:tc>
                <w:tcPr>
                  <w:tcW w:w="2703" w:type="dxa"/>
                  <w:tcBorders>
                    <w:tl2br w:val="nil"/>
                    <w:tr2bl w:val="nil"/>
                  </w:tcBorders>
                  <w:vAlign w:val="center"/>
                </w:tcPr>
                <w:p w14:paraId="49684FA8">
                  <w:pPr>
                    <w:spacing w:line="0" w:lineRule="atLeast"/>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设备名称</w:t>
                  </w:r>
                </w:p>
              </w:tc>
              <w:tc>
                <w:tcPr>
                  <w:tcW w:w="688" w:type="dxa"/>
                  <w:tcBorders>
                    <w:tl2br w:val="nil"/>
                    <w:tr2bl w:val="nil"/>
                  </w:tcBorders>
                  <w:vAlign w:val="center"/>
                </w:tcPr>
                <w:p w14:paraId="5BF1B056">
                  <w:pPr>
                    <w:spacing w:line="0" w:lineRule="atLeast"/>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单位</w:t>
                  </w:r>
                </w:p>
              </w:tc>
              <w:tc>
                <w:tcPr>
                  <w:tcW w:w="885" w:type="dxa"/>
                  <w:tcBorders>
                    <w:tl2br w:val="nil"/>
                    <w:tr2bl w:val="nil"/>
                  </w:tcBorders>
                  <w:vAlign w:val="center"/>
                </w:tcPr>
                <w:p w14:paraId="1F6ECC36">
                  <w:pPr>
                    <w:spacing w:line="0" w:lineRule="atLeast"/>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数量</w:t>
                  </w:r>
                </w:p>
              </w:tc>
              <w:tc>
                <w:tcPr>
                  <w:tcW w:w="2968" w:type="dxa"/>
                  <w:tcBorders>
                    <w:tl2br w:val="nil"/>
                    <w:tr2bl w:val="nil"/>
                  </w:tcBorders>
                  <w:vAlign w:val="center"/>
                </w:tcPr>
                <w:p w14:paraId="621721DE">
                  <w:pPr>
                    <w:spacing w:line="0" w:lineRule="atLeast"/>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备注</w:t>
                  </w:r>
                </w:p>
              </w:tc>
            </w:tr>
            <w:tr w14:paraId="4C2F9BF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35" w:hRule="atLeast"/>
              </w:trPr>
              <w:tc>
                <w:tcPr>
                  <w:tcW w:w="812" w:type="dxa"/>
                  <w:tcBorders>
                    <w:tl2br w:val="nil"/>
                    <w:tr2bl w:val="nil"/>
                  </w:tcBorders>
                  <w:vAlign w:val="center"/>
                </w:tcPr>
                <w:p w14:paraId="0C347FC5">
                  <w:pPr>
                    <w:spacing w:line="0" w:lineRule="atLeast"/>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w:t>
                  </w:r>
                </w:p>
              </w:tc>
              <w:tc>
                <w:tcPr>
                  <w:tcW w:w="2703" w:type="dxa"/>
                  <w:tcBorders>
                    <w:tl2br w:val="nil"/>
                    <w:tr2bl w:val="nil"/>
                  </w:tcBorders>
                  <w:vAlign w:val="center"/>
                </w:tcPr>
                <w:p w14:paraId="54E1DFA3">
                  <w:pPr>
                    <w:spacing w:line="0" w:lineRule="atLeast"/>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搅拌机</w:t>
                  </w:r>
                </w:p>
              </w:tc>
              <w:tc>
                <w:tcPr>
                  <w:tcW w:w="688" w:type="dxa"/>
                  <w:tcBorders>
                    <w:tl2br w:val="nil"/>
                    <w:tr2bl w:val="nil"/>
                  </w:tcBorders>
                  <w:vAlign w:val="center"/>
                </w:tcPr>
                <w:p w14:paraId="50B32F76">
                  <w:pPr>
                    <w:spacing w:line="0" w:lineRule="atLeast"/>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台</w:t>
                  </w:r>
                </w:p>
              </w:tc>
              <w:tc>
                <w:tcPr>
                  <w:tcW w:w="885" w:type="dxa"/>
                  <w:tcBorders>
                    <w:tl2br w:val="nil"/>
                    <w:tr2bl w:val="nil"/>
                  </w:tcBorders>
                  <w:vAlign w:val="center"/>
                </w:tcPr>
                <w:p w14:paraId="0B85AF4C">
                  <w:pPr>
                    <w:spacing w:line="0" w:lineRule="atLeast"/>
                    <w:jc w:val="center"/>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2</w:t>
                  </w:r>
                </w:p>
              </w:tc>
              <w:tc>
                <w:tcPr>
                  <w:tcW w:w="2968" w:type="dxa"/>
                  <w:tcBorders>
                    <w:tl2br w:val="nil"/>
                    <w:tr2bl w:val="nil"/>
                  </w:tcBorders>
                  <w:vAlign w:val="center"/>
                </w:tcPr>
                <w:p w14:paraId="046B08A9">
                  <w:pPr>
                    <w:spacing w:line="0" w:lineRule="atLeast"/>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120型</w:t>
                  </w:r>
                </w:p>
              </w:tc>
            </w:tr>
            <w:tr w14:paraId="0C03363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35" w:hRule="atLeast"/>
              </w:trPr>
              <w:tc>
                <w:tcPr>
                  <w:tcW w:w="812" w:type="dxa"/>
                  <w:tcBorders>
                    <w:tl2br w:val="nil"/>
                    <w:tr2bl w:val="nil"/>
                  </w:tcBorders>
                  <w:vAlign w:val="center"/>
                </w:tcPr>
                <w:p w14:paraId="7B98E07E">
                  <w:pPr>
                    <w:spacing w:line="0" w:lineRule="atLeast"/>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w:t>
                  </w:r>
                </w:p>
              </w:tc>
              <w:tc>
                <w:tcPr>
                  <w:tcW w:w="2703" w:type="dxa"/>
                  <w:tcBorders>
                    <w:tl2br w:val="nil"/>
                    <w:tr2bl w:val="nil"/>
                  </w:tcBorders>
                  <w:vAlign w:val="center"/>
                </w:tcPr>
                <w:p w14:paraId="6219CD91">
                  <w:pPr>
                    <w:spacing w:line="0" w:lineRule="atLeast"/>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搅拌运输车</w:t>
                  </w:r>
                </w:p>
              </w:tc>
              <w:tc>
                <w:tcPr>
                  <w:tcW w:w="688" w:type="dxa"/>
                  <w:tcBorders>
                    <w:tl2br w:val="nil"/>
                    <w:tr2bl w:val="nil"/>
                  </w:tcBorders>
                  <w:vAlign w:val="center"/>
                </w:tcPr>
                <w:p w14:paraId="3F306023">
                  <w:pPr>
                    <w:spacing w:line="0" w:lineRule="atLeast"/>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辆</w:t>
                  </w:r>
                </w:p>
              </w:tc>
              <w:tc>
                <w:tcPr>
                  <w:tcW w:w="885" w:type="dxa"/>
                  <w:tcBorders>
                    <w:tl2br w:val="nil"/>
                    <w:tr2bl w:val="nil"/>
                  </w:tcBorders>
                  <w:vAlign w:val="center"/>
                </w:tcPr>
                <w:p w14:paraId="3253D8B1">
                  <w:pPr>
                    <w:spacing w:line="0" w:lineRule="atLeast"/>
                    <w:jc w:val="center"/>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2</w:t>
                  </w:r>
                </w:p>
              </w:tc>
              <w:tc>
                <w:tcPr>
                  <w:tcW w:w="2968" w:type="dxa"/>
                  <w:tcBorders>
                    <w:tl2br w:val="nil"/>
                    <w:tr2bl w:val="nil"/>
                  </w:tcBorders>
                  <w:vAlign w:val="center"/>
                </w:tcPr>
                <w:p w14:paraId="7D5FDFEE">
                  <w:pPr>
                    <w:spacing w:line="0" w:lineRule="atLeast"/>
                    <w:jc w:val="center"/>
                    <w:rPr>
                      <w:color w:val="000000" w:themeColor="text1"/>
                      <w:szCs w:val="21"/>
                      <w:highlight w:val="none"/>
                      <w14:textFill>
                        <w14:solidFill>
                          <w14:schemeClr w14:val="tx1"/>
                        </w14:solidFill>
                      </w14:textFill>
                    </w:rPr>
                  </w:pPr>
                </w:p>
              </w:tc>
            </w:tr>
            <w:tr w14:paraId="73A8CE5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35" w:hRule="atLeast"/>
              </w:trPr>
              <w:tc>
                <w:tcPr>
                  <w:tcW w:w="812" w:type="dxa"/>
                  <w:tcBorders>
                    <w:tl2br w:val="nil"/>
                    <w:tr2bl w:val="nil"/>
                  </w:tcBorders>
                  <w:vAlign w:val="center"/>
                </w:tcPr>
                <w:p w14:paraId="02AF6F48">
                  <w:pPr>
                    <w:spacing w:line="0" w:lineRule="atLeast"/>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3</w:t>
                  </w:r>
                </w:p>
              </w:tc>
              <w:tc>
                <w:tcPr>
                  <w:tcW w:w="2703" w:type="dxa"/>
                  <w:tcBorders>
                    <w:tl2br w:val="nil"/>
                    <w:tr2bl w:val="nil"/>
                  </w:tcBorders>
                  <w:vAlign w:val="center"/>
                </w:tcPr>
                <w:p w14:paraId="591789B1">
                  <w:pPr>
                    <w:spacing w:line="0" w:lineRule="atLeast"/>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锤式破碎机</w:t>
                  </w:r>
                </w:p>
              </w:tc>
              <w:tc>
                <w:tcPr>
                  <w:tcW w:w="688" w:type="dxa"/>
                  <w:tcBorders>
                    <w:tl2br w:val="nil"/>
                    <w:tr2bl w:val="nil"/>
                  </w:tcBorders>
                  <w:vAlign w:val="center"/>
                </w:tcPr>
                <w:p w14:paraId="3E5BE512">
                  <w:pPr>
                    <w:spacing w:line="0" w:lineRule="atLeast"/>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台</w:t>
                  </w:r>
                </w:p>
              </w:tc>
              <w:tc>
                <w:tcPr>
                  <w:tcW w:w="885" w:type="dxa"/>
                  <w:tcBorders>
                    <w:tl2br w:val="nil"/>
                    <w:tr2bl w:val="nil"/>
                  </w:tcBorders>
                  <w:vAlign w:val="center"/>
                </w:tcPr>
                <w:p w14:paraId="45E26DC1">
                  <w:pPr>
                    <w:spacing w:line="0" w:lineRule="atLeast"/>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w:t>
                  </w:r>
                </w:p>
              </w:tc>
              <w:tc>
                <w:tcPr>
                  <w:tcW w:w="2968" w:type="dxa"/>
                  <w:tcBorders>
                    <w:tl2br w:val="nil"/>
                    <w:tr2bl w:val="nil"/>
                  </w:tcBorders>
                  <w:vAlign w:val="center"/>
                </w:tcPr>
                <w:p w14:paraId="541393C9">
                  <w:pPr>
                    <w:spacing w:line="0" w:lineRule="atLeast"/>
                    <w:jc w:val="center"/>
                    <w:rPr>
                      <w:color w:val="000000" w:themeColor="text1"/>
                      <w:szCs w:val="21"/>
                      <w:highlight w:val="none"/>
                      <w14:textFill>
                        <w14:solidFill>
                          <w14:schemeClr w14:val="tx1"/>
                        </w14:solidFill>
                      </w14:textFill>
                    </w:rPr>
                  </w:pPr>
                </w:p>
              </w:tc>
            </w:tr>
            <w:tr w14:paraId="00F710B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35" w:hRule="atLeast"/>
              </w:trPr>
              <w:tc>
                <w:tcPr>
                  <w:tcW w:w="812" w:type="dxa"/>
                  <w:tcBorders>
                    <w:tl2br w:val="nil"/>
                    <w:tr2bl w:val="nil"/>
                  </w:tcBorders>
                  <w:vAlign w:val="center"/>
                </w:tcPr>
                <w:p w14:paraId="0A4C2C58">
                  <w:pPr>
                    <w:spacing w:line="0" w:lineRule="atLeast"/>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4</w:t>
                  </w:r>
                </w:p>
              </w:tc>
              <w:tc>
                <w:tcPr>
                  <w:tcW w:w="2703" w:type="dxa"/>
                  <w:tcBorders>
                    <w:tl2br w:val="nil"/>
                    <w:tr2bl w:val="nil"/>
                  </w:tcBorders>
                  <w:vAlign w:val="center"/>
                </w:tcPr>
                <w:p w14:paraId="10E136B8">
                  <w:pPr>
                    <w:spacing w:line="0" w:lineRule="atLeast"/>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振动筛</w:t>
                  </w:r>
                </w:p>
              </w:tc>
              <w:tc>
                <w:tcPr>
                  <w:tcW w:w="688" w:type="dxa"/>
                  <w:tcBorders>
                    <w:tl2br w:val="nil"/>
                    <w:tr2bl w:val="nil"/>
                  </w:tcBorders>
                  <w:vAlign w:val="center"/>
                </w:tcPr>
                <w:p w14:paraId="0B3C9846">
                  <w:pPr>
                    <w:spacing w:line="0" w:lineRule="atLeast"/>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台</w:t>
                  </w:r>
                </w:p>
              </w:tc>
              <w:tc>
                <w:tcPr>
                  <w:tcW w:w="885" w:type="dxa"/>
                  <w:tcBorders>
                    <w:tl2br w:val="nil"/>
                    <w:tr2bl w:val="nil"/>
                  </w:tcBorders>
                  <w:vAlign w:val="center"/>
                </w:tcPr>
                <w:p w14:paraId="06E0D6E7">
                  <w:pPr>
                    <w:spacing w:line="0" w:lineRule="atLeast"/>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w:t>
                  </w:r>
                </w:p>
              </w:tc>
              <w:tc>
                <w:tcPr>
                  <w:tcW w:w="2968" w:type="dxa"/>
                  <w:tcBorders>
                    <w:tl2br w:val="nil"/>
                    <w:tr2bl w:val="nil"/>
                  </w:tcBorders>
                  <w:vAlign w:val="center"/>
                </w:tcPr>
                <w:p w14:paraId="4E3F88A8">
                  <w:pPr>
                    <w:spacing w:line="0" w:lineRule="atLeast"/>
                    <w:jc w:val="center"/>
                    <w:rPr>
                      <w:color w:val="000000" w:themeColor="text1"/>
                      <w:szCs w:val="21"/>
                      <w:highlight w:val="none"/>
                      <w14:textFill>
                        <w14:solidFill>
                          <w14:schemeClr w14:val="tx1"/>
                        </w14:solidFill>
                      </w14:textFill>
                    </w:rPr>
                  </w:pPr>
                </w:p>
              </w:tc>
            </w:tr>
            <w:tr w14:paraId="713DF76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35" w:hRule="atLeast"/>
              </w:trPr>
              <w:tc>
                <w:tcPr>
                  <w:tcW w:w="812" w:type="dxa"/>
                  <w:tcBorders>
                    <w:tl2br w:val="nil"/>
                    <w:tr2bl w:val="nil"/>
                  </w:tcBorders>
                  <w:vAlign w:val="center"/>
                </w:tcPr>
                <w:p w14:paraId="2632DD05">
                  <w:pPr>
                    <w:spacing w:line="0" w:lineRule="atLeast"/>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5</w:t>
                  </w:r>
                </w:p>
              </w:tc>
              <w:tc>
                <w:tcPr>
                  <w:tcW w:w="2703" w:type="dxa"/>
                  <w:tcBorders>
                    <w:tl2br w:val="nil"/>
                    <w:tr2bl w:val="nil"/>
                  </w:tcBorders>
                  <w:vAlign w:val="center"/>
                </w:tcPr>
                <w:p w14:paraId="4FACE674">
                  <w:pPr>
                    <w:spacing w:line="0" w:lineRule="atLeast"/>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装载机</w:t>
                  </w:r>
                </w:p>
              </w:tc>
              <w:tc>
                <w:tcPr>
                  <w:tcW w:w="688" w:type="dxa"/>
                  <w:tcBorders>
                    <w:tl2br w:val="nil"/>
                    <w:tr2bl w:val="nil"/>
                  </w:tcBorders>
                  <w:vAlign w:val="center"/>
                </w:tcPr>
                <w:p w14:paraId="773FBEA2">
                  <w:pPr>
                    <w:spacing w:line="0" w:lineRule="atLeast"/>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辆</w:t>
                  </w:r>
                </w:p>
              </w:tc>
              <w:tc>
                <w:tcPr>
                  <w:tcW w:w="885" w:type="dxa"/>
                  <w:tcBorders>
                    <w:tl2br w:val="nil"/>
                    <w:tr2bl w:val="nil"/>
                  </w:tcBorders>
                  <w:vAlign w:val="center"/>
                </w:tcPr>
                <w:p w14:paraId="5D905D7A">
                  <w:pPr>
                    <w:spacing w:line="0" w:lineRule="atLeast"/>
                    <w:jc w:val="center"/>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2</w:t>
                  </w:r>
                </w:p>
              </w:tc>
              <w:tc>
                <w:tcPr>
                  <w:tcW w:w="2968" w:type="dxa"/>
                  <w:tcBorders>
                    <w:tl2br w:val="nil"/>
                    <w:tr2bl w:val="nil"/>
                  </w:tcBorders>
                  <w:vAlign w:val="center"/>
                </w:tcPr>
                <w:p w14:paraId="7955BE06">
                  <w:pPr>
                    <w:spacing w:line="0" w:lineRule="atLeast"/>
                    <w:jc w:val="center"/>
                    <w:rPr>
                      <w:color w:val="000000" w:themeColor="text1"/>
                      <w:szCs w:val="21"/>
                      <w:highlight w:val="none"/>
                      <w14:textFill>
                        <w14:solidFill>
                          <w14:schemeClr w14:val="tx1"/>
                        </w14:solidFill>
                      </w14:textFill>
                    </w:rPr>
                  </w:pPr>
                </w:p>
              </w:tc>
            </w:tr>
            <w:tr w14:paraId="03B1512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35" w:hRule="atLeast"/>
              </w:trPr>
              <w:tc>
                <w:tcPr>
                  <w:tcW w:w="812" w:type="dxa"/>
                  <w:tcBorders>
                    <w:tl2br w:val="nil"/>
                    <w:tr2bl w:val="nil"/>
                  </w:tcBorders>
                  <w:vAlign w:val="center"/>
                </w:tcPr>
                <w:p w14:paraId="60762275">
                  <w:pPr>
                    <w:spacing w:line="0" w:lineRule="atLeast"/>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6</w:t>
                  </w:r>
                </w:p>
              </w:tc>
              <w:tc>
                <w:tcPr>
                  <w:tcW w:w="2703" w:type="dxa"/>
                  <w:tcBorders>
                    <w:tl2br w:val="nil"/>
                    <w:tr2bl w:val="nil"/>
                  </w:tcBorders>
                  <w:vAlign w:val="center"/>
                </w:tcPr>
                <w:p w14:paraId="3E9D103E">
                  <w:pPr>
                    <w:spacing w:line="0" w:lineRule="atLeast"/>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混凝土泵车载</w:t>
                  </w:r>
                </w:p>
              </w:tc>
              <w:tc>
                <w:tcPr>
                  <w:tcW w:w="688" w:type="dxa"/>
                  <w:tcBorders>
                    <w:tl2br w:val="nil"/>
                    <w:tr2bl w:val="nil"/>
                  </w:tcBorders>
                  <w:vAlign w:val="center"/>
                </w:tcPr>
                <w:p w14:paraId="3D82C1FB">
                  <w:pPr>
                    <w:spacing w:line="0" w:lineRule="atLeast"/>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台</w:t>
                  </w:r>
                </w:p>
              </w:tc>
              <w:tc>
                <w:tcPr>
                  <w:tcW w:w="885" w:type="dxa"/>
                  <w:tcBorders>
                    <w:tl2br w:val="nil"/>
                    <w:tr2bl w:val="nil"/>
                  </w:tcBorders>
                  <w:vAlign w:val="center"/>
                </w:tcPr>
                <w:p w14:paraId="4E5325A2">
                  <w:pPr>
                    <w:spacing w:line="0" w:lineRule="atLeast"/>
                    <w:jc w:val="center"/>
                    <w:rPr>
                      <w:rFonts w:hint="eastAsia"/>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w:t>
                  </w:r>
                </w:p>
              </w:tc>
              <w:tc>
                <w:tcPr>
                  <w:tcW w:w="2968" w:type="dxa"/>
                  <w:tcBorders>
                    <w:tl2br w:val="nil"/>
                    <w:tr2bl w:val="nil"/>
                  </w:tcBorders>
                  <w:vAlign w:val="center"/>
                </w:tcPr>
                <w:p w14:paraId="56830049">
                  <w:pPr>
                    <w:spacing w:line="0" w:lineRule="atLeast"/>
                    <w:jc w:val="center"/>
                    <w:rPr>
                      <w:color w:val="000000" w:themeColor="text1"/>
                      <w:szCs w:val="21"/>
                      <w:highlight w:val="none"/>
                      <w14:textFill>
                        <w14:solidFill>
                          <w14:schemeClr w14:val="tx1"/>
                        </w14:solidFill>
                      </w14:textFill>
                    </w:rPr>
                  </w:pPr>
                </w:p>
              </w:tc>
            </w:tr>
            <w:tr w14:paraId="0FE47DE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35" w:hRule="atLeast"/>
              </w:trPr>
              <w:tc>
                <w:tcPr>
                  <w:tcW w:w="812" w:type="dxa"/>
                  <w:tcBorders>
                    <w:tl2br w:val="nil"/>
                    <w:tr2bl w:val="nil"/>
                  </w:tcBorders>
                  <w:vAlign w:val="center"/>
                </w:tcPr>
                <w:p w14:paraId="4737C78A">
                  <w:pPr>
                    <w:spacing w:line="0" w:lineRule="atLeast"/>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7</w:t>
                  </w:r>
                </w:p>
              </w:tc>
              <w:tc>
                <w:tcPr>
                  <w:tcW w:w="2703" w:type="dxa"/>
                  <w:tcBorders>
                    <w:tl2br w:val="nil"/>
                    <w:tr2bl w:val="nil"/>
                  </w:tcBorders>
                  <w:vAlign w:val="center"/>
                </w:tcPr>
                <w:p w14:paraId="3BB3D907">
                  <w:pPr>
                    <w:spacing w:line="0" w:lineRule="atLeast"/>
                    <w:jc w:val="center"/>
                    <w:rPr>
                      <w:rFonts w:hint="eastAsia"/>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洒水车</w:t>
                  </w:r>
                </w:p>
              </w:tc>
              <w:tc>
                <w:tcPr>
                  <w:tcW w:w="688" w:type="dxa"/>
                  <w:tcBorders>
                    <w:tl2br w:val="nil"/>
                    <w:tr2bl w:val="nil"/>
                  </w:tcBorders>
                  <w:vAlign w:val="center"/>
                </w:tcPr>
                <w:p w14:paraId="6CB53512">
                  <w:pPr>
                    <w:spacing w:line="0" w:lineRule="atLeast"/>
                    <w:jc w:val="center"/>
                    <w:rPr>
                      <w:rFonts w:hint="eastAsia"/>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台</w:t>
                  </w:r>
                </w:p>
              </w:tc>
              <w:tc>
                <w:tcPr>
                  <w:tcW w:w="885" w:type="dxa"/>
                  <w:tcBorders>
                    <w:tl2br w:val="nil"/>
                    <w:tr2bl w:val="nil"/>
                  </w:tcBorders>
                  <w:vAlign w:val="center"/>
                </w:tcPr>
                <w:p w14:paraId="51FA1C40">
                  <w:pPr>
                    <w:spacing w:line="0" w:lineRule="atLeast"/>
                    <w:jc w:val="center"/>
                    <w:rPr>
                      <w:rFonts w:hint="eastAsia"/>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w:t>
                  </w:r>
                </w:p>
              </w:tc>
              <w:tc>
                <w:tcPr>
                  <w:tcW w:w="2968" w:type="dxa"/>
                  <w:tcBorders>
                    <w:tl2br w:val="nil"/>
                    <w:tr2bl w:val="nil"/>
                  </w:tcBorders>
                  <w:vAlign w:val="center"/>
                </w:tcPr>
                <w:p w14:paraId="67B8D332">
                  <w:pPr>
                    <w:spacing w:line="0" w:lineRule="atLeast"/>
                    <w:jc w:val="center"/>
                    <w:rPr>
                      <w:color w:val="000000" w:themeColor="text1"/>
                      <w:szCs w:val="21"/>
                      <w:highlight w:val="none"/>
                      <w14:textFill>
                        <w14:solidFill>
                          <w14:schemeClr w14:val="tx1"/>
                        </w14:solidFill>
                      </w14:textFill>
                    </w:rPr>
                  </w:pPr>
                </w:p>
              </w:tc>
            </w:tr>
            <w:tr w14:paraId="5B8C95D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35" w:hRule="atLeast"/>
              </w:trPr>
              <w:tc>
                <w:tcPr>
                  <w:tcW w:w="812" w:type="dxa"/>
                  <w:tcBorders>
                    <w:tl2br w:val="nil"/>
                    <w:tr2bl w:val="nil"/>
                  </w:tcBorders>
                  <w:vAlign w:val="center"/>
                </w:tcPr>
                <w:p w14:paraId="4865824F">
                  <w:pPr>
                    <w:spacing w:line="0" w:lineRule="atLeast"/>
                    <w:jc w:val="center"/>
                    <w:rPr>
                      <w:color w:val="000000" w:themeColor="text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8</w:t>
                  </w:r>
                </w:p>
              </w:tc>
              <w:tc>
                <w:tcPr>
                  <w:tcW w:w="2703" w:type="dxa"/>
                  <w:tcBorders>
                    <w:tl2br w:val="nil"/>
                    <w:tr2bl w:val="nil"/>
                  </w:tcBorders>
                  <w:vAlign w:val="center"/>
                </w:tcPr>
                <w:p w14:paraId="7A9F1D35">
                  <w:pPr>
                    <w:spacing w:line="0" w:lineRule="atLeast"/>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水泵</w:t>
                  </w:r>
                </w:p>
              </w:tc>
              <w:tc>
                <w:tcPr>
                  <w:tcW w:w="688" w:type="dxa"/>
                  <w:tcBorders>
                    <w:tl2br w:val="nil"/>
                    <w:tr2bl w:val="nil"/>
                  </w:tcBorders>
                  <w:vAlign w:val="center"/>
                </w:tcPr>
                <w:p w14:paraId="243D0FA4">
                  <w:pPr>
                    <w:spacing w:line="0" w:lineRule="atLeast"/>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台</w:t>
                  </w:r>
                </w:p>
              </w:tc>
              <w:tc>
                <w:tcPr>
                  <w:tcW w:w="885" w:type="dxa"/>
                  <w:tcBorders>
                    <w:tl2br w:val="nil"/>
                    <w:tr2bl w:val="nil"/>
                  </w:tcBorders>
                  <w:vAlign w:val="center"/>
                </w:tcPr>
                <w:p w14:paraId="6237C9C4">
                  <w:pPr>
                    <w:spacing w:line="0" w:lineRule="atLeast"/>
                    <w:jc w:val="center"/>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2</w:t>
                  </w:r>
                </w:p>
              </w:tc>
              <w:tc>
                <w:tcPr>
                  <w:tcW w:w="2968" w:type="dxa"/>
                  <w:tcBorders>
                    <w:tl2br w:val="nil"/>
                    <w:tr2bl w:val="nil"/>
                  </w:tcBorders>
                  <w:vAlign w:val="center"/>
                </w:tcPr>
                <w:p w14:paraId="5896FE34">
                  <w:pPr>
                    <w:spacing w:line="0" w:lineRule="atLeast"/>
                    <w:jc w:val="center"/>
                    <w:rPr>
                      <w:color w:val="000000" w:themeColor="text1"/>
                      <w:szCs w:val="21"/>
                      <w:highlight w:val="none"/>
                      <w14:textFill>
                        <w14:solidFill>
                          <w14:schemeClr w14:val="tx1"/>
                        </w14:solidFill>
                      </w14:textFill>
                    </w:rPr>
                  </w:pPr>
                </w:p>
              </w:tc>
            </w:tr>
            <w:tr w14:paraId="2D38842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35" w:hRule="atLeast"/>
              </w:trPr>
              <w:tc>
                <w:tcPr>
                  <w:tcW w:w="812" w:type="dxa"/>
                  <w:tcBorders>
                    <w:tl2br w:val="nil"/>
                    <w:tr2bl w:val="nil"/>
                  </w:tcBorders>
                  <w:vAlign w:val="center"/>
                </w:tcPr>
                <w:p w14:paraId="517EEE7C">
                  <w:pPr>
                    <w:spacing w:line="0" w:lineRule="atLeast"/>
                    <w:jc w:val="center"/>
                    <w:rPr>
                      <w:color w:val="000000" w:themeColor="text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9</w:t>
                  </w:r>
                </w:p>
              </w:tc>
              <w:tc>
                <w:tcPr>
                  <w:tcW w:w="2703" w:type="dxa"/>
                  <w:tcBorders>
                    <w:tl2br w:val="nil"/>
                    <w:tr2bl w:val="nil"/>
                  </w:tcBorders>
                  <w:vAlign w:val="center"/>
                </w:tcPr>
                <w:p w14:paraId="5372C69D">
                  <w:pPr>
                    <w:spacing w:line="0" w:lineRule="atLeast"/>
                    <w:jc w:val="center"/>
                    <w:rPr>
                      <w:rFonts w:hint="eastAsia" w:eastAsia="宋体"/>
                      <w:color w:val="000000" w:themeColor="text1"/>
                      <w:szCs w:val="21"/>
                      <w:highlight w:val="none"/>
                      <w:lang w:eastAsia="zh-CN"/>
                      <w14:textFill>
                        <w14:solidFill>
                          <w14:schemeClr w14:val="tx1"/>
                        </w14:solidFill>
                      </w14:textFill>
                    </w:rPr>
                  </w:pPr>
                  <w:r>
                    <w:rPr>
                      <w:color w:val="000000" w:themeColor="text1"/>
                      <w:szCs w:val="21"/>
                      <w:highlight w:val="none"/>
                      <w14:textFill>
                        <w14:solidFill>
                          <w14:schemeClr w14:val="tx1"/>
                        </w14:solidFill>
                      </w14:textFill>
                    </w:rPr>
                    <w:t>水泥筒仓</w:t>
                  </w:r>
                  <w:r>
                    <w:rPr>
                      <w:rFonts w:hint="eastAsia"/>
                      <w:color w:val="000000" w:themeColor="text1"/>
                      <w:szCs w:val="21"/>
                      <w:highlight w:val="none"/>
                      <w:lang w:eastAsia="zh-CN"/>
                      <w14:textFill>
                        <w14:solidFill>
                          <w14:schemeClr w14:val="tx1"/>
                        </w14:solidFill>
                      </w14:textFill>
                    </w:rPr>
                    <w:t>（</w:t>
                  </w:r>
                  <w:r>
                    <w:rPr>
                      <w:rFonts w:hint="eastAsia"/>
                      <w:color w:val="000000" w:themeColor="text1"/>
                      <w:szCs w:val="21"/>
                      <w:highlight w:val="none"/>
                      <w:lang w:val="en-US" w:eastAsia="zh-CN"/>
                      <w14:textFill>
                        <w14:solidFill>
                          <w14:schemeClr w14:val="tx1"/>
                        </w14:solidFill>
                      </w14:textFill>
                    </w:rPr>
                    <w:t>150t</w:t>
                  </w:r>
                  <w:r>
                    <w:rPr>
                      <w:rFonts w:hint="eastAsia"/>
                      <w:color w:val="000000" w:themeColor="text1"/>
                      <w:szCs w:val="21"/>
                      <w:highlight w:val="none"/>
                      <w:lang w:eastAsia="zh-CN"/>
                      <w14:textFill>
                        <w14:solidFill>
                          <w14:schemeClr w14:val="tx1"/>
                        </w14:solidFill>
                      </w14:textFill>
                    </w:rPr>
                    <w:t>）</w:t>
                  </w:r>
                </w:p>
              </w:tc>
              <w:tc>
                <w:tcPr>
                  <w:tcW w:w="688" w:type="dxa"/>
                  <w:tcBorders>
                    <w:tl2br w:val="nil"/>
                    <w:tr2bl w:val="nil"/>
                  </w:tcBorders>
                  <w:vAlign w:val="center"/>
                </w:tcPr>
                <w:p w14:paraId="5ED9C9A0">
                  <w:pPr>
                    <w:spacing w:line="0" w:lineRule="atLeast"/>
                    <w:jc w:val="center"/>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座</w:t>
                  </w:r>
                </w:p>
              </w:tc>
              <w:tc>
                <w:tcPr>
                  <w:tcW w:w="885" w:type="dxa"/>
                  <w:tcBorders>
                    <w:tl2br w:val="nil"/>
                    <w:tr2bl w:val="nil"/>
                  </w:tcBorders>
                  <w:vAlign w:val="center"/>
                </w:tcPr>
                <w:p w14:paraId="02A47B5E">
                  <w:pPr>
                    <w:spacing w:line="0" w:lineRule="atLeast"/>
                    <w:jc w:val="center"/>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w:t>
                  </w:r>
                </w:p>
              </w:tc>
              <w:tc>
                <w:tcPr>
                  <w:tcW w:w="2968" w:type="dxa"/>
                  <w:tcBorders>
                    <w:tl2br w:val="nil"/>
                    <w:tr2bl w:val="nil"/>
                  </w:tcBorders>
                  <w:vAlign w:val="center"/>
                </w:tcPr>
                <w:p w14:paraId="30BD0286">
                  <w:pPr>
                    <w:spacing w:line="0" w:lineRule="atLeast"/>
                    <w:ind w:right="10" w:rightChars="5"/>
                    <w:jc w:val="center"/>
                    <w:rPr>
                      <w:rFonts w:hint="default"/>
                      <w:color w:val="000000" w:themeColor="text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可满足项目2#搅拌机5天生产需求</w:t>
                  </w:r>
                </w:p>
              </w:tc>
            </w:tr>
            <w:tr w14:paraId="517337F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78" w:hRule="atLeast"/>
              </w:trPr>
              <w:tc>
                <w:tcPr>
                  <w:tcW w:w="812" w:type="dxa"/>
                  <w:tcBorders>
                    <w:tl2br w:val="nil"/>
                    <w:tr2bl w:val="nil"/>
                  </w:tcBorders>
                  <w:vAlign w:val="center"/>
                </w:tcPr>
                <w:p w14:paraId="62A700F5">
                  <w:pPr>
                    <w:spacing w:line="0" w:lineRule="atLeast"/>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10</w:t>
                  </w:r>
                </w:p>
              </w:tc>
              <w:tc>
                <w:tcPr>
                  <w:tcW w:w="2703" w:type="dxa"/>
                  <w:tcBorders>
                    <w:tl2br w:val="nil"/>
                    <w:tr2bl w:val="nil"/>
                  </w:tcBorders>
                  <w:vAlign w:val="center"/>
                </w:tcPr>
                <w:p w14:paraId="1BD8FBBE">
                  <w:pPr>
                    <w:spacing w:line="0" w:lineRule="atLeast"/>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水泥筒仓</w:t>
                  </w:r>
                  <w:r>
                    <w:rPr>
                      <w:rFonts w:hint="eastAsia"/>
                      <w:color w:val="000000" w:themeColor="text1"/>
                      <w:szCs w:val="21"/>
                      <w:highlight w:val="none"/>
                      <w:lang w:eastAsia="zh-CN"/>
                      <w14:textFill>
                        <w14:solidFill>
                          <w14:schemeClr w14:val="tx1"/>
                        </w14:solidFill>
                      </w14:textFill>
                    </w:rPr>
                    <w:t>（</w:t>
                  </w:r>
                  <w:r>
                    <w:rPr>
                      <w:rFonts w:hint="eastAsia"/>
                      <w:color w:val="000000" w:themeColor="text1"/>
                      <w:szCs w:val="21"/>
                      <w:highlight w:val="none"/>
                      <w:lang w:val="en-US" w:eastAsia="zh-CN"/>
                      <w14:textFill>
                        <w14:solidFill>
                          <w14:schemeClr w14:val="tx1"/>
                        </w14:solidFill>
                      </w14:textFill>
                    </w:rPr>
                    <w:t>200t</w:t>
                  </w:r>
                  <w:r>
                    <w:rPr>
                      <w:rFonts w:hint="eastAsia"/>
                      <w:color w:val="000000" w:themeColor="text1"/>
                      <w:szCs w:val="21"/>
                      <w:highlight w:val="none"/>
                      <w:lang w:eastAsia="zh-CN"/>
                      <w14:textFill>
                        <w14:solidFill>
                          <w14:schemeClr w14:val="tx1"/>
                        </w14:solidFill>
                      </w14:textFill>
                    </w:rPr>
                    <w:t>）</w:t>
                  </w:r>
                </w:p>
              </w:tc>
              <w:tc>
                <w:tcPr>
                  <w:tcW w:w="688" w:type="dxa"/>
                  <w:tcBorders>
                    <w:tl2br w:val="nil"/>
                    <w:tr2bl w:val="nil"/>
                  </w:tcBorders>
                  <w:vAlign w:val="center"/>
                </w:tcPr>
                <w:p w14:paraId="5CA839D9">
                  <w:pPr>
                    <w:spacing w:line="0" w:lineRule="atLeast"/>
                    <w:jc w:val="center"/>
                    <w:rPr>
                      <w:rFonts w:hint="eastAsia"/>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座</w:t>
                  </w:r>
                </w:p>
              </w:tc>
              <w:tc>
                <w:tcPr>
                  <w:tcW w:w="885" w:type="dxa"/>
                  <w:tcBorders>
                    <w:tl2br w:val="nil"/>
                    <w:tr2bl w:val="nil"/>
                  </w:tcBorders>
                  <w:vAlign w:val="center"/>
                </w:tcPr>
                <w:p w14:paraId="2954A1AA">
                  <w:pPr>
                    <w:spacing w:line="0" w:lineRule="atLeast"/>
                    <w:jc w:val="center"/>
                    <w:rPr>
                      <w:rFonts w:hint="eastAsia"/>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w:t>
                  </w:r>
                </w:p>
              </w:tc>
              <w:tc>
                <w:tcPr>
                  <w:tcW w:w="2968" w:type="dxa"/>
                  <w:tcBorders>
                    <w:tl2br w:val="nil"/>
                    <w:tr2bl w:val="nil"/>
                  </w:tcBorders>
                  <w:vAlign w:val="center"/>
                </w:tcPr>
                <w:p w14:paraId="145CD8A1">
                  <w:pPr>
                    <w:spacing w:line="0" w:lineRule="atLeast"/>
                    <w:ind w:right="10" w:rightChars="5"/>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可满足项目1#搅拌机3天生产需求</w:t>
                  </w:r>
                </w:p>
              </w:tc>
            </w:tr>
            <w:tr w14:paraId="117E55D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07" w:hRule="atLeast"/>
              </w:trPr>
              <w:tc>
                <w:tcPr>
                  <w:tcW w:w="812" w:type="dxa"/>
                  <w:tcBorders>
                    <w:tl2br w:val="nil"/>
                    <w:tr2bl w:val="nil"/>
                  </w:tcBorders>
                  <w:vAlign w:val="center"/>
                </w:tcPr>
                <w:p w14:paraId="4FA47411">
                  <w:pPr>
                    <w:spacing w:line="0" w:lineRule="atLeast"/>
                    <w:jc w:val="center"/>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11</w:t>
                  </w:r>
                </w:p>
              </w:tc>
              <w:tc>
                <w:tcPr>
                  <w:tcW w:w="2703" w:type="dxa"/>
                  <w:tcBorders>
                    <w:tl2br w:val="nil"/>
                    <w:tr2bl w:val="nil"/>
                  </w:tcBorders>
                  <w:vAlign w:val="center"/>
                </w:tcPr>
                <w:p w14:paraId="39371841">
                  <w:pPr>
                    <w:spacing w:line="0" w:lineRule="atLeast"/>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粉煤灰筒仓</w:t>
                  </w:r>
                  <w:r>
                    <w:rPr>
                      <w:rFonts w:hint="eastAsia"/>
                      <w:color w:val="000000" w:themeColor="text1"/>
                      <w:szCs w:val="21"/>
                      <w:highlight w:val="none"/>
                      <w:lang w:eastAsia="zh-CN"/>
                      <w14:textFill>
                        <w14:solidFill>
                          <w14:schemeClr w14:val="tx1"/>
                        </w14:solidFill>
                      </w14:textFill>
                    </w:rPr>
                    <w:t>（</w:t>
                  </w:r>
                  <w:r>
                    <w:rPr>
                      <w:rFonts w:hint="eastAsia"/>
                      <w:color w:val="000000" w:themeColor="text1"/>
                      <w:szCs w:val="21"/>
                      <w:highlight w:val="none"/>
                      <w:lang w:val="en-US" w:eastAsia="zh-CN"/>
                      <w14:textFill>
                        <w14:solidFill>
                          <w14:schemeClr w14:val="tx1"/>
                        </w14:solidFill>
                      </w14:textFill>
                    </w:rPr>
                    <w:t>150t</w:t>
                  </w:r>
                  <w:r>
                    <w:rPr>
                      <w:rFonts w:hint="eastAsia"/>
                      <w:color w:val="000000" w:themeColor="text1"/>
                      <w:szCs w:val="21"/>
                      <w:highlight w:val="none"/>
                      <w:lang w:eastAsia="zh-CN"/>
                      <w14:textFill>
                        <w14:solidFill>
                          <w14:schemeClr w14:val="tx1"/>
                        </w14:solidFill>
                      </w14:textFill>
                    </w:rPr>
                    <w:t>）</w:t>
                  </w:r>
                </w:p>
              </w:tc>
              <w:tc>
                <w:tcPr>
                  <w:tcW w:w="688" w:type="dxa"/>
                  <w:tcBorders>
                    <w:tl2br w:val="nil"/>
                    <w:tr2bl w:val="nil"/>
                  </w:tcBorders>
                  <w:vAlign w:val="center"/>
                </w:tcPr>
                <w:p w14:paraId="28DB093E">
                  <w:pPr>
                    <w:spacing w:line="0" w:lineRule="atLeast"/>
                    <w:jc w:val="center"/>
                    <w:rPr>
                      <w:color w:val="000000" w:themeColor="text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座</w:t>
                  </w:r>
                </w:p>
              </w:tc>
              <w:tc>
                <w:tcPr>
                  <w:tcW w:w="885" w:type="dxa"/>
                  <w:tcBorders>
                    <w:tl2br w:val="nil"/>
                    <w:tr2bl w:val="nil"/>
                  </w:tcBorders>
                  <w:vAlign w:val="center"/>
                </w:tcPr>
                <w:p w14:paraId="47943938">
                  <w:pPr>
                    <w:spacing w:line="0" w:lineRule="atLeast"/>
                    <w:jc w:val="center"/>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2</w:t>
                  </w:r>
                </w:p>
              </w:tc>
              <w:tc>
                <w:tcPr>
                  <w:tcW w:w="2968" w:type="dxa"/>
                  <w:tcBorders>
                    <w:tl2br w:val="nil"/>
                    <w:tr2bl w:val="nil"/>
                  </w:tcBorders>
                  <w:vAlign w:val="center"/>
                </w:tcPr>
                <w:p w14:paraId="75F6ADC8">
                  <w:pPr>
                    <w:spacing w:line="0" w:lineRule="atLeast"/>
                    <w:jc w:val="center"/>
                    <w:rPr>
                      <w:color w:val="000000" w:themeColor="text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可满足项目2#搅拌机8天生产需求</w:t>
                  </w:r>
                </w:p>
              </w:tc>
            </w:tr>
            <w:tr w14:paraId="13FE183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07" w:hRule="atLeast"/>
              </w:trPr>
              <w:tc>
                <w:tcPr>
                  <w:tcW w:w="812" w:type="dxa"/>
                  <w:tcBorders>
                    <w:tl2br w:val="nil"/>
                    <w:tr2bl w:val="nil"/>
                  </w:tcBorders>
                  <w:vAlign w:val="center"/>
                </w:tcPr>
                <w:p w14:paraId="4D43C43C">
                  <w:pPr>
                    <w:spacing w:line="0" w:lineRule="atLeast"/>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12</w:t>
                  </w:r>
                </w:p>
              </w:tc>
              <w:tc>
                <w:tcPr>
                  <w:tcW w:w="2703" w:type="dxa"/>
                  <w:tcBorders>
                    <w:tl2br w:val="nil"/>
                    <w:tr2bl w:val="nil"/>
                  </w:tcBorders>
                  <w:vAlign w:val="center"/>
                </w:tcPr>
                <w:p w14:paraId="4BA0F9FD">
                  <w:pPr>
                    <w:spacing w:line="0" w:lineRule="atLeast"/>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粉煤灰筒仓</w:t>
                  </w:r>
                  <w:r>
                    <w:rPr>
                      <w:rFonts w:hint="eastAsia"/>
                      <w:color w:val="000000" w:themeColor="text1"/>
                      <w:szCs w:val="21"/>
                      <w:highlight w:val="none"/>
                      <w:lang w:eastAsia="zh-CN"/>
                      <w14:textFill>
                        <w14:solidFill>
                          <w14:schemeClr w14:val="tx1"/>
                        </w14:solidFill>
                      </w14:textFill>
                    </w:rPr>
                    <w:t>（</w:t>
                  </w:r>
                  <w:r>
                    <w:rPr>
                      <w:rFonts w:hint="eastAsia"/>
                      <w:color w:val="000000" w:themeColor="text1"/>
                      <w:szCs w:val="21"/>
                      <w:highlight w:val="none"/>
                      <w:lang w:val="en-US" w:eastAsia="zh-CN"/>
                      <w14:textFill>
                        <w14:solidFill>
                          <w14:schemeClr w14:val="tx1"/>
                        </w14:solidFill>
                      </w14:textFill>
                    </w:rPr>
                    <w:t>200t</w:t>
                  </w:r>
                  <w:r>
                    <w:rPr>
                      <w:rFonts w:hint="eastAsia"/>
                      <w:color w:val="000000" w:themeColor="text1"/>
                      <w:szCs w:val="21"/>
                      <w:highlight w:val="none"/>
                      <w:lang w:eastAsia="zh-CN"/>
                      <w14:textFill>
                        <w14:solidFill>
                          <w14:schemeClr w14:val="tx1"/>
                        </w14:solidFill>
                      </w14:textFill>
                    </w:rPr>
                    <w:t>）</w:t>
                  </w:r>
                </w:p>
              </w:tc>
              <w:tc>
                <w:tcPr>
                  <w:tcW w:w="688" w:type="dxa"/>
                  <w:tcBorders>
                    <w:tl2br w:val="nil"/>
                    <w:tr2bl w:val="nil"/>
                  </w:tcBorders>
                  <w:vAlign w:val="center"/>
                </w:tcPr>
                <w:p w14:paraId="4D68D018">
                  <w:pPr>
                    <w:spacing w:line="0" w:lineRule="atLeast"/>
                    <w:jc w:val="center"/>
                    <w:rPr>
                      <w:rFonts w:hint="eastAsia"/>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座</w:t>
                  </w:r>
                </w:p>
              </w:tc>
              <w:tc>
                <w:tcPr>
                  <w:tcW w:w="885" w:type="dxa"/>
                  <w:tcBorders>
                    <w:tl2br w:val="nil"/>
                    <w:tr2bl w:val="nil"/>
                  </w:tcBorders>
                  <w:vAlign w:val="center"/>
                </w:tcPr>
                <w:p w14:paraId="5E4B0404">
                  <w:pPr>
                    <w:spacing w:line="0" w:lineRule="atLeast"/>
                    <w:jc w:val="center"/>
                    <w:rPr>
                      <w:rFonts w:hint="eastAsia"/>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w:t>
                  </w:r>
                </w:p>
              </w:tc>
              <w:tc>
                <w:tcPr>
                  <w:tcW w:w="2968" w:type="dxa"/>
                  <w:tcBorders>
                    <w:tl2br w:val="nil"/>
                    <w:tr2bl w:val="nil"/>
                  </w:tcBorders>
                  <w:vAlign w:val="center"/>
                </w:tcPr>
                <w:p w14:paraId="3B21F588">
                  <w:pPr>
                    <w:spacing w:line="0" w:lineRule="atLeast"/>
                    <w:jc w:val="center"/>
                    <w:rPr>
                      <w:rFonts w:hint="eastAsia"/>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可满足项目1#搅拌机18天生产需求</w:t>
                  </w:r>
                </w:p>
              </w:tc>
            </w:tr>
            <w:tr w14:paraId="73F4A62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07" w:hRule="atLeast"/>
              </w:trPr>
              <w:tc>
                <w:tcPr>
                  <w:tcW w:w="812" w:type="dxa"/>
                  <w:tcBorders>
                    <w:tl2br w:val="nil"/>
                    <w:tr2bl w:val="nil"/>
                  </w:tcBorders>
                  <w:vAlign w:val="center"/>
                </w:tcPr>
                <w:p w14:paraId="4F063F27">
                  <w:pPr>
                    <w:spacing w:line="0" w:lineRule="atLeast"/>
                    <w:jc w:val="center"/>
                    <w:rPr>
                      <w:rFonts w:hint="eastAsia"/>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13</w:t>
                  </w:r>
                </w:p>
              </w:tc>
              <w:tc>
                <w:tcPr>
                  <w:tcW w:w="2703" w:type="dxa"/>
                  <w:tcBorders>
                    <w:tl2br w:val="nil"/>
                    <w:tr2bl w:val="nil"/>
                  </w:tcBorders>
                  <w:vAlign w:val="center"/>
                </w:tcPr>
                <w:p w14:paraId="193AA66A">
                  <w:pPr>
                    <w:spacing w:line="0" w:lineRule="atLeast"/>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矿粉筒仓</w:t>
                  </w:r>
                  <w:r>
                    <w:rPr>
                      <w:rFonts w:hint="eastAsia"/>
                      <w:color w:val="000000" w:themeColor="text1"/>
                      <w:szCs w:val="21"/>
                      <w:highlight w:val="none"/>
                      <w:lang w:eastAsia="zh-CN"/>
                      <w14:textFill>
                        <w14:solidFill>
                          <w14:schemeClr w14:val="tx1"/>
                        </w14:solidFill>
                      </w14:textFill>
                    </w:rPr>
                    <w:t>（</w:t>
                  </w:r>
                  <w:r>
                    <w:rPr>
                      <w:rFonts w:hint="eastAsia"/>
                      <w:color w:val="000000" w:themeColor="text1"/>
                      <w:szCs w:val="21"/>
                      <w:highlight w:val="none"/>
                      <w:lang w:val="en-US" w:eastAsia="zh-CN"/>
                      <w14:textFill>
                        <w14:solidFill>
                          <w14:schemeClr w14:val="tx1"/>
                        </w14:solidFill>
                      </w14:textFill>
                    </w:rPr>
                    <w:t>150t</w:t>
                  </w:r>
                  <w:r>
                    <w:rPr>
                      <w:rFonts w:hint="eastAsia"/>
                      <w:color w:val="000000" w:themeColor="text1"/>
                      <w:szCs w:val="21"/>
                      <w:highlight w:val="none"/>
                      <w:lang w:eastAsia="zh-CN"/>
                      <w14:textFill>
                        <w14:solidFill>
                          <w14:schemeClr w14:val="tx1"/>
                        </w14:solidFill>
                      </w14:textFill>
                    </w:rPr>
                    <w:t>）</w:t>
                  </w:r>
                </w:p>
              </w:tc>
              <w:tc>
                <w:tcPr>
                  <w:tcW w:w="688" w:type="dxa"/>
                  <w:tcBorders>
                    <w:tl2br w:val="nil"/>
                    <w:tr2bl w:val="nil"/>
                  </w:tcBorders>
                  <w:vAlign w:val="center"/>
                </w:tcPr>
                <w:p w14:paraId="45E91534">
                  <w:pPr>
                    <w:spacing w:line="0" w:lineRule="atLeast"/>
                    <w:jc w:val="center"/>
                    <w:rPr>
                      <w:color w:val="000000" w:themeColor="text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座</w:t>
                  </w:r>
                </w:p>
              </w:tc>
              <w:tc>
                <w:tcPr>
                  <w:tcW w:w="885" w:type="dxa"/>
                  <w:tcBorders>
                    <w:tl2br w:val="nil"/>
                    <w:tr2bl w:val="nil"/>
                  </w:tcBorders>
                  <w:vAlign w:val="center"/>
                </w:tcPr>
                <w:p w14:paraId="61F41FF1">
                  <w:pPr>
                    <w:spacing w:line="0" w:lineRule="atLeast"/>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w:t>
                  </w:r>
                </w:p>
              </w:tc>
              <w:tc>
                <w:tcPr>
                  <w:tcW w:w="2968" w:type="dxa"/>
                  <w:tcBorders>
                    <w:tl2br w:val="nil"/>
                    <w:tr2bl w:val="nil"/>
                  </w:tcBorders>
                  <w:vAlign w:val="center"/>
                </w:tcPr>
                <w:p w14:paraId="2ABCDD96">
                  <w:pPr>
                    <w:spacing w:line="0" w:lineRule="atLeast"/>
                    <w:jc w:val="center"/>
                    <w:rPr>
                      <w:color w:val="000000" w:themeColor="text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可满足项目2#搅拌机半生产需求</w:t>
                  </w:r>
                </w:p>
              </w:tc>
            </w:tr>
            <w:tr w14:paraId="61FD1A8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07" w:hRule="atLeast"/>
              </w:trPr>
              <w:tc>
                <w:tcPr>
                  <w:tcW w:w="812" w:type="dxa"/>
                  <w:tcBorders>
                    <w:tl2br w:val="nil"/>
                    <w:tr2bl w:val="nil"/>
                  </w:tcBorders>
                  <w:vAlign w:val="center"/>
                </w:tcPr>
                <w:p w14:paraId="470600E2">
                  <w:pPr>
                    <w:spacing w:line="0" w:lineRule="atLeast"/>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14</w:t>
                  </w:r>
                </w:p>
              </w:tc>
              <w:tc>
                <w:tcPr>
                  <w:tcW w:w="2703" w:type="dxa"/>
                  <w:tcBorders>
                    <w:tl2br w:val="nil"/>
                    <w:tr2bl w:val="nil"/>
                  </w:tcBorders>
                  <w:vAlign w:val="center"/>
                </w:tcPr>
                <w:p w14:paraId="47D1AED6">
                  <w:pPr>
                    <w:spacing w:line="0" w:lineRule="atLeast"/>
                    <w:jc w:val="center"/>
                    <w:rPr>
                      <w:rFonts w:hint="eastAsia"/>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矿粉筒仓</w:t>
                  </w:r>
                  <w:r>
                    <w:rPr>
                      <w:rFonts w:hint="eastAsia"/>
                      <w:color w:val="000000" w:themeColor="text1"/>
                      <w:szCs w:val="21"/>
                      <w:highlight w:val="none"/>
                      <w:lang w:eastAsia="zh-CN"/>
                      <w14:textFill>
                        <w14:solidFill>
                          <w14:schemeClr w14:val="tx1"/>
                        </w14:solidFill>
                      </w14:textFill>
                    </w:rPr>
                    <w:t>（</w:t>
                  </w:r>
                  <w:r>
                    <w:rPr>
                      <w:rFonts w:hint="eastAsia"/>
                      <w:color w:val="000000" w:themeColor="text1"/>
                      <w:szCs w:val="21"/>
                      <w:highlight w:val="none"/>
                      <w:lang w:val="en-US" w:eastAsia="zh-CN"/>
                      <w14:textFill>
                        <w14:solidFill>
                          <w14:schemeClr w14:val="tx1"/>
                        </w14:solidFill>
                      </w14:textFill>
                    </w:rPr>
                    <w:t>200t</w:t>
                  </w:r>
                  <w:r>
                    <w:rPr>
                      <w:rFonts w:hint="eastAsia"/>
                      <w:color w:val="000000" w:themeColor="text1"/>
                      <w:szCs w:val="21"/>
                      <w:highlight w:val="none"/>
                      <w:lang w:eastAsia="zh-CN"/>
                      <w14:textFill>
                        <w14:solidFill>
                          <w14:schemeClr w14:val="tx1"/>
                        </w14:solidFill>
                      </w14:textFill>
                    </w:rPr>
                    <w:t>）</w:t>
                  </w:r>
                </w:p>
              </w:tc>
              <w:tc>
                <w:tcPr>
                  <w:tcW w:w="688" w:type="dxa"/>
                  <w:tcBorders>
                    <w:tl2br w:val="nil"/>
                    <w:tr2bl w:val="nil"/>
                  </w:tcBorders>
                  <w:vAlign w:val="center"/>
                </w:tcPr>
                <w:p w14:paraId="7CC471CF">
                  <w:pPr>
                    <w:spacing w:line="0" w:lineRule="atLeast"/>
                    <w:jc w:val="center"/>
                    <w:rPr>
                      <w:rFonts w:hint="eastAsia"/>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座</w:t>
                  </w:r>
                </w:p>
              </w:tc>
              <w:tc>
                <w:tcPr>
                  <w:tcW w:w="885" w:type="dxa"/>
                  <w:tcBorders>
                    <w:tl2br w:val="nil"/>
                    <w:tr2bl w:val="nil"/>
                  </w:tcBorders>
                  <w:vAlign w:val="center"/>
                </w:tcPr>
                <w:p w14:paraId="3261182B">
                  <w:pPr>
                    <w:spacing w:line="0" w:lineRule="atLeast"/>
                    <w:jc w:val="center"/>
                    <w:rPr>
                      <w:rFonts w:hint="eastAsia"/>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w:t>
                  </w:r>
                </w:p>
              </w:tc>
              <w:tc>
                <w:tcPr>
                  <w:tcW w:w="2968" w:type="dxa"/>
                  <w:tcBorders>
                    <w:tl2br w:val="nil"/>
                    <w:tr2bl w:val="nil"/>
                  </w:tcBorders>
                  <w:vAlign w:val="center"/>
                </w:tcPr>
                <w:p w14:paraId="2A5999DF">
                  <w:pPr>
                    <w:spacing w:line="0" w:lineRule="atLeast"/>
                    <w:jc w:val="center"/>
                    <w:rPr>
                      <w:rFonts w:hint="eastAsia"/>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可满足项目1#搅拌机18天生产需求</w:t>
                  </w:r>
                </w:p>
              </w:tc>
            </w:tr>
            <w:tr w14:paraId="2BDCA03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07" w:hRule="atLeast"/>
              </w:trPr>
              <w:tc>
                <w:tcPr>
                  <w:tcW w:w="812" w:type="dxa"/>
                  <w:tcBorders>
                    <w:tl2br w:val="nil"/>
                    <w:tr2bl w:val="nil"/>
                  </w:tcBorders>
                  <w:vAlign w:val="center"/>
                </w:tcPr>
                <w:p w14:paraId="691C3736">
                  <w:pPr>
                    <w:spacing w:line="0" w:lineRule="atLeast"/>
                    <w:jc w:val="center"/>
                    <w:rPr>
                      <w:rFonts w:hint="eastAsia"/>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15</w:t>
                  </w:r>
                </w:p>
              </w:tc>
              <w:tc>
                <w:tcPr>
                  <w:tcW w:w="2703" w:type="dxa"/>
                  <w:tcBorders>
                    <w:tl2br w:val="nil"/>
                    <w:tr2bl w:val="nil"/>
                  </w:tcBorders>
                  <w:vAlign w:val="center"/>
                </w:tcPr>
                <w:p w14:paraId="1B6A12D1">
                  <w:pPr>
                    <w:spacing w:line="0" w:lineRule="atLeast"/>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硅粉筒仓（150t）</w:t>
                  </w:r>
                </w:p>
              </w:tc>
              <w:tc>
                <w:tcPr>
                  <w:tcW w:w="688" w:type="dxa"/>
                  <w:tcBorders>
                    <w:tl2br w:val="nil"/>
                    <w:tr2bl w:val="nil"/>
                  </w:tcBorders>
                  <w:vAlign w:val="center"/>
                </w:tcPr>
                <w:p w14:paraId="4530644A">
                  <w:pPr>
                    <w:spacing w:line="0" w:lineRule="atLeast"/>
                    <w:jc w:val="center"/>
                    <w:rPr>
                      <w:color w:val="000000" w:themeColor="text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座</w:t>
                  </w:r>
                </w:p>
              </w:tc>
              <w:tc>
                <w:tcPr>
                  <w:tcW w:w="885" w:type="dxa"/>
                  <w:tcBorders>
                    <w:tl2br w:val="nil"/>
                    <w:tr2bl w:val="nil"/>
                  </w:tcBorders>
                  <w:vAlign w:val="center"/>
                </w:tcPr>
                <w:p w14:paraId="4B92F3C3">
                  <w:pPr>
                    <w:spacing w:line="0" w:lineRule="atLeast"/>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w:t>
                  </w:r>
                </w:p>
              </w:tc>
              <w:tc>
                <w:tcPr>
                  <w:tcW w:w="2968" w:type="dxa"/>
                  <w:tcBorders>
                    <w:tl2br w:val="nil"/>
                    <w:tr2bl w:val="nil"/>
                  </w:tcBorders>
                  <w:vAlign w:val="center"/>
                </w:tcPr>
                <w:p w14:paraId="0C7334EE">
                  <w:pPr>
                    <w:spacing w:line="0" w:lineRule="atLeast"/>
                    <w:jc w:val="center"/>
                    <w:rPr>
                      <w:color w:val="000000" w:themeColor="text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可满足项目2#搅拌机1年生产需求</w:t>
                  </w:r>
                </w:p>
              </w:tc>
            </w:tr>
            <w:tr w14:paraId="56BE0C5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07" w:hRule="atLeast"/>
              </w:trPr>
              <w:tc>
                <w:tcPr>
                  <w:tcW w:w="812" w:type="dxa"/>
                  <w:tcBorders>
                    <w:tl2br w:val="nil"/>
                    <w:tr2bl w:val="nil"/>
                  </w:tcBorders>
                  <w:vAlign w:val="center"/>
                </w:tcPr>
                <w:p w14:paraId="7FAD21CD">
                  <w:pPr>
                    <w:spacing w:line="0" w:lineRule="atLeast"/>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16</w:t>
                  </w:r>
                </w:p>
              </w:tc>
              <w:tc>
                <w:tcPr>
                  <w:tcW w:w="2703" w:type="dxa"/>
                  <w:tcBorders>
                    <w:tl2br w:val="nil"/>
                    <w:tr2bl w:val="nil"/>
                  </w:tcBorders>
                  <w:vAlign w:val="center"/>
                </w:tcPr>
                <w:p w14:paraId="29815288">
                  <w:pPr>
                    <w:spacing w:line="0" w:lineRule="atLeast"/>
                    <w:jc w:val="center"/>
                    <w:rPr>
                      <w:rFonts w:hint="eastAsia"/>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硅粉筒仓（200t）</w:t>
                  </w:r>
                </w:p>
              </w:tc>
              <w:tc>
                <w:tcPr>
                  <w:tcW w:w="688" w:type="dxa"/>
                  <w:tcBorders>
                    <w:tl2br w:val="nil"/>
                    <w:tr2bl w:val="nil"/>
                  </w:tcBorders>
                  <w:vAlign w:val="center"/>
                </w:tcPr>
                <w:p w14:paraId="7543FCAB">
                  <w:pPr>
                    <w:spacing w:line="0" w:lineRule="atLeast"/>
                    <w:jc w:val="center"/>
                    <w:rPr>
                      <w:rFonts w:hint="eastAsia"/>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座</w:t>
                  </w:r>
                </w:p>
              </w:tc>
              <w:tc>
                <w:tcPr>
                  <w:tcW w:w="885" w:type="dxa"/>
                  <w:tcBorders>
                    <w:tl2br w:val="nil"/>
                    <w:tr2bl w:val="nil"/>
                  </w:tcBorders>
                  <w:vAlign w:val="center"/>
                </w:tcPr>
                <w:p w14:paraId="2591B5C6">
                  <w:pPr>
                    <w:spacing w:line="0" w:lineRule="atLeast"/>
                    <w:jc w:val="center"/>
                    <w:rPr>
                      <w:rFonts w:hint="eastAsia"/>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w:t>
                  </w:r>
                </w:p>
              </w:tc>
              <w:tc>
                <w:tcPr>
                  <w:tcW w:w="2968" w:type="dxa"/>
                  <w:tcBorders>
                    <w:tl2br w:val="nil"/>
                    <w:tr2bl w:val="nil"/>
                  </w:tcBorders>
                  <w:vAlign w:val="center"/>
                </w:tcPr>
                <w:p w14:paraId="046BBFBC">
                  <w:pPr>
                    <w:spacing w:line="0" w:lineRule="atLeast"/>
                    <w:jc w:val="center"/>
                    <w:rPr>
                      <w:rFonts w:hint="eastAsia"/>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可满足项目1#搅拌机1年生产需求</w:t>
                  </w:r>
                </w:p>
              </w:tc>
            </w:tr>
            <w:tr w14:paraId="366059C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07" w:hRule="atLeast"/>
              </w:trPr>
              <w:tc>
                <w:tcPr>
                  <w:tcW w:w="812" w:type="dxa"/>
                  <w:tcBorders>
                    <w:tl2br w:val="nil"/>
                    <w:tr2bl w:val="nil"/>
                  </w:tcBorders>
                  <w:vAlign w:val="center"/>
                </w:tcPr>
                <w:p w14:paraId="0F7D87A8">
                  <w:pPr>
                    <w:spacing w:line="0" w:lineRule="atLeast"/>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17</w:t>
                  </w:r>
                </w:p>
              </w:tc>
              <w:tc>
                <w:tcPr>
                  <w:tcW w:w="2703" w:type="dxa"/>
                  <w:tcBorders>
                    <w:tl2br w:val="nil"/>
                    <w:tr2bl w:val="nil"/>
                  </w:tcBorders>
                  <w:vAlign w:val="center"/>
                </w:tcPr>
                <w:p w14:paraId="28E6C99A">
                  <w:pPr>
                    <w:spacing w:line="0" w:lineRule="atLeast"/>
                    <w:jc w:val="center"/>
                    <w:rPr>
                      <w:rFonts w:hint="default"/>
                      <w:color w:val="000000" w:themeColor="text1"/>
                      <w:szCs w:val="21"/>
                      <w:highlight w:val="none"/>
                      <w:lang w:val="en-US" w:eastAsia="zh-CN"/>
                      <w14:textFill>
                        <w14:solidFill>
                          <w14:schemeClr w14:val="tx1"/>
                        </w14:solidFill>
                      </w14:textFill>
                    </w:rPr>
                  </w:pPr>
                  <w:r>
                    <w:rPr>
                      <w:color w:val="000000" w:themeColor="text1"/>
                      <w:szCs w:val="21"/>
                      <w:highlight w:val="none"/>
                      <w14:textFill>
                        <w14:solidFill>
                          <w14:schemeClr w14:val="tx1"/>
                        </w14:solidFill>
                      </w14:textFill>
                    </w:rPr>
                    <w:t>外加剂储存罐</w:t>
                  </w:r>
                </w:p>
              </w:tc>
              <w:tc>
                <w:tcPr>
                  <w:tcW w:w="688" w:type="dxa"/>
                  <w:tcBorders>
                    <w:tl2br w:val="nil"/>
                    <w:tr2bl w:val="nil"/>
                  </w:tcBorders>
                  <w:vAlign w:val="center"/>
                </w:tcPr>
                <w:p w14:paraId="08E768C2">
                  <w:pPr>
                    <w:spacing w:line="0" w:lineRule="atLeast"/>
                    <w:jc w:val="center"/>
                    <w:rPr>
                      <w:rFonts w:hint="eastAsia"/>
                      <w:color w:val="000000" w:themeColor="text1"/>
                      <w:szCs w:val="21"/>
                      <w:highlight w:val="none"/>
                      <w:lang w:val="en-US" w:eastAsia="zh-CN"/>
                      <w14:textFill>
                        <w14:solidFill>
                          <w14:schemeClr w14:val="tx1"/>
                        </w14:solidFill>
                      </w14:textFill>
                    </w:rPr>
                  </w:pPr>
                  <w:r>
                    <w:rPr>
                      <w:color w:val="000000" w:themeColor="text1"/>
                      <w:szCs w:val="21"/>
                      <w:highlight w:val="none"/>
                      <w14:textFill>
                        <w14:solidFill>
                          <w14:schemeClr w14:val="tx1"/>
                        </w14:solidFill>
                      </w14:textFill>
                    </w:rPr>
                    <w:t>个</w:t>
                  </w:r>
                </w:p>
              </w:tc>
              <w:tc>
                <w:tcPr>
                  <w:tcW w:w="885" w:type="dxa"/>
                  <w:tcBorders>
                    <w:tl2br w:val="nil"/>
                    <w:tr2bl w:val="nil"/>
                  </w:tcBorders>
                  <w:vAlign w:val="center"/>
                </w:tcPr>
                <w:p w14:paraId="1553E18C">
                  <w:pPr>
                    <w:spacing w:line="0" w:lineRule="atLeast"/>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2</w:t>
                  </w:r>
                </w:p>
              </w:tc>
              <w:tc>
                <w:tcPr>
                  <w:tcW w:w="2968" w:type="dxa"/>
                  <w:tcBorders>
                    <w:tl2br w:val="nil"/>
                    <w:tr2bl w:val="nil"/>
                  </w:tcBorders>
                  <w:vAlign w:val="center"/>
                </w:tcPr>
                <w:p w14:paraId="10D684CA">
                  <w:pPr>
                    <w:spacing w:line="0" w:lineRule="atLeast"/>
                    <w:jc w:val="center"/>
                    <w:rPr>
                      <w:color w:val="000000" w:themeColor="text1"/>
                      <w:szCs w:val="21"/>
                      <w:highlight w:val="none"/>
                      <w14:textFill>
                        <w14:solidFill>
                          <w14:schemeClr w14:val="tx1"/>
                        </w14:solidFill>
                      </w14:textFill>
                    </w:rPr>
                  </w:pPr>
                </w:p>
              </w:tc>
            </w:tr>
            <w:tr w14:paraId="140FBD2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07" w:hRule="atLeast"/>
              </w:trPr>
              <w:tc>
                <w:tcPr>
                  <w:tcW w:w="812" w:type="dxa"/>
                  <w:tcBorders>
                    <w:tl2br w:val="nil"/>
                    <w:tr2bl w:val="nil"/>
                  </w:tcBorders>
                  <w:vAlign w:val="center"/>
                </w:tcPr>
                <w:p w14:paraId="35371319">
                  <w:pPr>
                    <w:spacing w:line="0" w:lineRule="atLeast"/>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18</w:t>
                  </w:r>
                </w:p>
              </w:tc>
              <w:tc>
                <w:tcPr>
                  <w:tcW w:w="2703" w:type="dxa"/>
                  <w:tcBorders>
                    <w:tl2br w:val="nil"/>
                    <w:tr2bl w:val="nil"/>
                  </w:tcBorders>
                  <w:vAlign w:val="center"/>
                </w:tcPr>
                <w:p w14:paraId="3F38BAEA">
                  <w:pPr>
                    <w:spacing w:line="0" w:lineRule="atLeast"/>
                    <w:jc w:val="center"/>
                    <w:rPr>
                      <w:color w:val="000000" w:themeColor="text1"/>
                      <w:szCs w:val="21"/>
                      <w:highlight w:val="none"/>
                      <w14:textFill>
                        <w14:solidFill>
                          <w14:schemeClr w14:val="tx1"/>
                        </w14:solidFill>
                      </w14:textFill>
                    </w:rPr>
                  </w:pPr>
                  <w:r>
                    <w:rPr>
                      <w:rFonts w:hint="eastAsia"/>
                      <w:color w:val="000000" w:themeColor="text1"/>
                      <w:szCs w:val="21"/>
                      <w:highlight w:val="none"/>
                      <w:lang w:eastAsia="zh-CN"/>
                      <w14:textFill>
                        <w14:solidFill>
                          <w14:schemeClr w14:val="tx1"/>
                        </w14:solidFill>
                      </w14:textFill>
                    </w:rPr>
                    <w:t>原料水罐</w:t>
                  </w:r>
                </w:p>
              </w:tc>
              <w:tc>
                <w:tcPr>
                  <w:tcW w:w="688" w:type="dxa"/>
                  <w:tcBorders>
                    <w:tl2br w:val="nil"/>
                    <w:tr2bl w:val="nil"/>
                  </w:tcBorders>
                  <w:vAlign w:val="center"/>
                </w:tcPr>
                <w:p w14:paraId="5D33E6B1">
                  <w:pPr>
                    <w:spacing w:line="0" w:lineRule="atLeast"/>
                    <w:jc w:val="center"/>
                    <w:rPr>
                      <w:color w:val="000000" w:themeColor="text1"/>
                      <w:szCs w:val="21"/>
                      <w:highlight w:val="none"/>
                      <w14:textFill>
                        <w14:solidFill>
                          <w14:schemeClr w14:val="tx1"/>
                        </w14:solidFill>
                      </w14:textFill>
                    </w:rPr>
                  </w:pPr>
                  <w:r>
                    <w:rPr>
                      <w:rFonts w:hint="eastAsia"/>
                      <w:color w:val="000000" w:themeColor="text1"/>
                      <w:szCs w:val="21"/>
                      <w:highlight w:val="none"/>
                      <w:lang w:eastAsia="zh-CN"/>
                      <w14:textFill>
                        <w14:solidFill>
                          <w14:schemeClr w14:val="tx1"/>
                        </w14:solidFill>
                      </w14:textFill>
                    </w:rPr>
                    <w:t>个</w:t>
                  </w:r>
                </w:p>
              </w:tc>
              <w:tc>
                <w:tcPr>
                  <w:tcW w:w="885" w:type="dxa"/>
                  <w:tcBorders>
                    <w:tl2br w:val="nil"/>
                    <w:tr2bl w:val="nil"/>
                  </w:tcBorders>
                  <w:vAlign w:val="center"/>
                </w:tcPr>
                <w:p w14:paraId="4DAF3A78">
                  <w:pPr>
                    <w:spacing w:line="0" w:lineRule="atLeast"/>
                    <w:jc w:val="center"/>
                    <w:rPr>
                      <w:rFonts w:hint="eastAsia"/>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w:t>
                  </w:r>
                </w:p>
              </w:tc>
              <w:tc>
                <w:tcPr>
                  <w:tcW w:w="2968" w:type="dxa"/>
                  <w:tcBorders>
                    <w:tl2br w:val="nil"/>
                    <w:tr2bl w:val="nil"/>
                  </w:tcBorders>
                  <w:vAlign w:val="center"/>
                </w:tcPr>
                <w:p w14:paraId="1EDF4E9D">
                  <w:pPr>
                    <w:spacing w:line="0" w:lineRule="atLeast"/>
                    <w:jc w:val="center"/>
                    <w:rPr>
                      <w:color w:val="000000" w:themeColor="text1"/>
                      <w:szCs w:val="21"/>
                      <w:highlight w:val="none"/>
                      <w14:textFill>
                        <w14:solidFill>
                          <w14:schemeClr w14:val="tx1"/>
                        </w14:solidFill>
                      </w14:textFill>
                    </w:rPr>
                  </w:pPr>
                </w:p>
              </w:tc>
            </w:tr>
          </w:tbl>
          <w:p w14:paraId="0E53B2D2">
            <w:pPr>
              <w:autoSpaceDE w:val="0"/>
              <w:autoSpaceDN w:val="0"/>
              <w:adjustRightInd w:val="0"/>
              <w:spacing w:line="360" w:lineRule="auto"/>
              <w:rPr>
                <w:rFonts w:hint="default" w:eastAsia="宋体"/>
                <w:b/>
                <w:iCs/>
                <w:color w:val="000000" w:themeColor="text1"/>
                <w:sz w:val="24"/>
                <w:highlight w:val="none"/>
                <w:lang w:val="en-US" w:eastAsia="zh-CN"/>
                <w14:textFill>
                  <w14:solidFill>
                    <w14:schemeClr w14:val="tx1"/>
                  </w14:solidFill>
                </w14:textFill>
              </w:rPr>
            </w:pPr>
            <w:r>
              <w:rPr>
                <w:rFonts w:hint="eastAsia"/>
                <w:b/>
                <w:iCs/>
                <w:color w:val="000000" w:themeColor="text1"/>
                <w:sz w:val="24"/>
                <w:highlight w:val="none"/>
                <w:lang w:val="en-US" w:eastAsia="zh-CN"/>
                <w14:textFill>
                  <w14:solidFill>
                    <w14:schemeClr w14:val="tx1"/>
                  </w14:solidFill>
                </w14:textFill>
              </w:rPr>
              <w:t>6、产品质量标准及用途</w:t>
            </w:r>
          </w:p>
          <w:p w14:paraId="65BCEF1E">
            <w:pPr>
              <w:autoSpaceDE w:val="0"/>
              <w:autoSpaceDN w:val="0"/>
              <w:adjustRightInd w:val="0"/>
              <w:spacing w:line="360" w:lineRule="auto"/>
              <w:ind w:firstLine="480" w:firstLineChars="200"/>
              <w:rPr>
                <w:rFonts w:hint="eastAsia"/>
                <w:b w:val="0"/>
                <w:bCs/>
                <w:iCs/>
                <w:color w:val="000000" w:themeColor="text1"/>
                <w:sz w:val="24"/>
                <w:highlight w:val="none"/>
                <w:lang w:val="en-US" w:eastAsia="zh-CN"/>
                <w14:textFill>
                  <w14:solidFill>
                    <w14:schemeClr w14:val="tx1"/>
                  </w14:solidFill>
                </w14:textFill>
              </w:rPr>
            </w:pPr>
            <w:r>
              <w:rPr>
                <w:rFonts w:hint="eastAsia"/>
                <w:b w:val="0"/>
                <w:bCs/>
                <w:iCs/>
                <w:color w:val="000000" w:themeColor="text1"/>
                <w:sz w:val="24"/>
                <w:highlight w:val="none"/>
                <w:lang w:val="en-US" w:eastAsia="zh-CN"/>
                <w14:textFill>
                  <w14:solidFill>
                    <w14:schemeClr w14:val="tx1"/>
                  </w14:solidFill>
                </w14:textFill>
              </w:rPr>
              <w:t>本项目产出的混凝土产品能够满足各类产品质量要求，详见下表。</w:t>
            </w:r>
          </w:p>
          <w:p w14:paraId="77763F7B">
            <w:pPr>
              <w:autoSpaceDE w:val="0"/>
              <w:autoSpaceDN w:val="0"/>
              <w:adjustRightInd w:val="0"/>
              <w:spacing w:line="240" w:lineRule="auto"/>
              <w:ind w:firstLine="0" w:firstLineChars="0"/>
              <w:jc w:val="center"/>
              <w:rPr>
                <w:rFonts w:hint="default"/>
                <w:b/>
                <w:bCs w:val="0"/>
                <w:iCs/>
                <w:color w:val="000000" w:themeColor="text1"/>
                <w:sz w:val="24"/>
                <w:highlight w:val="none"/>
                <w:vertAlign w:val="baseline"/>
                <w:lang w:val="en-US" w:eastAsia="zh-CN"/>
                <w14:textFill>
                  <w14:solidFill>
                    <w14:schemeClr w14:val="tx1"/>
                  </w14:solidFill>
                </w14:textFill>
              </w:rPr>
            </w:pPr>
            <w:r>
              <w:rPr>
                <w:rFonts w:hint="eastAsia"/>
                <w:b/>
                <w:bCs w:val="0"/>
                <w:iCs/>
                <w:color w:val="000000" w:themeColor="text1"/>
                <w:sz w:val="24"/>
                <w:highlight w:val="none"/>
                <w:lang w:val="en-US" w:eastAsia="zh-CN"/>
                <w14:textFill>
                  <w14:solidFill>
                    <w14:schemeClr w14:val="tx1"/>
                  </w14:solidFill>
                </w14:textFill>
              </w:rPr>
              <w:t>表2-4  主要生产设备</w:t>
            </w:r>
          </w:p>
          <w:tbl>
            <w:tblPr>
              <w:tblStyle w:val="1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1"/>
              <w:gridCol w:w="1693"/>
              <w:gridCol w:w="2828"/>
              <w:gridCol w:w="2876"/>
            </w:tblGrid>
            <w:tr w14:paraId="49E9DD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0" w:type="pct"/>
                  <w:vAlign w:val="center"/>
                </w:tcPr>
                <w:p w14:paraId="53626D8A">
                  <w:pPr>
                    <w:autoSpaceDE w:val="0"/>
                    <w:autoSpaceDN w:val="0"/>
                    <w:adjustRightInd w:val="0"/>
                    <w:spacing w:line="240" w:lineRule="auto"/>
                    <w:jc w:val="center"/>
                    <w:rPr>
                      <w:rFonts w:hint="default"/>
                      <w:b w:val="0"/>
                      <w:bCs/>
                      <w:iCs/>
                      <w:color w:val="000000" w:themeColor="text1"/>
                      <w:sz w:val="21"/>
                      <w:szCs w:val="21"/>
                      <w:highlight w:val="none"/>
                      <w:vertAlign w:val="baseline"/>
                      <w:lang w:val="en-US" w:eastAsia="zh-CN"/>
                      <w14:textFill>
                        <w14:solidFill>
                          <w14:schemeClr w14:val="tx1"/>
                        </w14:solidFill>
                      </w14:textFill>
                    </w:rPr>
                  </w:pPr>
                  <w:r>
                    <w:rPr>
                      <w:rFonts w:hint="eastAsia"/>
                      <w:b w:val="0"/>
                      <w:bCs/>
                      <w:iCs/>
                      <w:color w:val="000000" w:themeColor="text1"/>
                      <w:sz w:val="21"/>
                      <w:szCs w:val="21"/>
                      <w:highlight w:val="none"/>
                      <w:vertAlign w:val="baseline"/>
                      <w:lang w:val="en-US" w:eastAsia="zh-CN"/>
                      <w14:textFill>
                        <w14:solidFill>
                          <w14:schemeClr w14:val="tx1"/>
                        </w14:solidFill>
                      </w14:textFill>
                    </w:rPr>
                    <w:t>序号</w:t>
                  </w:r>
                </w:p>
              </w:tc>
              <w:tc>
                <w:tcPr>
                  <w:tcW w:w="1050" w:type="pct"/>
                  <w:vAlign w:val="center"/>
                </w:tcPr>
                <w:p w14:paraId="5E8A8B7D">
                  <w:pPr>
                    <w:autoSpaceDE w:val="0"/>
                    <w:autoSpaceDN w:val="0"/>
                    <w:adjustRightInd w:val="0"/>
                    <w:spacing w:line="240" w:lineRule="auto"/>
                    <w:jc w:val="center"/>
                    <w:rPr>
                      <w:rFonts w:hint="default"/>
                      <w:b w:val="0"/>
                      <w:bCs/>
                      <w:iCs/>
                      <w:color w:val="000000" w:themeColor="text1"/>
                      <w:sz w:val="21"/>
                      <w:szCs w:val="21"/>
                      <w:highlight w:val="none"/>
                      <w:vertAlign w:val="baseline"/>
                      <w:lang w:val="en-US" w:eastAsia="zh-CN"/>
                      <w14:textFill>
                        <w14:solidFill>
                          <w14:schemeClr w14:val="tx1"/>
                        </w14:solidFill>
                      </w14:textFill>
                    </w:rPr>
                  </w:pPr>
                  <w:r>
                    <w:rPr>
                      <w:rFonts w:hint="eastAsia"/>
                      <w:b w:val="0"/>
                      <w:bCs/>
                      <w:iCs/>
                      <w:color w:val="000000" w:themeColor="text1"/>
                      <w:sz w:val="21"/>
                      <w:szCs w:val="21"/>
                      <w:highlight w:val="none"/>
                      <w:vertAlign w:val="baseline"/>
                      <w:lang w:val="en-US" w:eastAsia="zh-CN"/>
                      <w14:textFill>
                        <w14:solidFill>
                          <w14:schemeClr w14:val="tx1"/>
                        </w14:solidFill>
                      </w14:textFill>
                    </w:rPr>
                    <w:t>产品名称</w:t>
                  </w:r>
                </w:p>
              </w:tc>
              <w:tc>
                <w:tcPr>
                  <w:tcW w:w="1754" w:type="pct"/>
                  <w:vAlign w:val="center"/>
                </w:tcPr>
                <w:p w14:paraId="14D296CD">
                  <w:pPr>
                    <w:autoSpaceDE w:val="0"/>
                    <w:autoSpaceDN w:val="0"/>
                    <w:adjustRightInd w:val="0"/>
                    <w:spacing w:line="240" w:lineRule="auto"/>
                    <w:jc w:val="center"/>
                    <w:rPr>
                      <w:rFonts w:hint="default"/>
                      <w:b w:val="0"/>
                      <w:bCs/>
                      <w:iCs/>
                      <w:color w:val="000000" w:themeColor="text1"/>
                      <w:sz w:val="21"/>
                      <w:szCs w:val="21"/>
                      <w:highlight w:val="none"/>
                      <w:vertAlign w:val="baseline"/>
                      <w:lang w:val="en-US" w:eastAsia="zh-CN"/>
                      <w14:textFill>
                        <w14:solidFill>
                          <w14:schemeClr w14:val="tx1"/>
                        </w14:solidFill>
                      </w14:textFill>
                    </w:rPr>
                  </w:pPr>
                  <w:r>
                    <w:rPr>
                      <w:rFonts w:hint="eastAsia"/>
                      <w:b w:val="0"/>
                      <w:bCs/>
                      <w:iCs/>
                      <w:color w:val="000000" w:themeColor="text1"/>
                      <w:sz w:val="21"/>
                      <w:szCs w:val="21"/>
                      <w:highlight w:val="none"/>
                      <w:vertAlign w:val="baseline"/>
                      <w:lang w:val="en-US" w:eastAsia="zh-CN"/>
                      <w14:textFill>
                        <w14:solidFill>
                          <w14:schemeClr w14:val="tx1"/>
                        </w14:solidFill>
                      </w14:textFill>
                    </w:rPr>
                    <w:t>质量标准</w:t>
                  </w:r>
                </w:p>
              </w:tc>
              <w:tc>
                <w:tcPr>
                  <w:tcW w:w="1784" w:type="pct"/>
                  <w:vAlign w:val="center"/>
                </w:tcPr>
                <w:p w14:paraId="2DEE0AB5">
                  <w:pPr>
                    <w:autoSpaceDE w:val="0"/>
                    <w:autoSpaceDN w:val="0"/>
                    <w:adjustRightInd w:val="0"/>
                    <w:spacing w:line="240" w:lineRule="auto"/>
                    <w:jc w:val="center"/>
                    <w:rPr>
                      <w:rFonts w:hint="default"/>
                      <w:b w:val="0"/>
                      <w:bCs/>
                      <w:iCs/>
                      <w:color w:val="000000" w:themeColor="text1"/>
                      <w:sz w:val="21"/>
                      <w:szCs w:val="21"/>
                      <w:highlight w:val="none"/>
                      <w:vertAlign w:val="baseline"/>
                      <w:lang w:val="en-US" w:eastAsia="zh-CN"/>
                      <w14:textFill>
                        <w14:solidFill>
                          <w14:schemeClr w14:val="tx1"/>
                        </w14:solidFill>
                      </w14:textFill>
                    </w:rPr>
                  </w:pPr>
                  <w:r>
                    <w:rPr>
                      <w:rFonts w:hint="eastAsia"/>
                      <w:b w:val="0"/>
                      <w:bCs/>
                      <w:iCs/>
                      <w:color w:val="000000" w:themeColor="text1"/>
                      <w:sz w:val="21"/>
                      <w:szCs w:val="21"/>
                      <w:highlight w:val="none"/>
                      <w:vertAlign w:val="baseline"/>
                      <w:lang w:val="en-US" w:eastAsia="zh-CN"/>
                      <w14:textFill>
                        <w14:solidFill>
                          <w14:schemeClr w14:val="tx1"/>
                        </w14:solidFill>
                      </w14:textFill>
                    </w:rPr>
                    <w:t>用途</w:t>
                  </w:r>
                </w:p>
              </w:tc>
            </w:tr>
            <w:tr w14:paraId="0ED5AF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0" w:type="pct"/>
                  <w:vAlign w:val="center"/>
                </w:tcPr>
                <w:p w14:paraId="67701EF2">
                  <w:pPr>
                    <w:autoSpaceDE w:val="0"/>
                    <w:autoSpaceDN w:val="0"/>
                    <w:adjustRightInd w:val="0"/>
                    <w:spacing w:line="240" w:lineRule="auto"/>
                    <w:jc w:val="center"/>
                    <w:rPr>
                      <w:rFonts w:hint="default"/>
                      <w:b w:val="0"/>
                      <w:bCs/>
                      <w:iCs/>
                      <w:color w:val="000000" w:themeColor="text1"/>
                      <w:sz w:val="21"/>
                      <w:szCs w:val="21"/>
                      <w:highlight w:val="none"/>
                      <w:vertAlign w:val="baseline"/>
                      <w:lang w:val="en-US" w:eastAsia="zh-CN"/>
                      <w14:textFill>
                        <w14:solidFill>
                          <w14:schemeClr w14:val="tx1"/>
                        </w14:solidFill>
                      </w14:textFill>
                    </w:rPr>
                  </w:pPr>
                  <w:r>
                    <w:rPr>
                      <w:rFonts w:hint="eastAsia"/>
                      <w:b w:val="0"/>
                      <w:bCs/>
                      <w:iCs/>
                      <w:color w:val="000000" w:themeColor="text1"/>
                      <w:sz w:val="21"/>
                      <w:szCs w:val="21"/>
                      <w:highlight w:val="none"/>
                      <w:vertAlign w:val="baseline"/>
                      <w:lang w:val="en-US" w:eastAsia="zh-CN"/>
                      <w14:textFill>
                        <w14:solidFill>
                          <w14:schemeClr w14:val="tx1"/>
                        </w14:solidFill>
                      </w14:textFill>
                    </w:rPr>
                    <w:t>1</w:t>
                  </w:r>
                </w:p>
              </w:tc>
              <w:tc>
                <w:tcPr>
                  <w:tcW w:w="1050" w:type="pct"/>
                  <w:vAlign w:val="center"/>
                </w:tcPr>
                <w:p w14:paraId="5B682580">
                  <w:pPr>
                    <w:autoSpaceDE w:val="0"/>
                    <w:autoSpaceDN w:val="0"/>
                    <w:adjustRightInd w:val="0"/>
                    <w:spacing w:line="240" w:lineRule="auto"/>
                    <w:jc w:val="center"/>
                    <w:rPr>
                      <w:rFonts w:hint="default"/>
                      <w:b w:val="0"/>
                      <w:bCs/>
                      <w:iCs/>
                      <w:color w:val="000000" w:themeColor="text1"/>
                      <w:sz w:val="21"/>
                      <w:szCs w:val="21"/>
                      <w:highlight w:val="none"/>
                      <w:vertAlign w:val="baseline"/>
                      <w:lang w:val="en-US" w:eastAsia="zh-CN"/>
                      <w14:textFill>
                        <w14:solidFill>
                          <w14:schemeClr w14:val="tx1"/>
                        </w14:solidFill>
                      </w14:textFill>
                    </w:rPr>
                  </w:pPr>
                  <w:r>
                    <w:rPr>
                      <w:rFonts w:hint="eastAsia"/>
                      <w:bCs/>
                      <w:color w:val="000000" w:themeColor="text1"/>
                      <w:szCs w:val="21"/>
                      <w:highlight w:val="none"/>
                      <w:lang w:val="en-US" w:eastAsia="zh-CN"/>
                      <w14:textFill>
                        <w14:solidFill>
                          <w14:schemeClr w14:val="tx1"/>
                        </w14:solidFill>
                      </w14:textFill>
                    </w:rPr>
                    <w:t>商品混凝土</w:t>
                  </w:r>
                </w:p>
              </w:tc>
              <w:tc>
                <w:tcPr>
                  <w:tcW w:w="1754" w:type="pct"/>
                  <w:vAlign w:val="center"/>
                </w:tcPr>
                <w:p w14:paraId="6F3584A7">
                  <w:pPr>
                    <w:autoSpaceDE w:val="0"/>
                    <w:autoSpaceDN w:val="0"/>
                    <w:adjustRightInd w:val="0"/>
                    <w:spacing w:line="240" w:lineRule="auto"/>
                    <w:jc w:val="center"/>
                    <w:rPr>
                      <w:rFonts w:hint="default"/>
                      <w:b w:val="0"/>
                      <w:bCs/>
                      <w:iCs/>
                      <w:color w:val="000000" w:themeColor="text1"/>
                      <w:sz w:val="21"/>
                      <w:szCs w:val="21"/>
                      <w:highlight w:val="none"/>
                      <w:vertAlign w:val="baseline"/>
                      <w:lang w:val="en-US" w:eastAsia="zh-CN"/>
                      <w14:textFill>
                        <w14:solidFill>
                          <w14:schemeClr w14:val="tx1"/>
                        </w14:solidFill>
                      </w14:textFill>
                    </w:rPr>
                  </w:pPr>
                  <w:r>
                    <w:rPr>
                      <w:rFonts w:hint="default"/>
                      <w:b w:val="0"/>
                      <w:bCs/>
                      <w:iCs/>
                      <w:color w:val="000000" w:themeColor="text1"/>
                      <w:sz w:val="21"/>
                      <w:szCs w:val="21"/>
                      <w:highlight w:val="none"/>
                      <w:vertAlign w:val="baseline"/>
                      <w:lang w:val="en-US" w:eastAsia="zh-CN"/>
                      <w14:textFill>
                        <w14:solidFill>
                          <w14:schemeClr w14:val="tx1"/>
                        </w14:solidFill>
                      </w14:textFill>
                    </w:rPr>
                    <w:t>《轻骨料混凝土应用技术标准》</w:t>
                  </w:r>
                  <w:r>
                    <w:rPr>
                      <w:rFonts w:hint="eastAsia"/>
                      <w:b w:val="0"/>
                      <w:bCs/>
                      <w:iCs/>
                      <w:color w:val="000000" w:themeColor="text1"/>
                      <w:sz w:val="21"/>
                      <w:szCs w:val="21"/>
                      <w:highlight w:val="none"/>
                      <w:vertAlign w:val="baseline"/>
                      <w:lang w:val="en-US" w:eastAsia="zh-CN"/>
                      <w14:textFill>
                        <w14:solidFill>
                          <w14:schemeClr w14:val="tx1"/>
                        </w14:solidFill>
                      </w14:textFill>
                    </w:rPr>
                    <w:t>（JGJ/T 12-2019）</w:t>
                  </w:r>
                </w:p>
              </w:tc>
              <w:tc>
                <w:tcPr>
                  <w:tcW w:w="1784" w:type="pct"/>
                  <w:vAlign w:val="center"/>
                </w:tcPr>
                <w:p w14:paraId="6278358B">
                  <w:pPr>
                    <w:autoSpaceDE w:val="0"/>
                    <w:autoSpaceDN w:val="0"/>
                    <w:adjustRightInd w:val="0"/>
                    <w:spacing w:line="240" w:lineRule="auto"/>
                    <w:jc w:val="center"/>
                    <w:rPr>
                      <w:rFonts w:hint="default"/>
                      <w:b w:val="0"/>
                      <w:bCs/>
                      <w:iCs/>
                      <w:color w:val="000000" w:themeColor="text1"/>
                      <w:sz w:val="21"/>
                      <w:szCs w:val="21"/>
                      <w:highlight w:val="none"/>
                      <w:vertAlign w:val="baseline"/>
                      <w:lang w:val="en-US" w:eastAsia="zh-CN"/>
                      <w14:textFill>
                        <w14:solidFill>
                          <w14:schemeClr w14:val="tx1"/>
                        </w14:solidFill>
                      </w14:textFill>
                    </w:rPr>
                  </w:pPr>
                  <w:r>
                    <w:rPr>
                      <w:rFonts w:hint="eastAsia"/>
                      <w:b w:val="0"/>
                      <w:bCs/>
                      <w:iCs/>
                      <w:color w:val="000000" w:themeColor="text1"/>
                      <w:sz w:val="21"/>
                      <w:szCs w:val="21"/>
                      <w:highlight w:val="none"/>
                      <w:vertAlign w:val="baseline"/>
                      <w:lang w:val="en-US" w:eastAsia="zh-CN"/>
                      <w14:textFill>
                        <w14:solidFill>
                          <w14:schemeClr w14:val="tx1"/>
                        </w14:solidFill>
                      </w14:textFill>
                    </w:rPr>
                    <w:t>用于煤矿打底板、修路、硬化等</w:t>
                  </w:r>
                </w:p>
              </w:tc>
            </w:tr>
            <w:tr w14:paraId="1B4ECF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0" w:type="pct"/>
                  <w:vAlign w:val="center"/>
                </w:tcPr>
                <w:p w14:paraId="0D79FBB1">
                  <w:pPr>
                    <w:autoSpaceDE w:val="0"/>
                    <w:autoSpaceDN w:val="0"/>
                    <w:adjustRightInd w:val="0"/>
                    <w:spacing w:line="240" w:lineRule="auto"/>
                    <w:jc w:val="center"/>
                    <w:rPr>
                      <w:rFonts w:hint="default"/>
                      <w:b w:val="0"/>
                      <w:bCs/>
                      <w:iCs/>
                      <w:color w:val="000000" w:themeColor="text1"/>
                      <w:sz w:val="21"/>
                      <w:szCs w:val="21"/>
                      <w:highlight w:val="none"/>
                      <w:vertAlign w:val="baseline"/>
                      <w:lang w:val="en-US" w:eastAsia="zh-CN"/>
                      <w14:textFill>
                        <w14:solidFill>
                          <w14:schemeClr w14:val="tx1"/>
                        </w14:solidFill>
                      </w14:textFill>
                    </w:rPr>
                  </w:pPr>
                  <w:r>
                    <w:rPr>
                      <w:rFonts w:hint="eastAsia"/>
                      <w:b w:val="0"/>
                      <w:bCs/>
                      <w:iCs/>
                      <w:color w:val="000000" w:themeColor="text1"/>
                      <w:sz w:val="21"/>
                      <w:szCs w:val="21"/>
                      <w:highlight w:val="none"/>
                      <w:vertAlign w:val="baseline"/>
                      <w:lang w:val="en-US" w:eastAsia="zh-CN"/>
                      <w14:textFill>
                        <w14:solidFill>
                          <w14:schemeClr w14:val="tx1"/>
                        </w14:solidFill>
                      </w14:textFill>
                    </w:rPr>
                    <w:t>2</w:t>
                  </w:r>
                </w:p>
              </w:tc>
              <w:tc>
                <w:tcPr>
                  <w:tcW w:w="1050" w:type="pct"/>
                  <w:vAlign w:val="center"/>
                </w:tcPr>
                <w:p w14:paraId="37134764">
                  <w:pPr>
                    <w:autoSpaceDE w:val="0"/>
                    <w:autoSpaceDN w:val="0"/>
                    <w:adjustRightInd w:val="0"/>
                    <w:spacing w:line="240" w:lineRule="auto"/>
                    <w:jc w:val="center"/>
                    <w:rPr>
                      <w:rFonts w:hint="default"/>
                      <w:b w:val="0"/>
                      <w:bCs/>
                      <w:iCs/>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级配碎石水稳土</w:t>
                  </w:r>
                </w:p>
              </w:tc>
              <w:tc>
                <w:tcPr>
                  <w:tcW w:w="1754" w:type="pct"/>
                  <w:vAlign w:val="center"/>
                </w:tcPr>
                <w:p w14:paraId="2F5BE2B8">
                  <w:pPr>
                    <w:autoSpaceDE w:val="0"/>
                    <w:autoSpaceDN w:val="0"/>
                    <w:adjustRightInd w:val="0"/>
                    <w:spacing w:line="240" w:lineRule="auto"/>
                    <w:jc w:val="center"/>
                    <w:rPr>
                      <w:rFonts w:hint="default"/>
                      <w:b w:val="0"/>
                      <w:bCs/>
                      <w:iCs/>
                      <w:color w:val="000000" w:themeColor="text1"/>
                      <w:sz w:val="21"/>
                      <w:szCs w:val="21"/>
                      <w:highlight w:val="none"/>
                      <w:vertAlign w:val="baseline"/>
                      <w:lang w:val="en-US" w:eastAsia="zh-CN"/>
                      <w14:textFill>
                        <w14:solidFill>
                          <w14:schemeClr w14:val="tx1"/>
                        </w14:solidFill>
                      </w14:textFill>
                    </w:rPr>
                  </w:pPr>
                  <w:r>
                    <w:rPr>
                      <w:rFonts w:hint="default"/>
                      <w:b w:val="0"/>
                      <w:bCs/>
                      <w:iCs/>
                      <w:color w:val="000000" w:themeColor="text1"/>
                      <w:sz w:val="21"/>
                      <w:szCs w:val="21"/>
                      <w:highlight w:val="none"/>
                      <w:vertAlign w:val="baseline"/>
                      <w:lang w:val="en-US" w:eastAsia="zh-CN"/>
                      <w14:textFill>
                        <w14:solidFill>
                          <w14:schemeClr w14:val="tx1"/>
                        </w14:solidFill>
                      </w14:textFill>
                    </w:rPr>
                    <w:t>《公路路面基层施工技术细则》（JTG/T F20-2015）</w:t>
                  </w:r>
                </w:p>
              </w:tc>
              <w:tc>
                <w:tcPr>
                  <w:tcW w:w="1784" w:type="pct"/>
                  <w:vAlign w:val="center"/>
                </w:tcPr>
                <w:p w14:paraId="7AD78877">
                  <w:pPr>
                    <w:autoSpaceDE w:val="0"/>
                    <w:autoSpaceDN w:val="0"/>
                    <w:adjustRightInd w:val="0"/>
                    <w:spacing w:line="240" w:lineRule="auto"/>
                    <w:jc w:val="center"/>
                    <w:rPr>
                      <w:rFonts w:hint="default"/>
                      <w:b w:val="0"/>
                      <w:bCs/>
                      <w:iCs/>
                      <w:color w:val="000000" w:themeColor="text1"/>
                      <w:sz w:val="21"/>
                      <w:szCs w:val="21"/>
                      <w:highlight w:val="none"/>
                      <w:vertAlign w:val="baseline"/>
                      <w:lang w:val="en-US" w:eastAsia="zh-CN"/>
                      <w14:textFill>
                        <w14:solidFill>
                          <w14:schemeClr w14:val="tx1"/>
                        </w14:solidFill>
                      </w14:textFill>
                    </w:rPr>
                  </w:pPr>
                  <w:r>
                    <w:rPr>
                      <w:rFonts w:hint="default"/>
                      <w:b w:val="0"/>
                      <w:bCs/>
                      <w:iCs/>
                      <w:color w:val="000000" w:themeColor="text1"/>
                      <w:sz w:val="21"/>
                      <w:szCs w:val="21"/>
                      <w:highlight w:val="none"/>
                      <w:vertAlign w:val="baseline"/>
                      <w:lang w:val="en-US" w:eastAsia="zh-CN"/>
                      <w14:textFill>
                        <w14:solidFill>
                          <w14:schemeClr w14:val="tx1"/>
                        </w14:solidFill>
                      </w14:textFill>
                    </w:rPr>
                    <w:t>作为公路的基层及底基层</w:t>
                  </w:r>
                  <w:r>
                    <w:rPr>
                      <w:rFonts w:hint="eastAsia"/>
                      <w:b w:val="0"/>
                      <w:bCs/>
                      <w:iCs/>
                      <w:color w:val="000000" w:themeColor="text1"/>
                      <w:sz w:val="21"/>
                      <w:szCs w:val="21"/>
                      <w:highlight w:val="none"/>
                      <w:vertAlign w:val="baseline"/>
                      <w:lang w:val="en-US" w:eastAsia="zh-CN"/>
                      <w14:textFill>
                        <w14:solidFill>
                          <w14:schemeClr w14:val="tx1"/>
                        </w14:solidFill>
                      </w14:textFill>
                    </w:rPr>
                    <w:t>用料</w:t>
                  </w:r>
                </w:p>
              </w:tc>
            </w:tr>
            <w:tr w14:paraId="569E18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0" w:type="pct"/>
                  <w:vAlign w:val="center"/>
                </w:tcPr>
                <w:p w14:paraId="7E625D44">
                  <w:pPr>
                    <w:autoSpaceDE w:val="0"/>
                    <w:autoSpaceDN w:val="0"/>
                    <w:adjustRightInd w:val="0"/>
                    <w:spacing w:line="240" w:lineRule="auto"/>
                    <w:jc w:val="center"/>
                    <w:rPr>
                      <w:rFonts w:hint="default"/>
                      <w:b w:val="0"/>
                      <w:bCs/>
                      <w:iCs/>
                      <w:color w:val="000000" w:themeColor="text1"/>
                      <w:sz w:val="21"/>
                      <w:szCs w:val="21"/>
                      <w:highlight w:val="none"/>
                      <w:vertAlign w:val="baseline"/>
                      <w:lang w:val="en-US" w:eastAsia="zh-CN"/>
                      <w14:textFill>
                        <w14:solidFill>
                          <w14:schemeClr w14:val="tx1"/>
                        </w14:solidFill>
                      </w14:textFill>
                    </w:rPr>
                  </w:pPr>
                  <w:r>
                    <w:rPr>
                      <w:rFonts w:hint="eastAsia"/>
                      <w:b w:val="0"/>
                      <w:bCs/>
                      <w:iCs/>
                      <w:color w:val="000000" w:themeColor="text1"/>
                      <w:sz w:val="21"/>
                      <w:szCs w:val="21"/>
                      <w:highlight w:val="none"/>
                      <w:vertAlign w:val="baseline"/>
                      <w:lang w:val="en-US" w:eastAsia="zh-CN"/>
                      <w14:textFill>
                        <w14:solidFill>
                          <w14:schemeClr w14:val="tx1"/>
                        </w14:solidFill>
                      </w14:textFill>
                    </w:rPr>
                    <w:t>3</w:t>
                  </w:r>
                </w:p>
              </w:tc>
              <w:tc>
                <w:tcPr>
                  <w:tcW w:w="1050" w:type="pct"/>
                  <w:vAlign w:val="center"/>
                </w:tcPr>
                <w:p w14:paraId="7DA96994">
                  <w:pPr>
                    <w:autoSpaceDE w:val="0"/>
                    <w:autoSpaceDN w:val="0"/>
                    <w:adjustRightInd w:val="0"/>
                    <w:spacing w:line="240" w:lineRule="auto"/>
                    <w:jc w:val="center"/>
                    <w:rPr>
                      <w:rFonts w:hint="default"/>
                      <w:b w:val="0"/>
                      <w:bCs/>
                      <w:iCs/>
                      <w:color w:val="000000" w:themeColor="text1"/>
                      <w:sz w:val="21"/>
                      <w:szCs w:val="21"/>
                      <w:highlight w:val="none"/>
                      <w:vertAlign w:val="baseline"/>
                      <w:lang w:val="en-US" w:eastAsia="zh-CN"/>
                      <w14:textFill>
                        <w14:solidFill>
                          <w14:schemeClr w14:val="tx1"/>
                        </w14:solidFill>
                      </w14:textFill>
                    </w:rPr>
                  </w:pPr>
                  <w:r>
                    <w:rPr>
                      <w:rFonts w:hint="eastAsia"/>
                      <w:bCs/>
                      <w:color w:val="000000" w:themeColor="text1"/>
                      <w:szCs w:val="21"/>
                      <w:highlight w:val="none"/>
                      <w:lang w:val="en-US" w:eastAsia="zh-CN"/>
                      <w14:textFill>
                        <w14:solidFill>
                          <w14:schemeClr w14:val="tx1"/>
                        </w14:solidFill>
                      </w14:textFill>
                    </w:rPr>
                    <w:t>预拌喷浆料</w:t>
                  </w:r>
                </w:p>
              </w:tc>
              <w:tc>
                <w:tcPr>
                  <w:tcW w:w="1754" w:type="pct"/>
                  <w:vAlign w:val="center"/>
                </w:tcPr>
                <w:p w14:paraId="7EA38781">
                  <w:pPr>
                    <w:autoSpaceDE w:val="0"/>
                    <w:autoSpaceDN w:val="0"/>
                    <w:adjustRightInd w:val="0"/>
                    <w:spacing w:line="240" w:lineRule="auto"/>
                    <w:jc w:val="center"/>
                    <w:rPr>
                      <w:rFonts w:hint="eastAsia"/>
                      <w:b w:val="0"/>
                      <w:bCs/>
                      <w:iCs/>
                      <w:color w:val="000000" w:themeColor="text1"/>
                      <w:sz w:val="21"/>
                      <w:szCs w:val="21"/>
                      <w:highlight w:val="none"/>
                      <w:vertAlign w:val="baseline"/>
                      <w:lang w:val="en-US" w:eastAsia="zh-CN"/>
                      <w14:textFill>
                        <w14:solidFill>
                          <w14:schemeClr w14:val="tx1"/>
                        </w14:solidFill>
                      </w14:textFill>
                    </w:rPr>
                  </w:pPr>
                  <w:r>
                    <w:rPr>
                      <w:rFonts w:hint="eastAsia" w:ascii="宋体" w:hAnsi="宋体" w:eastAsia="宋体" w:cs="宋体"/>
                      <w:i w:val="0"/>
                      <w:iCs w:val="0"/>
                      <w:caps w:val="0"/>
                      <w:color w:val="000000" w:themeColor="text1"/>
                      <w:spacing w:val="0"/>
                      <w:sz w:val="21"/>
                      <w:szCs w:val="21"/>
                      <w:highlight w:val="none"/>
                      <w:shd w:val="clear" w:fill="FFFFFF"/>
                      <w14:textFill>
                        <w14:solidFill>
                          <w14:schemeClr w14:val="tx1"/>
                        </w14:solidFill>
                      </w14:textFill>
                    </w:rPr>
                    <w:t>《预拌喷射混凝土应用技术规程》</w:t>
                  </w:r>
                  <w:r>
                    <w:rPr>
                      <w:rFonts w:hint="default" w:ascii="Times New Roman" w:hAnsi="Times New Roman" w:eastAsia="宋体" w:cs="Times New Roman"/>
                      <w:i w:val="0"/>
                      <w:iCs w:val="0"/>
                      <w:caps w:val="0"/>
                      <w:color w:val="000000" w:themeColor="text1"/>
                      <w:spacing w:val="0"/>
                      <w:sz w:val="21"/>
                      <w:szCs w:val="21"/>
                      <w:highlight w:val="none"/>
                      <w:shd w:val="clear" w:fill="FFFFFF"/>
                      <w:lang w:eastAsia="zh-CN"/>
                      <w14:textFill>
                        <w14:solidFill>
                          <w14:schemeClr w14:val="tx1"/>
                        </w14:solidFill>
                      </w14:textFill>
                    </w:rPr>
                    <w:t>（</w:t>
                  </w:r>
                  <w:r>
                    <w:rPr>
                      <w:rFonts w:hint="default" w:ascii="Times New Roman" w:hAnsi="Times New Roman" w:eastAsia="宋体" w:cs="Times New Roman"/>
                      <w:i w:val="0"/>
                      <w:iCs w:val="0"/>
                      <w:caps w:val="0"/>
                      <w:color w:val="000000" w:themeColor="text1"/>
                      <w:spacing w:val="0"/>
                      <w:sz w:val="21"/>
                      <w:szCs w:val="21"/>
                      <w:highlight w:val="none"/>
                      <w:shd w:val="clear" w:fill="FFFFFF"/>
                      <w:lang w:val="en-US" w:eastAsia="zh-CN"/>
                      <w14:textFill>
                        <w14:solidFill>
                          <w14:schemeClr w14:val="tx1"/>
                        </w14:solidFill>
                      </w14:textFill>
                    </w:rPr>
                    <w:fldChar w:fldCharType="begin"/>
                  </w:r>
                  <w:r>
                    <w:rPr>
                      <w:rFonts w:hint="default" w:ascii="Times New Roman" w:hAnsi="Times New Roman" w:eastAsia="宋体" w:cs="Times New Roman"/>
                      <w:i w:val="0"/>
                      <w:iCs w:val="0"/>
                      <w:caps w:val="0"/>
                      <w:color w:val="000000" w:themeColor="text1"/>
                      <w:spacing w:val="0"/>
                      <w:sz w:val="21"/>
                      <w:szCs w:val="21"/>
                      <w:highlight w:val="none"/>
                      <w:shd w:val="clear" w:fill="FFFFFF"/>
                      <w:lang w:val="en-US" w:eastAsia="zh-CN"/>
                      <w14:textFill>
                        <w14:solidFill>
                          <w14:schemeClr w14:val="tx1"/>
                        </w14:solidFill>
                      </w14:textFill>
                    </w:rPr>
                    <w:instrText xml:space="preserve"> HYPERLINK "http://www.baidu.com/link?url=YxFiw8Z7Q7xDD-6EO1wz6JqkuZV44jSksdob9ZVK5_CkCQgi0XAIQd37CGmzgUlzCPYrJYi6qxsuHQf8bH-voK" \t "https://www.baidu.com/_blank" </w:instrText>
                  </w:r>
                  <w:r>
                    <w:rPr>
                      <w:rFonts w:hint="default" w:ascii="Times New Roman" w:hAnsi="Times New Roman" w:eastAsia="宋体" w:cs="Times New Roman"/>
                      <w:i w:val="0"/>
                      <w:iCs w:val="0"/>
                      <w:caps w:val="0"/>
                      <w:color w:val="000000" w:themeColor="text1"/>
                      <w:spacing w:val="0"/>
                      <w:sz w:val="21"/>
                      <w:szCs w:val="21"/>
                      <w:highlight w:val="none"/>
                      <w:shd w:val="clear" w:fill="FFFFFF"/>
                      <w:lang w:val="en-US" w:eastAsia="zh-CN"/>
                      <w14:textFill>
                        <w14:solidFill>
                          <w14:schemeClr w14:val="tx1"/>
                        </w14:solidFill>
                      </w14:textFill>
                    </w:rPr>
                    <w:fldChar w:fldCharType="separate"/>
                  </w:r>
                  <w:r>
                    <w:rPr>
                      <w:rFonts w:hint="default" w:ascii="Times New Roman" w:hAnsi="Times New Roman" w:eastAsia="宋体" w:cs="Times New Roman"/>
                      <w:i w:val="0"/>
                      <w:iCs w:val="0"/>
                      <w:caps w:val="0"/>
                      <w:color w:val="000000" w:themeColor="text1"/>
                      <w:spacing w:val="0"/>
                      <w:sz w:val="21"/>
                      <w:szCs w:val="21"/>
                      <w:highlight w:val="none"/>
                      <w:shd w:val="clear" w:fill="FFFFFF"/>
                      <w:lang w:eastAsia="zh-CN"/>
                      <w14:textFill>
                        <w14:solidFill>
                          <w14:schemeClr w14:val="tx1"/>
                        </w14:solidFill>
                      </w14:textFill>
                    </w:rPr>
                    <w:t>DB11/T 1609-2018</w:t>
                  </w:r>
                  <w:r>
                    <w:rPr>
                      <w:rFonts w:hint="default" w:ascii="Times New Roman" w:hAnsi="Times New Roman" w:eastAsia="宋体" w:cs="Times New Roman"/>
                      <w:i w:val="0"/>
                      <w:iCs w:val="0"/>
                      <w:caps w:val="0"/>
                      <w:color w:val="000000" w:themeColor="text1"/>
                      <w:spacing w:val="0"/>
                      <w:sz w:val="21"/>
                      <w:szCs w:val="21"/>
                      <w:highlight w:val="none"/>
                      <w:shd w:val="clear" w:fill="FFFFFF"/>
                      <w:lang w:val="en-US" w:eastAsia="zh-CN"/>
                      <w14:textFill>
                        <w14:solidFill>
                          <w14:schemeClr w14:val="tx1"/>
                        </w14:solidFill>
                      </w14:textFill>
                    </w:rPr>
                    <w:fldChar w:fldCharType="end"/>
                  </w:r>
                  <w:r>
                    <w:rPr>
                      <w:rFonts w:hint="default" w:ascii="Times New Roman" w:hAnsi="Times New Roman" w:eastAsia="宋体" w:cs="Times New Roman"/>
                      <w:i w:val="0"/>
                      <w:iCs w:val="0"/>
                      <w:caps w:val="0"/>
                      <w:color w:val="000000" w:themeColor="text1"/>
                      <w:spacing w:val="0"/>
                      <w:sz w:val="21"/>
                      <w:szCs w:val="21"/>
                      <w:highlight w:val="none"/>
                      <w:shd w:val="clear" w:fill="FFFFFF"/>
                      <w:lang w:eastAsia="zh-CN"/>
                      <w14:textFill>
                        <w14:solidFill>
                          <w14:schemeClr w14:val="tx1"/>
                        </w14:solidFill>
                      </w14:textFill>
                    </w:rPr>
                    <w:t>）</w:t>
                  </w:r>
                </w:p>
              </w:tc>
              <w:tc>
                <w:tcPr>
                  <w:tcW w:w="1784" w:type="pct"/>
                  <w:vAlign w:val="center"/>
                </w:tcPr>
                <w:p w14:paraId="2D9C9C43">
                  <w:pPr>
                    <w:autoSpaceDE w:val="0"/>
                    <w:autoSpaceDN w:val="0"/>
                    <w:adjustRightInd w:val="0"/>
                    <w:spacing w:line="240" w:lineRule="auto"/>
                    <w:jc w:val="center"/>
                    <w:rPr>
                      <w:rFonts w:hint="default"/>
                      <w:b w:val="0"/>
                      <w:bCs/>
                      <w:iCs/>
                      <w:color w:val="000000" w:themeColor="text1"/>
                      <w:sz w:val="21"/>
                      <w:szCs w:val="21"/>
                      <w:highlight w:val="none"/>
                      <w:vertAlign w:val="baseline"/>
                      <w:lang w:val="en-US" w:eastAsia="zh-CN"/>
                      <w14:textFill>
                        <w14:solidFill>
                          <w14:schemeClr w14:val="tx1"/>
                        </w14:solidFill>
                      </w14:textFill>
                    </w:rPr>
                  </w:pPr>
                  <w:r>
                    <w:rPr>
                      <w:rFonts w:hint="eastAsia"/>
                      <w:b w:val="0"/>
                      <w:bCs/>
                      <w:iCs/>
                      <w:color w:val="000000" w:themeColor="text1"/>
                      <w:sz w:val="21"/>
                      <w:szCs w:val="21"/>
                      <w:highlight w:val="none"/>
                      <w:vertAlign w:val="baseline"/>
                      <w:lang w:val="en-US" w:eastAsia="zh-CN"/>
                      <w14:textFill>
                        <w14:solidFill>
                          <w14:schemeClr w14:val="tx1"/>
                        </w14:solidFill>
                      </w14:textFill>
                    </w:rPr>
                    <w:t>用于煤矿井下喷浆</w:t>
                  </w:r>
                </w:p>
              </w:tc>
            </w:tr>
            <w:tr w14:paraId="48C0B1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0" w:type="pct"/>
                  <w:vAlign w:val="center"/>
                </w:tcPr>
                <w:p w14:paraId="0CB0B09C">
                  <w:pPr>
                    <w:autoSpaceDE w:val="0"/>
                    <w:autoSpaceDN w:val="0"/>
                    <w:adjustRightInd w:val="0"/>
                    <w:spacing w:line="240" w:lineRule="auto"/>
                    <w:jc w:val="center"/>
                    <w:rPr>
                      <w:rFonts w:hint="default"/>
                      <w:b w:val="0"/>
                      <w:bCs/>
                      <w:iCs/>
                      <w:color w:val="000000" w:themeColor="text1"/>
                      <w:sz w:val="21"/>
                      <w:szCs w:val="21"/>
                      <w:highlight w:val="none"/>
                      <w:vertAlign w:val="baseline"/>
                      <w:lang w:val="en-US" w:eastAsia="zh-CN"/>
                      <w14:textFill>
                        <w14:solidFill>
                          <w14:schemeClr w14:val="tx1"/>
                        </w14:solidFill>
                      </w14:textFill>
                    </w:rPr>
                  </w:pPr>
                  <w:r>
                    <w:rPr>
                      <w:rFonts w:hint="eastAsia"/>
                      <w:b w:val="0"/>
                      <w:bCs/>
                      <w:iCs/>
                      <w:color w:val="000000" w:themeColor="text1"/>
                      <w:sz w:val="21"/>
                      <w:szCs w:val="21"/>
                      <w:highlight w:val="none"/>
                      <w:vertAlign w:val="baseline"/>
                      <w:lang w:val="en-US" w:eastAsia="zh-CN"/>
                      <w14:textFill>
                        <w14:solidFill>
                          <w14:schemeClr w14:val="tx1"/>
                        </w14:solidFill>
                      </w14:textFill>
                    </w:rPr>
                    <w:t>4</w:t>
                  </w:r>
                </w:p>
              </w:tc>
              <w:tc>
                <w:tcPr>
                  <w:tcW w:w="1050" w:type="pct"/>
                  <w:vAlign w:val="center"/>
                </w:tcPr>
                <w:p w14:paraId="1D5C006A">
                  <w:pPr>
                    <w:autoSpaceDE w:val="0"/>
                    <w:autoSpaceDN w:val="0"/>
                    <w:adjustRightInd w:val="0"/>
                    <w:spacing w:line="240" w:lineRule="auto"/>
                    <w:jc w:val="center"/>
                    <w:rPr>
                      <w:rFonts w:hint="eastAsia"/>
                      <w:bCs/>
                      <w:color w:val="000000" w:themeColor="text1"/>
                      <w:szCs w:val="21"/>
                      <w:highlight w:val="none"/>
                      <w:lang w:val="en-US" w:eastAsia="zh-CN"/>
                      <w14:textFill>
                        <w14:solidFill>
                          <w14:schemeClr w14:val="tx1"/>
                        </w14:solidFill>
                      </w14:textFill>
                    </w:rPr>
                  </w:pPr>
                  <w:r>
                    <w:rPr>
                      <w:rFonts w:hint="eastAsia"/>
                      <w:bCs/>
                      <w:color w:val="000000" w:themeColor="text1"/>
                      <w:szCs w:val="21"/>
                      <w:highlight w:val="none"/>
                      <w:lang w:val="en-US" w:eastAsia="zh-CN"/>
                      <w14:textFill>
                        <w14:solidFill>
                          <w14:schemeClr w14:val="tx1"/>
                        </w14:solidFill>
                      </w14:textFill>
                    </w:rPr>
                    <w:t>级配碎石垫层料</w:t>
                  </w:r>
                </w:p>
              </w:tc>
              <w:tc>
                <w:tcPr>
                  <w:tcW w:w="1754" w:type="pct"/>
                  <w:vAlign w:val="center"/>
                </w:tcPr>
                <w:p w14:paraId="58D8F35D">
                  <w:pPr>
                    <w:autoSpaceDE w:val="0"/>
                    <w:autoSpaceDN w:val="0"/>
                    <w:adjustRightInd w:val="0"/>
                    <w:spacing w:line="240" w:lineRule="auto"/>
                    <w:jc w:val="center"/>
                    <w:rPr>
                      <w:rFonts w:hint="default"/>
                      <w:b w:val="0"/>
                      <w:bCs/>
                      <w:iCs/>
                      <w:color w:val="000000" w:themeColor="text1"/>
                      <w:sz w:val="21"/>
                      <w:szCs w:val="21"/>
                      <w:highlight w:val="none"/>
                      <w:vertAlign w:val="baseline"/>
                      <w:lang w:val="en-US" w:eastAsia="zh-CN"/>
                      <w14:textFill>
                        <w14:solidFill>
                          <w14:schemeClr w14:val="tx1"/>
                        </w14:solidFill>
                      </w14:textFill>
                    </w:rPr>
                  </w:pPr>
                  <w:r>
                    <w:rPr>
                      <w:rFonts w:hint="eastAsia"/>
                      <w:b w:val="0"/>
                      <w:bCs/>
                      <w:iCs/>
                      <w:color w:val="000000" w:themeColor="text1"/>
                      <w:sz w:val="21"/>
                      <w:szCs w:val="21"/>
                      <w:highlight w:val="none"/>
                      <w:vertAlign w:val="baseline"/>
                      <w:lang w:val="en-US" w:eastAsia="zh-CN"/>
                      <w14:textFill>
                        <w14:solidFill>
                          <w14:schemeClr w14:val="tx1"/>
                        </w14:solidFill>
                      </w14:textFill>
                    </w:rPr>
                    <w:t>/</w:t>
                  </w:r>
                </w:p>
              </w:tc>
              <w:tc>
                <w:tcPr>
                  <w:tcW w:w="1784" w:type="pct"/>
                  <w:vAlign w:val="center"/>
                </w:tcPr>
                <w:p w14:paraId="493D50DF">
                  <w:pPr>
                    <w:autoSpaceDE w:val="0"/>
                    <w:autoSpaceDN w:val="0"/>
                    <w:adjustRightInd w:val="0"/>
                    <w:spacing w:line="240" w:lineRule="auto"/>
                    <w:jc w:val="center"/>
                    <w:rPr>
                      <w:rFonts w:hint="default"/>
                      <w:b w:val="0"/>
                      <w:bCs/>
                      <w:iCs/>
                      <w:color w:val="000000" w:themeColor="text1"/>
                      <w:sz w:val="21"/>
                      <w:szCs w:val="21"/>
                      <w:highlight w:val="none"/>
                      <w:vertAlign w:val="baseline"/>
                      <w:lang w:val="en-US" w:eastAsia="zh-CN"/>
                      <w14:textFill>
                        <w14:solidFill>
                          <w14:schemeClr w14:val="tx1"/>
                        </w14:solidFill>
                      </w14:textFill>
                    </w:rPr>
                  </w:pPr>
                  <w:r>
                    <w:rPr>
                      <w:rFonts w:hint="default"/>
                      <w:b w:val="0"/>
                      <w:bCs/>
                      <w:iCs/>
                      <w:color w:val="000000" w:themeColor="text1"/>
                      <w:sz w:val="21"/>
                      <w:szCs w:val="21"/>
                      <w:highlight w:val="none"/>
                      <w:vertAlign w:val="baseline"/>
                      <w:lang w:val="en-US" w:eastAsia="zh-CN"/>
                      <w14:textFill>
                        <w14:solidFill>
                          <w14:schemeClr w14:val="tx1"/>
                        </w14:solidFill>
                      </w14:textFill>
                    </w:rPr>
                    <w:t>用于道路、</w:t>
                  </w:r>
                  <w:r>
                    <w:rPr>
                      <w:rFonts w:hint="eastAsia"/>
                      <w:b w:val="0"/>
                      <w:bCs/>
                      <w:iCs/>
                      <w:color w:val="000000" w:themeColor="text1"/>
                      <w:sz w:val="21"/>
                      <w:szCs w:val="21"/>
                      <w:highlight w:val="none"/>
                      <w:vertAlign w:val="baseline"/>
                      <w:lang w:val="en-US" w:eastAsia="zh-CN"/>
                      <w14:textFill>
                        <w14:solidFill>
                          <w14:schemeClr w14:val="tx1"/>
                        </w14:solidFill>
                      </w14:textFill>
                    </w:rPr>
                    <w:t>部分</w:t>
                  </w:r>
                  <w:r>
                    <w:rPr>
                      <w:rFonts w:hint="default"/>
                      <w:b w:val="0"/>
                      <w:bCs/>
                      <w:iCs/>
                      <w:color w:val="000000" w:themeColor="text1"/>
                      <w:sz w:val="21"/>
                      <w:szCs w:val="21"/>
                      <w:highlight w:val="none"/>
                      <w:vertAlign w:val="baseline"/>
                      <w:lang w:val="en-US" w:eastAsia="zh-CN"/>
                      <w14:textFill>
                        <w14:solidFill>
                          <w14:schemeClr w14:val="tx1"/>
                        </w14:solidFill>
                      </w14:textFill>
                    </w:rPr>
                    <w:t>建筑地基垫层</w:t>
                  </w:r>
                </w:p>
              </w:tc>
            </w:tr>
            <w:tr w14:paraId="0F5454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0" w:type="pct"/>
                  <w:vAlign w:val="center"/>
                </w:tcPr>
                <w:p w14:paraId="66813395">
                  <w:pPr>
                    <w:autoSpaceDE w:val="0"/>
                    <w:autoSpaceDN w:val="0"/>
                    <w:adjustRightInd w:val="0"/>
                    <w:spacing w:line="240" w:lineRule="auto"/>
                    <w:jc w:val="center"/>
                    <w:rPr>
                      <w:rFonts w:hint="default"/>
                      <w:b w:val="0"/>
                      <w:bCs/>
                      <w:iCs/>
                      <w:color w:val="000000" w:themeColor="text1"/>
                      <w:sz w:val="21"/>
                      <w:szCs w:val="21"/>
                      <w:highlight w:val="none"/>
                      <w:vertAlign w:val="baseline"/>
                      <w:lang w:val="en-US" w:eastAsia="zh-CN"/>
                      <w14:textFill>
                        <w14:solidFill>
                          <w14:schemeClr w14:val="tx1"/>
                        </w14:solidFill>
                      </w14:textFill>
                    </w:rPr>
                  </w:pPr>
                  <w:r>
                    <w:rPr>
                      <w:rFonts w:hint="eastAsia"/>
                      <w:b w:val="0"/>
                      <w:bCs/>
                      <w:iCs/>
                      <w:color w:val="000000" w:themeColor="text1"/>
                      <w:sz w:val="21"/>
                      <w:szCs w:val="21"/>
                      <w:highlight w:val="none"/>
                      <w:vertAlign w:val="baseline"/>
                      <w:lang w:val="en-US" w:eastAsia="zh-CN"/>
                      <w14:textFill>
                        <w14:solidFill>
                          <w14:schemeClr w14:val="tx1"/>
                        </w14:solidFill>
                      </w14:textFill>
                    </w:rPr>
                    <w:t>5</w:t>
                  </w:r>
                </w:p>
              </w:tc>
              <w:tc>
                <w:tcPr>
                  <w:tcW w:w="1050" w:type="pct"/>
                  <w:vAlign w:val="center"/>
                </w:tcPr>
                <w:p w14:paraId="6FFA9BA4">
                  <w:pPr>
                    <w:autoSpaceDE w:val="0"/>
                    <w:autoSpaceDN w:val="0"/>
                    <w:adjustRightInd w:val="0"/>
                    <w:spacing w:line="240" w:lineRule="auto"/>
                    <w:jc w:val="center"/>
                    <w:rPr>
                      <w:rFonts w:hint="eastAsia"/>
                      <w:bCs/>
                      <w:color w:val="000000" w:themeColor="text1"/>
                      <w:szCs w:val="21"/>
                      <w:highlight w:val="none"/>
                      <w:lang w:val="en-US" w:eastAsia="zh-CN"/>
                      <w14:textFill>
                        <w14:solidFill>
                          <w14:schemeClr w14:val="tx1"/>
                        </w14:solidFill>
                      </w14:textFill>
                    </w:rPr>
                  </w:pPr>
                  <w:r>
                    <w:rPr>
                      <w:rFonts w:hint="eastAsia"/>
                      <w:bCs/>
                      <w:color w:val="000000" w:themeColor="text1"/>
                      <w:szCs w:val="21"/>
                      <w:highlight w:val="none"/>
                      <w:lang w:val="en-US" w:eastAsia="zh-CN"/>
                      <w14:textFill>
                        <w14:solidFill>
                          <w14:schemeClr w14:val="tx1"/>
                        </w14:solidFill>
                      </w14:textFill>
                    </w:rPr>
                    <w:t>建筑骨料</w:t>
                  </w:r>
                </w:p>
              </w:tc>
              <w:tc>
                <w:tcPr>
                  <w:tcW w:w="1754" w:type="pct"/>
                  <w:vAlign w:val="center"/>
                </w:tcPr>
                <w:p w14:paraId="75FD63FB">
                  <w:pPr>
                    <w:autoSpaceDE w:val="0"/>
                    <w:autoSpaceDN w:val="0"/>
                    <w:adjustRightInd w:val="0"/>
                    <w:spacing w:line="240" w:lineRule="auto"/>
                    <w:jc w:val="center"/>
                    <w:rPr>
                      <w:rFonts w:hint="default"/>
                      <w:b w:val="0"/>
                      <w:bCs/>
                      <w:iCs/>
                      <w:color w:val="000000" w:themeColor="text1"/>
                      <w:sz w:val="21"/>
                      <w:szCs w:val="21"/>
                      <w:highlight w:val="none"/>
                      <w:vertAlign w:val="baseline"/>
                      <w:lang w:val="en-US" w:eastAsia="zh-CN"/>
                      <w14:textFill>
                        <w14:solidFill>
                          <w14:schemeClr w14:val="tx1"/>
                        </w14:solidFill>
                      </w14:textFill>
                    </w:rPr>
                  </w:pPr>
                  <w:r>
                    <w:rPr>
                      <w:rFonts w:hint="default"/>
                      <w:b w:val="0"/>
                      <w:bCs/>
                      <w:iCs/>
                      <w:color w:val="000000" w:themeColor="text1"/>
                      <w:sz w:val="21"/>
                      <w:szCs w:val="21"/>
                      <w:highlight w:val="none"/>
                      <w:vertAlign w:val="baseline"/>
                      <w:lang w:val="en-US" w:eastAsia="zh-CN"/>
                      <w14:textFill>
                        <w14:solidFill>
                          <w14:schemeClr w14:val="tx1"/>
                        </w14:solidFill>
                      </w14:textFill>
                    </w:rPr>
                    <w:t>《建设用卵石、碎石》</w:t>
                  </w:r>
                  <w:r>
                    <w:rPr>
                      <w:rFonts w:hint="eastAsia"/>
                      <w:b w:val="0"/>
                      <w:bCs/>
                      <w:iCs/>
                      <w:color w:val="000000" w:themeColor="text1"/>
                      <w:sz w:val="21"/>
                      <w:szCs w:val="21"/>
                      <w:highlight w:val="none"/>
                      <w:vertAlign w:val="baseline"/>
                      <w:lang w:val="en-US" w:eastAsia="zh-CN"/>
                      <w14:textFill>
                        <w14:solidFill>
                          <w14:schemeClr w14:val="tx1"/>
                        </w14:solidFill>
                      </w14:textFill>
                    </w:rPr>
                    <w:t>（GB/T 14685-2022）</w:t>
                  </w:r>
                </w:p>
              </w:tc>
              <w:tc>
                <w:tcPr>
                  <w:tcW w:w="1784" w:type="pct"/>
                  <w:vAlign w:val="center"/>
                </w:tcPr>
                <w:p w14:paraId="4D9B19C9">
                  <w:pPr>
                    <w:autoSpaceDE w:val="0"/>
                    <w:autoSpaceDN w:val="0"/>
                    <w:adjustRightInd w:val="0"/>
                    <w:spacing w:line="240" w:lineRule="auto"/>
                    <w:jc w:val="center"/>
                    <w:rPr>
                      <w:rFonts w:hint="default"/>
                      <w:b w:val="0"/>
                      <w:bCs/>
                      <w:iCs/>
                      <w:color w:val="000000" w:themeColor="text1"/>
                      <w:sz w:val="21"/>
                      <w:szCs w:val="21"/>
                      <w:highlight w:val="none"/>
                      <w:vertAlign w:val="baseline"/>
                      <w:lang w:val="en-US" w:eastAsia="zh-CN"/>
                      <w14:textFill>
                        <w14:solidFill>
                          <w14:schemeClr w14:val="tx1"/>
                        </w14:solidFill>
                      </w14:textFill>
                    </w:rPr>
                  </w:pPr>
                  <w:r>
                    <w:rPr>
                      <w:rFonts w:hint="eastAsia"/>
                      <w:b w:val="0"/>
                      <w:bCs/>
                      <w:iCs/>
                      <w:color w:val="000000" w:themeColor="text1"/>
                      <w:sz w:val="21"/>
                      <w:szCs w:val="21"/>
                      <w:highlight w:val="none"/>
                      <w:vertAlign w:val="baseline"/>
                      <w:lang w:val="en-US" w:eastAsia="zh-CN"/>
                      <w14:textFill>
                        <w14:solidFill>
                          <w14:schemeClr w14:val="tx1"/>
                        </w14:solidFill>
                      </w14:textFill>
                    </w:rPr>
                    <w:t>用于煤矿井下低洼地势填料，部分外售作为其他搅拌站骨料</w:t>
                  </w:r>
                </w:p>
              </w:tc>
            </w:tr>
          </w:tbl>
          <w:p w14:paraId="514604E6">
            <w:pPr>
              <w:autoSpaceDE w:val="0"/>
              <w:autoSpaceDN w:val="0"/>
              <w:adjustRightInd w:val="0"/>
              <w:spacing w:line="360" w:lineRule="auto"/>
              <w:rPr>
                <w:b/>
                <w:iCs/>
                <w:color w:val="000000" w:themeColor="text1"/>
                <w:sz w:val="24"/>
                <w:highlight w:val="none"/>
                <w14:textFill>
                  <w14:solidFill>
                    <w14:schemeClr w14:val="tx1"/>
                  </w14:solidFill>
                </w14:textFill>
              </w:rPr>
            </w:pPr>
            <w:r>
              <w:rPr>
                <w:rFonts w:hint="eastAsia"/>
                <w:b/>
                <w:iCs/>
                <w:color w:val="000000" w:themeColor="text1"/>
                <w:sz w:val="24"/>
                <w:highlight w:val="none"/>
                <w:lang w:val="en-US" w:eastAsia="zh-CN"/>
                <w14:textFill>
                  <w14:solidFill>
                    <w14:schemeClr w14:val="tx1"/>
                  </w14:solidFill>
                </w14:textFill>
              </w:rPr>
              <w:t>7</w:t>
            </w:r>
            <w:r>
              <w:rPr>
                <w:rFonts w:hint="eastAsia"/>
                <w:b/>
                <w:iCs/>
                <w:color w:val="000000" w:themeColor="text1"/>
                <w:sz w:val="24"/>
                <w:highlight w:val="none"/>
                <w:lang w:eastAsia="zh-CN"/>
                <w14:textFill>
                  <w14:solidFill>
                    <w14:schemeClr w14:val="tx1"/>
                  </w14:solidFill>
                </w14:textFill>
              </w:rPr>
              <w:t>、</w:t>
            </w:r>
            <w:r>
              <w:rPr>
                <w:b/>
                <w:iCs/>
                <w:color w:val="000000" w:themeColor="text1"/>
                <w:sz w:val="24"/>
                <w:highlight w:val="none"/>
                <w14:textFill>
                  <w14:solidFill>
                    <w14:schemeClr w14:val="tx1"/>
                  </w14:solidFill>
                </w14:textFill>
              </w:rPr>
              <w:t>总平面布置</w:t>
            </w:r>
          </w:p>
          <w:p w14:paraId="5554E145">
            <w:pPr>
              <w:spacing w:line="360" w:lineRule="auto"/>
              <w:ind w:firstLine="470" w:firstLineChars="196"/>
              <w:rPr>
                <w:rFonts w:hint="eastAsia"/>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本</w:t>
            </w:r>
            <w:del w:id="19" w:author="放逐" w:date="2026-06-30T10:39:08Z">
              <w:r>
                <w:rPr>
                  <w:rFonts w:hint="eastAsia"/>
                  <w:color w:val="000000" w:themeColor="text1"/>
                  <w:sz w:val="24"/>
                  <w:highlight w:val="none"/>
                  <w14:textFill>
                    <w14:solidFill>
                      <w14:schemeClr w14:val="tx1"/>
                    </w14:solidFill>
                  </w14:textFill>
                </w:rPr>
                <w:delText>项目</w:delText>
              </w:r>
            </w:del>
            <w:r>
              <w:rPr>
                <w:rFonts w:hint="eastAsia"/>
                <w:color w:val="000000" w:themeColor="text1"/>
                <w:sz w:val="24"/>
                <w:highlight w:val="none"/>
                <w:lang w:eastAsia="zh-CN"/>
                <w14:textFill>
                  <w14:solidFill>
                    <w14:schemeClr w14:val="tx1"/>
                  </w14:solidFill>
                </w14:textFill>
              </w:rPr>
              <w:t>项目</w:t>
            </w:r>
            <w:r>
              <w:rPr>
                <w:rFonts w:hint="eastAsia"/>
                <w:color w:val="000000" w:themeColor="text1"/>
                <w:sz w:val="24"/>
                <w:highlight w:val="none"/>
                <w14:textFill>
                  <w14:solidFill>
                    <w14:schemeClr w14:val="tx1"/>
                  </w14:solidFill>
                </w14:textFill>
              </w:rPr>
              <w:t>区呈</w:t>
            </w:r>
            <w:r>
              <w:rPr>
                <w:rFonts w:hint="eastAsia"/>
                <w:color w:val="000000" w:themeColor="text1"/>
                <w:sz w:val="24"/>
                <w:highlight w:val="none"/>
                <w:lang w:eastAsia="zh-CN"/>
                <w14:textFill>
                  <w14:solidFill>
                    <w14:schemeClr w14:val="tx1"/>
                  </w14:solidFill>
                </w14:textFill>
              </w:rPr>
              <w:t>长</w:t>
            </w:r>
            <w:r>
              <w:rPr>
                <w:rFonts w:hint="eastAsia"/>
                <w:color w:val="000000" w:themeColor="text1"/>
                <w:sz w:val="24"/>
                <w:highlight w:val="none"/>
                <w14:textFill>
                  <w14:solidFill>
                    <w14:schemeClr w14:val="tx1"/>
                  </w14:solidFill>
                </w14:textFill>
              </w:rPr>
              <w:t>方形，主要由生产区、储料区</w:t>
            </w:r>
            <w:r>
              <w:rPr>
                <w:rFonts w:hint="eastAsia"/>
                <w:color w:val="000000" w:themeColor="text1"/>
                <w:sz w:val="24"/>
                <w:highlight w:val="none"/>
                <w:lang w:val="en-US" w:eastAsia="zh-CN"/>
                <w14:textFill>
                  <w14:solidFill>
                    <w14:schemeClr w14:val="tx1"/>
                  </w14:solidFill>
                </w14:textFill>
              </w:rPr>
              <w:t>和办公区</w:t>
            </w:r>
            <w:r>
              <w:rPr>
                <w:rFonts w:hint="eastAsia"/>
                <w:color w:val="000000" w:themeColor="text1"/>
                <w:sz w:val="24"/>
                <w:highlight w:val="none"/>
                <w:lang w:eastAsia="zh-CN"/>
                <w14:textFill>
                  <w14:solidFill>
                    <w14:schemeClr w14:val="tx1"/>
                  </w14:solidFill>
                </w14:textFill>
              </w:rPr>
              <w:t>组成</w:t>
            </w:r>
            <w:r>
              <w:rPr>
                <w:rFonts w:hint="eastAsia"/>
                <w:color w:val="000000" w:themeColor="text1"/>
                <w:sz w:val="24"/>
                <w:highlight w:val="none"/>
                <w14:textFill>
                  <w14:solidFill>
                    <w14:schemeClr w14:val="tx1"/>
                  </w14:solidFill>
                </w14:textFill>
              </w:rPr>
              <w:t xml:space="preserve">。 </w:t>
            </w:r>
          </w:p>
          <w:p w14:paraId="22AAE722">
            <w:pPr>
              <w:spacing w:line="360" w:lineRule="auto"/>
              <w:ind w:firstLine="470" w:firstLineChars="196"/>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本项目</w:t>
            </w:r>
            <w:r>
              <w:rPr>
                <w:rFonts w:hint="eastAsia"/>
                <w:color w:val="000000" w:themeColor="text1"/>
                <w:sz w:val="24"/>
                <w:highlight w:val="none"/>
                <w:lang w:eastAsia="zh-CN"/>
                <w14:textFill>
                  <w14:solidFill>
                    <w14:schemeClr w14:val="tx1"/>
                  </w14:solidFill>
                </w14:textFill>
              </w:rPr>
              <w:t>位于</w:t>
            </w:r>
            <w:r>
              <w:rPr>
                <w:rFonts w:hint="eastAsia" w:ascii="宋体" w:hAnsi="宋体" w:cs="宋体"/>
                <w:color w:val="000000" w:themeColor="text1"/>
                <w:sz w:val="24"/>
                <w:highlight w:val="none"/>
                <w:lang w:val="en-US" w:eastAsia="zh-CN"/>
                <w14:textFill>
                  <w14:solidFill>
                    <w14:schemeClr w14:val="tx1"/>
                  </w14:solidFill>
                </w14:textFill>
              </w:rPr>
              <w:t>伊金霍洛旗乌兰木伦镇汽车城郭家圪台</w:t>
            </w:r>
            <w:r>
              <w:rPr>
                <w:rFonts w:hint="eastAsia"/>
                <w:color w:val="000000" w:themeColor="text1"/>
                <w:sz w:val="24"/>
                <w:highlight w:val="none"/>
                <w:lang w:eastAsia="zh-CN"/>
                <w14:textFill>
                  <w14:solidFill>
                    <w14:schemeClr w14:val="tx1"/>
                  </w14:solidFill>
                </w14:textFill>
              </w:rPr>
              <w:t>，由</w:t>
            </w:r>
            <w:r>
              <w:rPr>
                <w:rFonts w:hint="eastAsia"/>
                <w:color w:val="000000" w:themeColor="text1"/>
                <w:sz w:val="24"/>
                <w:highlight w:val="none"/>
                <w:lang w:val="en-US" w:eastAsia="zh-CN"/>
                <w14:textFill>
                  <w14:solidFill>
                    <w14:schemeClr w14:val="tx1"/>
                  </w14:solidFill>
                </w14:textFill>
              </w:rPr>
              <w:t>西</w:t>
            </w:r>
            <w:r>
              <w:rPr>
                <w:rFonts w:hint="eastAsia"/>
                <w:color w:val="000000" w:themeColor="text1"/>
                <w:sz w:val="24"/>
                <w:highlight w:val="none"/>
                <w:lang w:eastAsia="zh-CN"/>
                <w14:textFill>
                  <w14:solidFill>
                    <w14:schemeClr w14:val="tx1"/>
                  </w14:solidFill>
                </w14:textFill>
              </w:rPr>
              <w:t>向</w:t>
            </w:r>
            <w:r>
              <w:rPr>
                <w:rFonts w:hint="eastAsia"/>
                <w:color w:val="000000" w:themeColor="text1"/>
                <w:sz w:val="24"/>
                <w:highlight w:val="none"/>
                <w:lang w:val="en-US" w:eastAsia="zh-CN"/>
                <w14:textFill>
                  <w14:solidFill>
                    <w14:schemeClr w14:val="tx1"/>
                  </w14:solidFill>
                </w14:textFill>
              </w:rPr>
              <w:t>东</w:t>
            </w:r>
            <w:r>
              <w:rPr>
                <w:rFonts w:hint="eastAsia"/>
                <w:color w:val="000000" w:themeColor="text1"/>
                <w:sz w:val="24"/>
                <w:highlight w:val="none"/>
                <w:lang w:eastAsia="zh-CN"/>
                <w14:textFill>
                  <w14:solidFill>
                    <w14:schemeClr w14:val="tx1"/>
                  </w14:solidFill>
                </w14:textFill>
              </w:rPr>
              <w:t>呈长方形布置，项目</w:t>
            </w:r>
            <w:r>
              <w:rPr>
                <w:rFonts w:hint="eastAsia"/>
                <w:color w:val="000000" w:themeColor="text1"/>
                <w:sz w:val="24"/>
                <w:highlight w:val="none"/>
                <w:lang w:val="en-US" w:eastAsia="zh-CN"/>
                <w14:textFill>
                  <w14:solidFill>
                    <w14:schemeClr w14:val="tx1"/>
                  </w14:solidFill>
                </w14:textFill>
              </w:rPr>
              <w:t>西</w:t>
            </w:r>
            <w:r>
              <w:rPr>
                <w:rFonts w:hint="eastAsia"/>
                <w:color w:val="000000" w:themeColor="text1"/>
                <w:sz w:val="24"/>
                <w:highlight w:val="none"/>
                <w:lang w:eastAsia="zh-CN"/>
                <w14:textFill>
                  <w14:solidFill>
                    <w14:schemeClr w14:val="tx1"/>
                  </w14:solidFill>
                </w14:textFill>
              </w:rPr>
              <w:t>侧连接</w:t>
            </w:r>
            <w:r>
              <w:rPr>
                <w:rFonts w:hint="eastAsia"/>
                <w:color w:val="000000" w:themeColor="text1"/>
                <w:sz w:val="24"/>
                <w:highlight w:val="none"/>
                <w:lang w:val="en-US" w:eastAsia="zh-CN"/>
                <w14:textFill>
                  <w14:solidFill>
                    <w14:schemeClr w14:val="tx1"/>
                  </w14:solidFill>
                </w14:textFill>
              </w:rPr>
              <w:t>一级公路大小线</w:t>
            </w:r>
            <w:r>
              <w:rPr>
                <w:rFonts w:hint="eastAsia"/>
                <w:color w:val="000000" w:themeColor="text1"/>
                <w:sz w:val="24"/>
                <w:highlight w:val="none"/>
                <w14:textFill>
                  <w14:solidFill>
                    <w14:schemeClr w14:val="tx1"/>
                  </w14:solidFill>
                </w14:textFill>
              </w:rPr>
              <w:t>，便于运输原材料；堆料场占地</w:t>
            </w:r>
            <w:r>
              <w:rPr>
                <w:rFonts w:hint="eastAsia"/>
                <w:color w:val="000000" w:themeColor="text1"/>
                <w:sz w:val="24"/>
                <w:highlight w:val="none"/>
                <w:lang w:val="en-US" w:eastAsia="zh-CN"/>
                <w14:textFill>
                  <w14:solidFill>
                    <w14:schemeClr w14:val="tx1"/>
                  </w14:solidFill>
                </w14:textFill>
              </w:rPr>
              <w:t>2000</w:t>
            </w:r>
            <w:r>
              <w:rPr>
                <w:rFonts w:hint="eastAsia"/>
                <w:color w:val="000000" w:themeColor="text1"/>
                <w:sz w:val="24"/>
                <w:highlight w:val="none"/>
                <w14:textFill>
                  <w14:solidFill>
                    <w14:schemeClr w14:val="tx1"/>
                  </w14:solidFill>
                </w14:textFill>
              </w:rPr>
              <w:t>m</w:t>
            </w:r>
            <w:r>
              <w:rPr>
                <w:rFonts w:hint="eastAsia"/>
                <w:color w:val="000000" w:themeColor="text1"/>
                <w:sz w:val="24"/>
                <w:highlight w:val="none"/>
                <w:vertAlign w:val="superscript"/>
                <w14:textFill>
                  <w14:solidFill>
                    <w14:schemeClr w14:val="tx1"/>
                  </w14:solidFill>
                </w14:textFill>
              </w:rPr>
              <w:t>2</w:t>
            </w:r>
            <w:r>
              <w:rPr>
                <w:rFonts w:hint="eastAsia"/>
                <w:color w:val="000000" w:themeColor="text1"/>
                <w:sz w:val="24"/>
                <w:highlight w:val="none"/>
                <w14:textFill>
                  <w14:solidFill>
                    <w14:schemeClr w14:val="tx1"/>
                  </w14:solidFill>
                </w14:textFill>
              </w:rPr>
              <w:t>位于</w:t>
            </w:r>
            <w:r>
              <w:rPr>
                <w:rFonts w:hint="eastAsia"/>
                <w:color w:val="000000" w:themeColor="text1"/>
                <w:sz w:val="24"/>
                <w:highlight w:val="none"/>
                <w:lang w:eastAsia="zh-CN"/>
                <w14:textFill>
                  <w14:solidFill>
                    <w14:schemeClr w14:val="tx1"/>
                  </w14:solidFill>
                </w14:textFill>
              </w:rPr>
              <w:t>项目厂区</w:t>
            </w:r>
            <w:r>
              <w:rPr>
                <w:rFonts w:hint="eastAsia"/>
                <w:color w:val="000000" w:themeColor="text1"/>
                <w:sz w:val="24"/>
                <w:highlight w:val="none"/>
                <w:lang w:val="en-US" w:eastAsia="zh-CN"/>
                <w14:textFill>
                  <w14:solidFill>
                    <w14:schemeClr w14:val="tx1"/>
                  </w14:solidFill>
                </w14:textFill>
              </w:rPr>
              <w:t>最东</w:t>
            </w:r>
            <w:r>
              <w:rPr>
                <w:rFonts w:hint="eastAsia"/>
                <w:color w:val="000000" w:themeColor="text1"/>
                <w:sz w:val="24"/>
                <w:highlight w:val="none"/>
                <w:lang w:eastAsia="zh-CN"/>
                <w14:textFill>
                  <w14:solidFill>
                    <w14:schemeClr w14:val="tx1"/>
                  </w14:solidFill>
                </w14:textFill>
              </w:rPr>
              <w:t>侧，两座搅拌楼并列</w:t>
            </w:r>
            <w:r>
              <w:rPr>
                <w:rFonts w:hint="eastAsia"/>
                <w:color w:val="000000" w:themeColor="text1"/>
                <w:sz w:val="24"/>
                <w:highlight w:val="none"/>
                <w14:textFill>
                  <w14:solidFill>
                    <w14:schemeClr w14:val="tx1"/>
                  </w14:solidFill>
                </w14:textFill>
              </w:rPr>
              <w:t>位于</w:t>
            </w:r>
            <w:r>
              <w:rPr>
                <w:rFonts w:hint="eastAsia"/>
                <w:color w:val="000000" w:themeColor="text1"/>
                <w:sz w:val="24"/>
                <w:highlight w:val="none"/>
                <w:lang w:eastAsia="zh-CN"/>
                <w14:textFill>
                  <w14:solidFill>
                    <w14:schemeClr w14:val="tx1"/>
                  </w14:solidFill>
                </w14:textFill>
              </w:rPr>
              <w:t>堆料场</w:t>
            </w:r>
            <w:r>
              <w:rPr>
                <w:rFonts w:hint="eastAsia"/>
                <w:color w:val="000000" w:themeColor="text1"/>
                <w:sz w:val="24"/>
                <w:highlight w:val="none"/>
                <w:lang w:val="en-US" w:eastAsia="zh-CN"/>
                <w14:textFill>
                  <w14:solidFill>
                    <w14:schemeClr w14:val="tx1"/>
                  </w14:solidFill>
                </w14:textFill>
              </w:rPr>
              <w:t>西</w:t>
            </w:r>
            <w:r>
              <w:rPr>
                <w:rFonts w:hint="eastAsia"/>
                <w:color w:val="000000" w:themeColor="text1"/>
                <w:sz w:val="24"/>
                <w:highlight w:val="none"/>
                <w:lang w:eastAsia="zh-CN"/>
                <w14:textFill>
                  <w14:solidFill>
                    <w14:schemeClr w14:val="tx1"/>
                  </w14:solidFill>
                </w14:textFill>
              </w:rPr>
              <w:t>侧，粉料筒仓</w:t>
            </w:r>
            <w:r>
              <w:rPr>
                <w:rFonts w:hint="eastAsia"/>
                <w:color w:val="000000" w:themeColor="text1"/>
                <w:sz w:val="24"/>
                <w:highlight w:val="none"/>
                <w:lang w:val="en-US" w:eastAsia="zh-CN"/>
                <w14:textFill>
                  <w14:solidFill>
                    <w14:schemeClr w14:val="tx1"/>
                  </w14:solidFill>
                </w14:textFill>
              </w:rPr>
              <w:t>分别</w:t>
            </w:r>
            <w:r>
              <w:rPr>
                <w:rFonts w:hint="eastAsia"/>
                <w:color w:val="000000" w:themeColor="text1"/>
                <w:sz w:val="24"/>
                <w:highlight w:val="none"/>
                <w:lang w:eastAsia="zh-CN"/>
                <w14:textFill>
                  <w14:solidFill>
                    <w14:schemeClr w14:val="tx1"/>
                  </w14:solidFill>
                </w14:textFill>
              </w:rPr>
              <w:t>位于两座搅拌楼外侧，依次排列</w:t>
            </w:r>
            <w:r>
              <w:rPr>
                <w:rFonts w:hint="eastAsia"/>
                <w:color w:val="000000" w:themeColor="text1"/>
                <w:sz w:val="24"/>
                <w:highlight w:val="none"/>
                <w:lang w:val="en-US" w:eastAsia="zh-CN"/>
                <w14:textFill>
                  <w14:solidFill>
                    <w14:schemeClr w14:val="tx1"/>
                  </w14:solidFill>
                </w14:textFill>
              </w:rPr>
              <w:t>布置</w:t>
            </w:r>
            <w:r>
              <w:rPr>
                <w:rFonts w:hint="eastAsia"/>
                <w:color w:val="000000" w:themeColor="text1"/>
                <w:sz w:val="24"/>
                <w:highlight w:val="none"/>
                <w14:textFill>
                  <w14:solidFill>
                    <w14:schemeClr w14:val="tx1"/>
                  </w14:solidFill>
                </w14:textFill>
              </w:rPr>
              <w:t>，</w:t>
            </w:r>
            <w:r>
              <w:rPr>
                <w:rFonts w:hint="eastAsia"/>
                <w:color w:val="000000" w:themeColor="text1"/>
                <w:sz w:val="24"/>
                <w:highlight w:val="none"/>
                <w:lang w:eastAsia="zh-CN"/>
                <w14:textFill>
                  <w14:solidFill>
                    <w14:schemeClr w14:val="tx1"/>
                  </w14:solidFill>
                </w14:textFill>
              </w:rPr>
              <w:t>生产线</w:t>
            </w:r>
            <w:r>
              <w:rPr>
                <w:rFonts w:hint="eastAsia"/>
                <w:color w:val="000000" w:themeColor="text1"/>
                <w:sz w:val="24"/>
                <w:highlight w:val="none"/>
                <w14:textFill>
                  <w14:solidFill>
                    <w14:schemeClr w14:val="tx1"/>
                  </w14:solidFill>
                </w14:textFill>
              </w:rPr>
              <w:t>按工艺流程顺序从</w:t>
            </w:r>
            <w:r>
              <w:rPr>
                <w:rFonts w:hint="eastAsia"/>
                <w:color w:val="000000" w:themeColor="text1"/>
                <w:sz w:val="24"/>
                <w:highlight w:val="none"/>
                <w:lang w:val="en-US" w:eastAsia="zh-CN"/>
                <w14:textFill>
                  <w14:solidFill>
                    <w14:schemeClr w14:val="tx1"/>
                  </w14:solidFill>
                </w14:textFill>
              </w:rPr>
              <w:t>东</w:t>
            </w:r>
            <w:r>
              <w:rPr>
                <w:rFonts w:hint="eastAsia"/>
                <w:color w:val="000000" w:themeColor="text1"/>
                <w:sz w:val="24"/>
                <w:highlight w:val="none"/>
                <w14:textFill>
                  <w14:solidFill>
                    <w14:schemeClr w14:val="tx1"/>
                  </w14:solidFill>
                </w14:textFill>
              </w:rPr>
              <w:t>到</w:t>
            </w:r>
            <w:r>
              <w:rPr>
                <w:rFonts w:hint="eastAsia"/>
                <w:color w:val="000000" w:themeColor="text1"/>
                <w:sz w:val="24"/>
                <w:highlight w:val="none"/>
                <w:lang w:val="en-US" w:eastAsia="zh-CN"/>
                <w14:textFill>
                  <w14:solidFill>
                    <w14:schemeClr w14:val="tx1"/>
                  </w14:solidFill>
                </w14:textFill>
              </w:rPr>
              <w:t>西</w:t>
            </w:r>
            <w:r>
              <w:rPr>
                <w:rFonts w:hint="eastAsia"/>
                <w:color w:val="000000" w:themeColor="text1"/>
                <w:sz w:val="24"/>
                <w:highlight w:val="none"/>
                <w14:textFill>
                  <w14:solidFill>
                    <w14:schemeClr w14:val="tx1"/>
                  </w14:solidFill>
                </w14:textFill>
              </w:rPr>
              <w:t>依次布置（平面布置图见附图2）。</w:t>
            </w:r>
            <w:r>
              <w:rPr>
                <w:rFonts w:hint="eastAsia"/>
                <w:bCs/>
                <w:color w:val="000000" w:themeColor="text1"/>
                <w:sz w:val="24"/>
                <w:highlight w:val="none"/>
                <w:lang w:val="en-US" w:eastAsia="zh-CN"/>
                <w14:textFill>
                  <w14:solidFill>
                    <w14:schemeClr w14:val="tx1"/>
                  </w14:solidFill>
                </w14:textFill>
              </w:rPr>
              <w:t>本项目</w:t>
            </w:r>
            <w:r>
              <w:rPr>
                <w:rFonts w:hint="eastAsia"/>
                <w:color w:val="000000" w:themeColor="text1"/>
                <w:sz w:val="24"/>
                <w:highlight w:val="none"/>
                <w14:textFill>
                  <w14:solidFill>
                    <w14:schemeClr w14:val="tx1"/>
                  </w14:solidFill>
                </w14:textFill>
              </w:rPr>
              <w:t>总平面布置</w:t>
            </w:r>
            <w:r>
              <w:rPr>
                <w:rFonts w:hint="eastAsia"/>
                <w:bCs/>
                <w:color w:val="000000" w:themeColor="text1"/>
                <w:sz w:val="24"/>
                <w:highlight w:val="none"/>
                <w:lang w:val="en-US" w:eastAsia="zh-CN"/>
                <w14:textFill>
                  <w14:solidFill>
                    <w14:schemeClr w14:val="tx1"/>
                  </w14:solidFill>
                </w14:textFill>
              </w:rPr>
              <w:t>衔接顺畅</w:t>
            </w:r>
            <w:r>
              <w:rPr>
                <w:rFonts w:hint="eastAsia"/>
                <w:color w:val="000000" w:themeColor="text1"/>
                <w:sz w:val="24"/>
                <w:highlight w:val="none"/>
                <w14:textFill>
                  <w14:solidFill>
                    <w14:schemeClr w14:val="tx1"/>
                  </w14:solidFill>
                </w14:textFill>
              </w:rPr>
              <w:t>、方便运输，厂区总平面布置做到了功能分区、工艺流程顺捷，人员分流顺畅，生产管理方便。</w:t>
            </w:r>
          </w:p>
          <w:p w14:paraId="1C3340D2">
            <w:pPr>
              <w:autoSpaceDE w:val="0"/>
              <w:autoSpaceDN w:val="0"/>
              <w:adjustRightInd w:val="0"/>
              <w:spacing w:line="360" w:lineRule="auto"/>
              <w:rPr>
                <w:b/>
                <w:iCs/>
                <w:color w:val="000000" w:themeColor="text1"/>
                <w:sz w:val="24"/>
                <w:highlight w:val="none"/>
                <w14:textFill>
                  <w14:solidFill>
                    <w14:schemeClr w14:val="tx1"/>
                  </w14:solidFill>
                </w14:textFill>
              </w:rPr>
            </w:pPr>
            <w:r>
              <w:rPr>
                <w:rFonts w:hint="eastAsia"/>
                <w:b/>
                <w:iCs/>
                <w:color w:val="000000" w:themeColor="text1"/>
                <w:sz w:val="24"/>
                <w:highlight w:val="none"/>
                <w:lang w:val="en-US" w:eastAsia="zh-CN"/>
                <w14:textFill>
                  <w14:solidFill>
                    <w14:schemeClr w14:val="tx1"/>
                  </w14:solidFill>
                </w14:textFill>
              </w:rPr>
              <w:t>8</w:t>
            </w:r>
            <w:r>
              <w:rPr>
                <w:rFonts w:hint="eastAsia"/>
                <w:b/>
                <w:iCs/>
                <w:color w:val="000000" w:themeColor="text1"/>
                <w:sz w:val="24"/>
                <w:highlight w:val="none"/>
                <w:lang w:eastAsia="zh-CN"/>
                <w14:textFill>
                  <w14:solidFill>
                    <w14:schemeClr w14:val="tx1"/>
                  </w14:solidFill>
                </w14:textFill>
              </w:rPr>
              <w:t>、</w:t>
            </w:r>
            <w:r>
              <w:rPr>
                <w:b/>
                <w:bCs/>
                <w:iCs/>
                <w:color w:val="000000" w:themeColor="text1"/>
                <w:sz w:val="24"/>
                <w:highlight w:val="none"/>
                <w14:textFill>
                  <w14:solidFill>
                    <w14:schemeClr w14:val="tx1"/>
                  </w14:solidFill>
                </w14:textFill>
              </w:rPr>
              <w:t>公用工程</w:t>
            </w:r>
          </w:p>
          <w:p w14:paraId="562FD8B6">
            <w:pPr>
              <w:spacing w:line="360" w:lineRule="auto"/>
              <w:ind w:firstLine="480" w:firstLineChars="200"/>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（1）供排水</w:t>
            </w:r>
          </w:p>
          <w:p w14:paraId="635D3164">
            <w:pPr>
              <w:spacing w:line="360" w:lineRule="auto"/>
              <w:ind w:firstLine="470" w:firstLineChars="196"/>
              <w:rPr>
                <w:bCs/>
                <w:color w:val="000000" w:themeColor="text1"/>
                <w:sz w:val="24"/>
                <w:highlight w:val="none"/>
                <w14:textFill>
                  <w14:solidFill>
                    <w14:schemeClr w14:val="tx1"/>
                  </w14:solidFill>
                </w14:textFill>
              </w:rPr>
            </w:pPr>
            <w:r>
              <w:rPr>
                <w:rFonts w:hint="eastAsia" w:ascii="宋体" w:hAnsi="宋体" w:cs="宋体"/>
                <w:bCs/>
                <w:color w:val="000000" w:themeColor="text1"/>
                <w:sz w:val="24"/>
                <w:highlight w:val="none"/>
                <w14:textFill>
                  <w14:solidFill>
                    <w14:schemeClr w14:val="tx1"/>
                  </w14:solidFill>
                </w14:textFill>
              </w:rPr>
              <w:t>①</w:t>
            </w:r>
            <w:r>
              <w:rPr>
                <w:bCs/>
                <w:color w:val="000000" w:themeColor="text1"/>
                <w:sz w:val="24"/>
                <w:highlight w:val="none"/>
                <w14:textFill>
                  <w14:solidFill>
                    <w14:schemeClr w14:val="tx1"/>
                  </w14:solidFill>
                </w14:textFill>
              </w:rPr>
              <w:t>供水</w:t>
            </w:r>
          </w:p>
          <w:p w14:paraId="0BF93A94">
            <w:pPr>
              <w:spacing w:line="360" w:lineRule="auto"/>
              <w:ind w:firstLine="470" w:firstLineChars="196"/>
              <w:rPr>
                <w:rFonts w:hint="eastAsia" w:eastAsia="宋体"/>
                <w:bCs/>
                <w:color w:val="000000" w:themeColor="text1"/>
                <w:sz w:val="24"/>
                <w:highlight w:val="none"/>
                <w:lang w:eastAsia="zh-CN"/>
                <w14:textFill>
                  <w14:solidFill>
                    <w14:schemeClr w14:val="tx1"/>
                  </w14:solidFill>
                </w14:textFill>
              </w:rPr>
            </w:pPr>
            <w:r>
              <w:rPr>
                <w:rFonts w:hint="eastAsia"/>
                <w:bCs/>
                <w:color w:val="000000" w:themeColor="text1"/>
                <w:sz w:val="24"/>
                <w:highlight w:val="none"/>
                <w:lang w:val="en-US" w:eastAsia="zh-CN"/>
                <w14:textFill>
                  <w14:solidFill>
                    <w14:schemeClr w14:val="tx1"/>
                  </w14:solidFill>
                </w14:textFill>
              </w:rPr>
              <w:t>本项目为搅拌站项目，项目劳动人员5人，生活用水为外购桶装水，生产用水为鄂尔多斯市圣园水务集团有限责任公司提供的矿井疏干水</w:t>
            </w:r>
            <w:r>
              <w:rPr>
                <w:rFonts w:hint="eastAsia"/>
                <w:bCs/>
                <w:color w:val="000000" w:themeColor="text1"/>
                <w:sz w:val="24"/>
                <w:highlight w:val="none"/>
                <w:lang w:eastAsia="zh-CN"/>
                <w14:textFill>
                  <w14:solidFill>
                    <w14:schemeClr w14:val="tx1"/>
                  </w14:solidFill>
                </w14:textFill>
              </w:rPr>
              <w:t>。</w:t>
            </w:r>
          </w:p>
          <w:p w14:paraId="4F0B9CD5">
            <w:pPr>
              <w:spacing w:line="360" w:lineRule="auto"/>
              <w:ind w:firstLine="480" w:firstLineChars="200"/>
              <w:rPr>
                <w:rFonts w:hint="default" w:eastAsia="宋体"/>
                <w:color w:val="000000" w:themeColor="text1"/>
                <w:sz w:val="24"/>
                <w:highlight w:val="none"/>
                <w:lang w:val="en-US" w:eastAsia="zh-CN"/>
                <w14:textFill>
                  <w14:solidFill>
                    <w14:schemeClr w14:val="tx1"/>
                  </w14:solidFill>
                </w14:textFill>
              </w:rPr>
            </w:pPr>
            <w:r>
              <w:rPr>
                <w:color w:val="000000" w:themeColor="text1"/>
                <w:sz w:val="24"/>
                <w:szCs w:val="28"/>
                <w:highlight w:val="none"/>
                <w14:textFill>
                  <w14:solidFill>
                    <w14:schemeClr w14:val="tx1"/>
                  </w14:solidFill>
                </w14:textFill>
              </w:rPr>
              <w:t>根据</w:t>
            </w:r>
            <w:r>
              <w:rPr>
                <w:rFonts w:hint="eastAsia"/>
                <w:color w:val="000000" w:themeColor="text1"/>
                <w:sz w:val="24"/>
                <w:highlight w:val="none"/>
                <w14:textFill>
                  <w14:solidFill>
                    <w14:schemeClr w14:val="tx1"/>
                  </w14:solidFill>
                </w14:textFill>
              </w:rPr>
              <w:t>《内蒙古自治区行业用水定额（20</w:t>
            </w:r>
            <w:r>
              <w:rPr>
                <w:rFonts w:hint="eastAsia"/>
                <w:color w:val="000000" w:themeColor="text1"/>
                <w:sz w:val="24"/>
                <w:highlight w:val="none"/>
                <w:lang w:val="en-US" w:eastAsia="zh-CN"/>
                <w14:textFill>
                  <w14:solidFill>
                    <w14:schemeClr w14:val="tx1"/>
                  </w14:solidFill>
                </w14:textFill>
              </w:rPr>
              <w:t>20</w:t>
            </w:r>
            <w:r>
              <w:rPr>
                <w:rFonts w:hint="eastAsia"/>
                <w:color w:val="000000" w:themeColor="text1"/>
                <w:sz w:val="24"/>
                <w:highlight w:val="none"/>
                <w14:textFill>
                  <w14:solidFill>
                    <w14:schemeClr w14:val="tx1"/>
                  </w14:solidFill>
                </w14:textFill>
              </w:rPr>
              <w:t>年版）》</w:t>
            </w:r>
            <w:r>
              <w:rPr>
                <w:color w:val="000000" w:themeColor="text1"/>
                <w:sz w:val="24"/>
                <w:highlight w:val="none"/>
                <w14:textFill>
                  <w14:solidFill>
                    <w14:schemeClr w14:val="tx1"/>
                  </w14:solidFill>
                </w14:textFill>
              </w:rPr>
              <w:t>按60L/d·人</w:t>
            </w:r>
            <w:r>
              <w:rPr>
                <w:color w:val="000000" w:themeColor="text1"/>
                <w:sz w:val="24"/>
                <w:szCs w:val="30"/>
                <w:highlight w:val="none"/>
                <w14:textFill>
                  <w14:solidFill>
                    <w14:schemeClr w14:val="tx1"/>
                  </w14:solidFill>
                </w14:textFill>
              </w:rPr>
              <w:t>计，运营期劳动定员</w:t>
            </w:r>
            <w:r>
              <w:rPr>
                <w:rFonts w:hint="eastAsia"/>
                <w:color w:val="000000" w:themeColor="text1"/>
                <w:sz w:val="24"/>
                <w:szCs w:val="30"/>
                <w:highlight w:val="none"/>
                <w:lang w:val="en-US" w:eastAsia="zh-CN"/>
                <w14:textFill>
                  <w14:solidFill>
                    <w14:schemeClr w14:val="tx1"/>
                  </w14:solidFill>
                </w14:textFill>
              </w:rPr>
              <w:t>5</w:t>
            </w:r>
            <w:r>
              <w:rPr>
                <w:color w:val="000000" w:themeColor="text1"/>
                <w:sz w:val="24"/>
                <w:szCs w:val="30"/>
                <w:highlight w:val="none"/>
                <w14:textFill>
                  <w14:solidFill>
                    <w14:schemeClr w14:val="tx1"/>
                  </w14:solidFill>
                </w14:textFill>
              </w:rPr>
              <w:t>人，年工作天数</w:t>
            </w:r>
            <w:r>
              <w:rPr>
                <w:rFonts w:hint="eastAsia"/>
                <w:color w:val="000000" w:themeColor="text1"/>
                <w:sz w:val="24"/>
                <w:szCs w:val="30"/>
                <w:highlight w:val="none"/>
                <w:lang w:val="en-US" w:eastAsia="zh-CN"/>
                <w14:textFill>
                  <w14:solidFill>
                    <w14:schemeClr w14:val="tx1"/>
                  </w14:solidFill>
                </w14:textFill>
              </w:rPr>
              <w:t>300</w:t>
            </w:r>
            <w:r>
              <w:rPr>
                <w:color w:val="000000" w:themeColor="text1"/>
                <w:sz w:val="24"/>
                <w:szCs w:val="30"/>
                <w:highlight w:val="none"/>
                <w14:textFill>
                  <w14:solidFill>
                    <w14:schemeClr w14:val="tx1"/>
                  </w14:solidFill>
                </w14:textFill>
              </w:rPr>
              <w:t>天，则生活用水量为0.</w:t>
            </w:r>
            <w:r>
              <w:rPr>
                <w:rFonts w:hint="eastAsia"/>
                <w:color w:val="000000" w:themeColor="text1"/>
                <w:sz w:val="24"/>
                <w:szCs w:val="30"/>
                <w:highlight w:val="none"/>
                <w:lang w:val="en-US" w:eastAsia="zh-CN"/>
                <w14:textFill>
                  <w14:solidFill>
                    <w14:schemeClr w14:val="tx1"/>
                  </w14:solidFill>
                </w14:textFill>
              </w:rPr>
              <w:t>3</w:t>
            </w:r>
            <w:r>
              <w:rPr>
                <w:color w:val="000000" w:themeColor="text1"/>
                <w:sz w:val="24"/>
                <w:szCs w:val="30"/>
                <w:highlight w:val="none"/>
                <w14:textFill>
                  <w14:solidFill>
                    <w14:schemeClr w14:val="tx1"/>
                  </w14:solidFill>
                </w14:textFill>
              </w:rPr>
              <w:t>m</w:t>
            </w:r>
            <w:r>
              <w:rPr>
                <w:color w:val="000000" w:themeColor="text1"/>
                <w:sz w:val="24"/>
                <w:szCs w:val="30"/>
                <w:highlight w:val="none"/>
                <w:vertAlign w:val="superscript"/>
                <w14:textFill>
                  <w14:solidFill>
                    <w14:schemeClr w14:val="tx1"/>
                  </w14:solidFill>
                </w14:textFill>
              </w:rPr>
              <w:t>3</w:t>
            </w:r>
            <w:r>
              <w:rPr>
                <w:color w:val="000000" w:themeColor="text1"/>
                <w:sz w:val="24"/>
                <w:szCs w:val="30"/>
                <w:highlight w:val="none"/>
                <w14:textFill>
                  <w14:solidFill>
                    <w14:schemeClr w14:val="tx1"/>
                  </w14:solidFill>
                </w14:textFill>
              </w:rPr>
              <w:t>/d，即</w:t>
            </w:r>
            <w:r>
              <w:rPr>
                <w:rFonts w:hint="eastAsia"/>
                <w:color w:val="000000" w:themeColor="text1"/>
                <w:sz w:val="24"/>
                <w:szCs w:val="30"/>
                <w:highlight w:val="none"/>
                <w:lang w:val="en-US" w:eastAsia="zh-CN"/>
                <w14:textFill>
                  <w14:solidFill>
                    <w14:schemeClr w14:val="tx1"/>
                  </w14:solidFill>
                </w14:textFill>
              </w:rPr>
              <w:t>90</w:t>
            </w:r>
            <w:r>
              <w:rPr>
                <w:color w:val="000000" w:themeColor="text1"/>
                <w:sz w:val="24"/>
                <w:szCs w:val="30"/>
                <w:highlight w:val="none"/>
                <w14:textFill>
                  <w14:solidFill>
                    <w14:schemeClr w14:val="tx1"/>
                  </w14:solidFill>
                </w14:textFill>
              </w:rPr>
              <w:t>m</w:t>
            </w:r>
            <w:r>
              <w:rPr>
                <w:color w:val="000000" w:themeColor="text1"/>
                <w:sz w:val="24"/>
                <w:szCs w:val="30"/>
                <w:highlight w:val="none"/>
                <w:vertAlign w:val="superscript"/>
                <w14:textFill>
                  <w14:solidFill>
                    <w14:schemeClr w14:val="tx1"/>
                  </w14:solidFill>
                </w14:textFill>
              </w:rPr>
              <w:t>3</w:t>
            </w:r>
            <w:r>
              <w:rPr>
                <w:color w:val="000000" w:themeColor="text1"/>
                <w:sz w:val="24"/>
                <w:szCs w:val="30"/>
                <w:highlight w:val="none"/>
                <w14:textFill>
                  <w14:solidFill>
                    <w14:schemeClr w14:val="tx1"/>
                  </w14:solidFill>
                </w14:textFill>
              </w:rPr>
              <w:t>/a</w:t>
            </w:r>
            <w:r>
              <w:rPr>
                <w:color w:val="000000" w:themeColor="text1"/>
                <w:sz w:val="24"/>
                <w:highlight w:val="none"/>
                <w14:textFill>
                  <w14:solidFill>
                    <w14:schemeClr w14:val="tx1"/>
                  </w14:solidFill>
                </w14:textFill>
              </w:rPr>
              <w:t>。</w:t>
            </w:r>
          </w:p>
          <w:p w14:paraId="3178E188">
            <w:pPr>
              <w:spacing w:line="360" w:lineRule="auto"/>
              <w:ind w:firstLine="480" w:firstLineChars="200"/>
              <w:rPr>
                <w:rFonts w:hint="eastAsia"/>
                <w:bCs/>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本项目生产用水主要是拌合工艺用水、搅拌机</w:t>
            </w:r>
            <w:r>
              <w:rPr>
                <w:rFonts w:hint="eastAsia"/>
                <w:color w:val="000000" w:themeColor="text1"/>
                <w:sz w:val="24"/>
                <w:highlight w:val="none"/>
                <w:lang w:eastAsia="zh-CN"/>
                <w14:textFill>
                  <w14:solidFill>
                    <w14:schemeClr w14:val="tx1"/>
                  </w14:solidFill>
                </w14:textFill>
              </w:rPr>
              <w:t>冲洗</w:t>
            </w:r>
            <w:r>
              <w:rPr>
                <w:color w:val="000000" w:themeColor="text1"/>
                <w:sz w:val="24"/>
                <w:highlight w:val="none"/>
                <w14:textFill>
                  <w14:solidFill>
                    <w14:schemeClr w14:val="tx1"/>
                  </w14:solidFill>
                </w14:textFill>
              </w:rPr>
              <w:t>用水，</w:t>
            </w:r>
            <w:r>
              <w:rPr>
                <w:rFonts w:hint="eastAsia"/>
                <w:bCs/>
                <w:color w:val="000000" w:themeColor="text1"/>
                <w:sz w:val="24"/>
                <w:highlight w:val="none"/>
                <w:lang w:val="en-US" w:eastAsia="zh-CN"/>
                <w14:textFill>
                  <w14:solidFill>
                    <w14:schemeClr w14:val="tx1"/>
                  </w14:solidFill>
                </w14:textFill>
              </w:rPr>
              <w:t>生产取水水源为鄂尔多斯市圣园水务集团有限责任公司提供的矿井疏干水，</w:t>
            </w:r>
            <w:r>
              <w:rPr>
                <w:color w:val="000000" w:themeColor="text1"/>
                <w:sz w:val="24"/>
                <w:highlight w:val="none"/>
                <w14:textFill>
                  <w14:solidFill>
                    <w14:schemeClr w14:val="tx1"/>
                  </w14:solidFill>
                </w14:textFill>
              </w:rPr>
              <w:t>根据</w:t>
            </w:r>
            <w:r>
              <w:rPr>
                <w:rFonts w:hint="eastAsia"/>
                <w:color w:val="000000" w:themeColor="text1"/>
                <w:sz w:val="24"/>
                <w:highlight w:val="none"/>
                <w14:textFill>
                  <w14:solidFill>
                    <w14:schemeClr w14:val="tx1"/>
                  </w14:solidFill>
                </w14:textFill>
              </w:rPr>
              <w:t>《内蒙古自治区行业用水定额（20</w:t>
            </w:r>
            <w:r>
              <w:rPr>
                <w:rFonts w:hint="eastAsia"/>
                <w:color w:val="000000" w:themeColor="text1"/>
                <w:sz w:val="24"/>
                <w:highlight w:val="none"/>
                <w:lang w:val="en-US" w:eastAsia="zh-CN"/>
                <w14:textFill>
                  <w14:solidFill>
                    <w14:schemeClr w14:val="tx1"/>
                  </w14:solidFill>
                </w14:textFill>
              </w:rPr>
              <w:t>20</w:t>
            </w:r>
            <w:r>
              <w:rPr>
                <w:rFonts w:hint="eastAsia"/>
                <w:color w:val="000000" w:themeColor="text1"/>
                <w:sz w:val="24"/>
                <w:highlight w:val="none"/>
                <w14:textFill>
                  <w14:solidFill>
                    <w14:schemeClr w14:val="tx1"/>
                  </w14:solidFill>
                </w14:textFill>
              </w:rPr>
              <w:t>年版）》</w:t>
            </w:r>
            <w:r>
              <w:rPr>
                <w:color w:val="000000" w:themeColor="text1"/>
                <w:sz w:val="24"/>
                <w:highlight w:val="none"/>
                <w14:textFill>
                  <w14:solidFill>
                    <w14:schemeClr w14:val="tx1"/>
                  </w14:solidFill>
                </w14:textFill>
              </w:rPr>
              <w:t>水泥制品制造中</w:t>
            </w:r>
            <w:r>
              <w:rPr>
                <w:rFonts w:hint="eastAsia"/>
                <w:color w:val="000000" w:themeColor="text1"/>
                <w:sz w:val="24"/>
                <w:highlight w:val="none"/>
                <w:lang w:val="en-US" w:eastAsia="zh-CN"/>
                <w14:textFill>
                  <w14:solidFill>
                    <w14:schemeClr w14:val="tx1"/>
                  </w14:solidFill>
                </w14:textFill>
              </w:rPr>
              <w:t>预拌混凝土</w:t>
            </w:r>
            <w:r>
              <w:rPr>
                <w:color w:val="000000" w:themeColor="text1"/>
                <w:sz w:val="24"/>
                <w:highlight w:val="none"/>
                <w14:textFill>
                  <w14:solidFill>
                    <w14:schemeClr w14:val="tx1"/>
                  </w14:solidFill>
                </w14:textFill>
              </w:rPr>
              <w:t>用水按0.</w:t>
            </w:r>
            <w:r>
              <w:rPr>
                <w:rFonts w:hint="eastAsia"/>
                <w:color w:val="000000" w:themeColor="text1"/>
                <w:sz w:val="24"/>
                <w:highlight w:val="none"/>
                <w14:textFill>
                  <w14:solidFill>
                    <w14:schemeClr w14:val="tx1"/>
                  </w14:solidFill>
                </w14:textFill>
              </w:rPr>
              <w:t>2</w:t>
            </w:r>
            <w:r>
              <w:rPr>
                <w:color w:val="000000" w:themeColor="text1"/>
                <w:sz w:val="24"/>
                <w:highlight w:val="none"/>
                <w14:textFill>
                  <w14:solidFill>
                    <w14:schemeClr w14:val="tx1"/>
                  </w14:solidFill>
                </w14:textFill>
              </w:rPr>
              <w:t>m</w:t>
            </w:r>
            <w:r>
              <w:rPr>
                <w:color w:val="000000" w:themeColor="text1"/>
                <w:sz w:val="24"/>
                <w:highlight w:val="none"/>
                <w:vertAlign w:val="superscript"/>
                <w14:textFill>
                  <w14:solidFill>
                    <w14:schemeClr w14:val="tx1"/>
                  </w14:solidFill>
                </w14:textFill>
              </w:rPr>
              <w:t>3</w:t>
            </w:r>
            <w:r>
              <w:rPr>
                <w:color w:val="000000" w:themeColor="text1"/>
                <w:sz w:val="24"/>
                <w:highlight w:val="none"/>
                <w14:textFill>
                  <w14:solidFill>
                    <w14:schemeClr w14:val="tx1"/>
                  </w14:solidFill>
                </w14:textFill>
              </w:rPr>
              <w:t>/</w:t>
            </w:r>
            <w:r>
              <w:rPr>
                <w:rFonts w:hint="eastAsia"/>
                <w:color w:val="000000" w:themeColor="text1"/>
                <w:sz w:val="24"/>
                <w:highlight w:val="none"/>
                <w14:textFill>
                  <w14:solidFill>
                    <w14:schemeClr w14:val="tx1"/>
                  </w14:solidFill>
                </w14:textFill>
              </w:rPr>
              <w:t>t，</w:t>
            </w:r>
            <w:r>
              <w:rPr>
                <w:color w:val="000000" w:themeColor="text1"/>
                <w:sz w:val="24"/>
                <w:highlight w:val="none"/>
                <w14:textFill>
                  <w14:solidFill>
                    <w14:schemeClr w14:val="tx1"/>
                  </w14:solidFill>
                </w14:textFill>
              </w:rPr>
              <w:t>本项目年产</w:t>
            </w:r>
            <w:r>
              <w:rPr>
                <w:rFonts w:hint="eastAsia"/>
                <w:color w:val="000000" w:themeColor="text1"/>
                <w:sz w:val="24"/>
                <w:highlight w:val="none"/>
                <w:lang w:val="en-US" w:eastAsia="zh-CN"/>
                <w14:textFill>
                  <w14:solidFill>
                    <w14:schemeClr w14:val="tx1"/>
                  </w14:solidFill>
                </w14:textFill>
              </w:rPr>
              <w:t>10</w:t>
            </w:r>
            <w:r>
              <w:rPr>
                <w:rFonts w:hint="eastAsia"/>
                <w:color w:val="000000" w:themeColor="text1"/>
                <w:sz w:val="24"/>
                <w:highlight w:val="none"/>
                <w14:textFill>
                  <w14:solidFill>
                    <w14:schemeClr w14:val="tx1"/>
                  </w14:solidFill>
                </w14:textFill>
              </w:rPr>
              <w:t>万</w:t>
            </w:r>
            <w:r>
              <w:rPr>
                <w:rFonts w:hint="eastAsia"/>
                <w:color w:val="000000" w:themeColor="text1"/>
                <w:sz w:val="24"/>
                <w:highlight w:val="none"/>
                <w:lang w:eastAsia="zh-CN"/>
                <w14:textFill>
                  <w14:solidFill>
                    <w14:schemeClr w14:val="tx1"/>
                  </w14:solidFill>
                </w14:textFill>
              </w:rPr>
              <w:t>吨</w:t>
            </w:r>
            <w:r>
              <w:rPr>
                <w:color w:val="000000" w:themeColor="text1"/>
                <w:sz w:val="24"/>
                <w:highlight w:val="none"/>
                <w14:textFill>
                  <w14:solidFill>
                    <w14:schemeClr w14:val="tx1"/>
                  </w14:solidFill>
                </w14:textFill>
              </w:rPr>
              <w:t>的商品混凝土，项目混凝土搅拌用水的年用水量为</w:t>
            </w:r>
            <w:r>
              <w:rPr>
                <w:rFonts w:hint="eastAsia"/>
                <w:color w:val="000000" w:themeColor="text1"/>
                <w:sz w:val="24"/>
                <w:highlight w:val="none"/>
                <w:lang w:val="en-US" w:eastAsia="zh-CN"/>
                <w14:textFill>
                  <w14:solidFill>
                    <w14:schemeClr w14:val="tx1"/>
                  </w14:solidFill>
                </w14:textFill>
              </w:rPr>
              <w:t>2</w:t>
            </w:r>
            <w:r>
              <w:rPr>
                <w:color w:val="000000" w:themeColor="text1"/>
                <w:sz w:val="24"/>
                <w:highlight w:val="none"/>
                <w14:textFill>
                  <w14:solidFill>
                    <w14:schemeClr w14:val="tx1"/>
                  </w14:solidFill>
                </w14:textFill>
              </w:rPr>
              <w:t>万m</w:t>
            </w:r>
            <w:r>
              <w:rPr>
                <w:color w:val="000000" w:themeColor="text1"/>
                <w:sz w:val="24"/>
                <w:highlight w:val="none"/>
                <w:vertAlign w:val="superscript"/>
                <w14:textFill>
                  <w14:solidFill>
                    <w14:schemeClr w14:val="tx1"/>
                  </w14:solidFill>
                </w14:textFill>
              </w:rPr>
              <w:t>3</w:t>
            </w:r>
            <w:r>
              <w:rPr>
                <w:color w:val="000000" w:themeColor="text1"/>
                <w:sz w:val="24"/>
                <w:highlight w:val="none"/>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级配碎石水稳土、预拌喷浆料、级配碎石垫层料搅拌用水根据原辅料消耗一览表可知，共计用水17m</w:t>
            </w:r>
            <w:r>
              <w:rPr>
                <w:rFonts w:hint="eastAsia"/>
                <w:color w:val="000000" w:themeColor="text1"/>
                <w:sz w:val="24"/>
                <w:highlight w:val="none"/>
                <w:vertAlign w:val="superscript"/>
                <w:lang w:val="en-US" w:eastAsia="zh-CN"/>
                <w14:textFill>
                  <w14:solidFill>
                    <w14:schemeClr w14:val="tx1"/>
                  </w14:solidFill>
                </w14:textFill>
              </w:rPr>
              <w:t>3</w:t>
            </w:r>
            <w:r>
              <w:rPr>
                <w:rFonts w:hint="eastAsia"/>
                <w:color w:val="000000" w:themeColor="text1"/>
                <w:sz w:val="24"/>
                <w:highlight w:val="none"/>
                <w:lang w:val="en-US" w:eastAsia="zh-CN"/>
                <w14:textFill>
                  <w14:solidFill>
                    <w14:schemeClr w14:val="tx1"/>
                  </w14:solidFill>
                </w14:textFill>
              </w:rPr>
              <w:t>/d（5100m</w:t>
            </w:r>
            <w:r>
              <w:rPr>
                <w:rFonts w:hint="eastAsia"/>
                <w:color w:val="000000" w:themeColor="text1"/>
                <w:sz w:val="24"/>
                <w:highlight w:val="none"/>
                <w:vertAlign w:val="superscript"/>
                <w:lang w:val="en-US" w:eastAsia="zh-CN"/>
                <w14:textFill>
                  <w14:solidFill>
                    <w14:schemeClr w14:val="tx1"/>
                  </w14:solidFill>
                </w14:textFill>
              </w:rPr>
              <w:t>3</w:t>
            </w:r>
            <w:r>
              <w:rPr>
                <w:rFonts w:hint="eastAsia"/>
                <w:color w:val="000000" w:themeColor="text1"/>
                <w:sz w:val="24"/>
                <w:highlight w:val="none"/>
                <w:lang w:val="en-US" w:eastAsia="zh-CN"/>
                <w14:textFill>
                  <w14:solidFill>
                    <w14:schemeClr w14:val="tx1"/>
                  </w14:solidFill>
                </w14:textFill>
              </w:rPr>
              <w:t>/a）</w:t>
            </w:r>
            <w:r>
              <w:rPr>
                <w:color w:val="000000" w:themeColor="text1"/>
                <w:sz w:val="24"/>
                <w:szCs w:val="30"/>
                <w:highlight w:val="none"/>
                <w14:textFill>
                  <w14:solidFill>
                    <w14:schemeClr w14:val="tx1"/>
                  </w14:solidFill>
                </w14:textFill>
              </w:rPr>
              <w:t>按搅拌机平均每2</w:t>
            </w:r>
            <w:r>
              <w:rPr>
                <w:rFonts w:hint="eastAsia"/>
                <w:color w:val="000000" w:themeColor="text1"/>
                <w:sz w:val="24"/>
                <w:szCs w:val="30"/>
                <w:highlight w:val="none"/>
                <w14:textFill>
                  <w14:solidFill>
                    <w14:schemeClr w14:val="tx1"/>
                  </w14:solidFill>
                </w14:textFill>
              </w:rPr>
              <w:t>天</w:t>
            </w:r>
            <w:r>
              <w:rPr>
                <w:color w:val="000000" w:themeColor="text1"/>
                <w:sz w:val="24"/>
                <w:szCs w:val="30"/>
                <w:highlight w:val="none"/>
                <w14:textFill>
                  <w14:solidFill>
                    <w14:schemeClr w14:val="tx1"/>
                  </w14:solidFill>
                </w14:textFill>
              </w:rPr>
              <w:t>冲洗一次，每次冲洗水2.0</w:t>
            </w:r>
            <w:r>
              <w:rPr>
                <w:color w:val="000000" w:themeColor="text1"/>
                <w:sz w:val="24"/>
                <w:highlight w:val="none"/>
                <w14:textFill>
                  <w14:solidFill>
                    <w14:schemeClr w14:val="tx1"/>
                  </w14:solidFill>
                </w14:textFill>
              </w:rPr>
              <w:t>m</w:t>
            </w:r>
            <w:r>
              <w:rPr>
                <w:color w:val="000000" w:themeColor="text1"/>
                <w:sz w:val="24"/>
                <w:highlight w:val="none"/>
                <w:vertAlign w:val="superscript"/>
                <w14:textFill>
                  <w14:solidFill>
                    <w14:schemeClr w14:val="tx1"/>
                  </w14:solidFill>
                </w14:textFill>
              </w:rPr>
              <w:t>3</w:t>
            </w:r>
            <w:r>
              <w:rPr>
                <w:color w:val="000000" w:themeColor="text1"/>
                <w:sz w:val="24"/>
                <w:szCs w:val="30"/>
                <w:highlight w:val="none"/>
                <w14:textFill>
                  <w14:solidFill>
                    <w14:schemeClr w14:val="tx1"/>
                  </w14:solidFill>
                </w14:textFill>
              </w:rPr>
              <w:t>/次计，</w:t>
            </w:r>
            <w:r>
              <w:rPr>
                <w:rFonts w:hint="eastAsia"/>
                <w:color w:val="000000" w:themeColor="text1"/>
                <w:sz w:val="24"/>
                <w:szCs w:val="30"/>
                <w:highlight w:val="none"/>
                <w:lang w:val="en-US" w:eastAsia="zh-CN"/>
                <w14:textFill>
                  <w14:solidFill>
                    <w14:schemeClr w14:val="tx1"/>
                  </w14:solidFill>
                </w14:textFill>
              </w:rPr>
              <w:t>2台</w:t>
            </w:r>
            <w:r>
              <w:rPr>
                <w:color w:val="000000" w:themeColor="text1"/>
                <w:sz w:val="24"/>
                <w:szCs w:val="30"/>
                <w:highlight w:val="none"/>
                <w14:textFill>
                  <w14:solidFill>
                    <w14:schemeClr w14:val="tx1"/>
                  </w14:solidFill>
                </w14:textFill>
              </w:rPr>
              <w:t>搅拌机冲洗水</w:t>
            </w:r>
            <w:r>
              <w:rPr>
                <w:rFonts w:hint="eastAsia"/>
                <w:color w:val="000000" w:themeColor="text1"/>
                <w:sz w:val="24"/>
                <w:szCs w:val="30"/>
                <w:highlight w:val="none"/>
                <w14:textFill>
                  <w14:solidFill>
                    <w14:schemeClr w14:val="tx1"/>
                  </w14:solidFill>
                </w14:textFill>
              </w:rPr>
              <w:t>用</w:t>
            </w:r>
            <w:r>
              <w:rPr>
                <w:color w:val="000000" w:themeColor="text1"/>
                <w:sz w:val="24"/>
                <w:szCs w:val="30"/>
                <w:highlight w:val="none"/>
                <w14:textFill>
                  <w14:solidFill>
                    <w14:schemeClr w14:val="tx1"/>
                  </w14:solidFill>
                </w14:textFill>
              </w:rPr>
              <w:t>量为</w:t>
            </w:r>
            <w:r>
              <w:rPr>
                <w:rFonts w:hint="eastAsia"/>
                <w:color w:val="000000" w:themeColor="text1"/>
                <w:sz w:val="24"/>
                <w:szCs w:val="30"/>
                <w:highlight w:val="none"/>
                <w:lang w:val="en-US" w:eastAsia="zh-CN"/>
                <w14:textFill>
                  <w14:solidFill>
                    <w14:schemeClr w14:val="tx1"/>
                  </w14:solidFill>
                </w14:textFill>
              </w:rPr>
              <w:t>2</w:t>
            </w:r>
            <w:r>
              <w:rPr>
                <w:color w:val="000000" w:themeColor="text1"/>
                <w:sz w:val="24"/>
                <w:szCs w:val="30"/>
                <w:highlight w:val="none"/>
                <w14:textFill>
                  <w14:solidFill>
                    <w14:schemeClr w14:val="tx1"/>
                  </w14:solidFill>
                </w14:textFill>
              </w:rPr>
              <w:t>.0</w:t>
            </w:r>
            <w:r>
              <w:rPr>
                <w:color w:val="000000" w:themeColor="text1"/>
                <w:sz w:val="24"/>
                <w:highlight w:val="none"/>
                <w14:textFill>
                  <w14:solidFill>
                    <w14:schemeClr w14:val="tx1"/>
                  </w14:solidFill>
                </w14:textFill>
              </w:rPr>
              <w:t>m</w:t>
            </w:r>
            <w:r>
              <w:rPr>
                <w:color w:val="000000" w:themeColor="text1"/>
                <w:sz w:val="24"/>
                <w:highlight w:val="none"/>
                <w:vertAlign w:val="superscript"/>
                <w14:textFill>
                  <w14:solidFill>
                    <w14:schemeClr w14:val="tx1"/>
                  </w14:solidFill>
                </w14:textFill>
              </w:rPr>
              <w:t>3</w:t>
            </w:r>
            <w:r>
              <w:rPr>
                <w:color w:val="000000" w:themeColor="text1"/>
                <w:sz w:val="24"/>
                <w:szCs w:val="30"/>
                <w:highlight w:val="none"/>
                <w14:textFill>
                  <w14:solidFill>
                    <w14:schemeClr w14:val="tx1"/>
                  </w14:solidFill>
                </w14:textFill>
              </w:rPr>
              <w:t>/d</w:t>
            </w:r>
            <w:r>
              <w:rPr>
                <w:rFonts w:hint="eastAsia"/>
                <w:color w:val="000000" w:themeColor="text1"/>
                <w:sz w:val="24"/>
                <w:szCs w:val="30"/>
                <w:highlight w:val="none"/>
                <w14:textFill>
                  <w14:solidFill>
                    <w14:schemeClr w14:val="tx1"/>
                  </w14:solidFill>
                </w14:textFill>
              </w:rPr>
              <w:t>（</w:t>
            </w:r>
            <w:r>
              <w:rPr>
                <w:rFonts w:hint="eastAsia"/>
                <w:color w:val="000000" w:themeColor="text1"/>
                <w:sz w:val="24"/>
                <w:szCs w:val="30"/>
                <w:highlight w:val="none"/>
                <w:lang w:val="en-US" w:eastAsia="zh-CN"/>
                <w14:textFill>
                  <w14:solidFill>
                    <w14:schemeClr w14:val="tx1"/>
                  </w14:solidFill>
                </w14:textFill>
              </w:rPr>
              <w:t>60</w:t>
            </w:r>
            <w:r>
              <w:rPr>
                <w:rFonts w:hint="eastAsia"/>
                <w:color w:val="000000" w:themeColor="text1"/>
                <w:sz w:val="24"/>
                <w:szCs w:val="30"/>
                <w:highlight w:val="none"/>
                <w14:textFill>
                  <w14:solidFill>
                    <w14:schemeClr w14:val="tx1"/>
                  </w14:solidFill>
                </w14:textFill>
              </w:rPr>
              <w:t>0</w:t>
            </w:r>
            <w:r>
              <w:rPr>
                <w:color w:val="000000" w:themeColor="text1"/>
                <w:sz w:val="24"/>
                <w:highlight w:val="none"/>
                <w14:textFill>
                  <w14:solidFill>
                    <w14:schemeClr w14:val="tx1"/>
                  </w14:solidFill>
                </w14:textFill>
              </w:rPr>
              <w:t>m</w:t>
            </w:r>
            <w:r>
              <w:rPr>
                <w:color w:val="000000" w:themeColor="text1"/>
                <w:sz w:val="24"/>
                <w:highlight w:val="none"/>
                <w:vertAlign w:val="superscript"/>
                <w14:textFill>
                  <w14:solidFill>
                    <w14:schemeClr w14:val="tx1"/>
                  </w14:solidFill>
                </w14:textFill>
              </w:rPr>
              <w:t>3</w:t>
            </w:r>
            <w:r>
              <w:rPr>
                <w:rFonts w:hint="eastAsia"/>
                <w:color w:val="000000" w:themeColor="text1"/>
                <w:sz w:val="24"/>
                <w:szCs w:val="30"/>
                <w:highlight w:val="none"/>
                <w14:textFill>
                  <w14:solidFill>
                    <w14:schemeClr w14:val="tx1"/>
                  </w14:solidFill>
                </w14:textFill>
              </w:rPr>
              <w:t>/a）</w:t>
            </w:r>
            <w:r>
              <w:rPr>
                <w:color w:val="000000" w:themeColor="text1"/>
                <w:sz w:val="24"/>
                <w:highlight w:val="none"/>
                <w14:textFill>
                  <w14:solidFill>
                    <w14:schemeClr w14:val="tx1"/>
                  </w14:solidFill>
                </w14:textFill>
              </w:rPr>
              <w:t>。</w:t>
            </w:r>
            <w:r>
              <w:rPr>
                <w:bCs/>
                <w:color w:val="000000" w:themeColor="text1"/>
                <w:sz w:val="24"/>
                <w:highlight w:val="none"/>
                <w14:textFill>
                  <w14:solidFill>
                    <w14:schemeClr w14:val="tx1"/>
                  </w14:solidFill>
                </w14:textFill>
              </w:rPr>
              <w:t>项目建成后，</w:t>
            </w:r>
            <w:r>
              <w:rPr>
                <w:rFonts w:hint="eastAsia"/>
                <w:bCs/>
                <w:color w:val="000000" w:themeColor="text1"/>
                <w:sz w:val="24"/>
                <w:highlight w:val="none"/>
                <w:lang w:eastAsia="zh-CN"/>
                <w14:textFill>
                  <w14:solidFill>
                    <w14:schemeClr w14:val="tx1"/>
                  </w14:solidFill>
                </w14:textFill>
              </w:rPr>
              <w:t>配置混凝土搅拌运输车</w:t>
            </w:r>
            <w:r>
              <w:rPr>
                <w:rFonts w:hint="eastAsia"/>
                <w:bCs/>
                <w:color w:val="000000" w:themeColor="text1"/>
                <w:sz w:val="24"/>
                <w:highlight w:val="none"/>
                <w:lang w:val="en-US" w:eastAsia="zh-CN"/>
                <w14:textFill>
                  <w14:solidFill>
                    <w14:schemeClr w14:val="tx1"/>
                  </w14:solidFill>
                </w14:textFill>
              </w:rPr>
              <w:t>2</w:t>
            </w:r>
            <w:r>
              <w:rPr>
                <w:bCs/>
                <w:color w:val="000000" w:themeColor="text1"/>
                <w:sz w:val="24"/>
                <w:highlight w:val="none"/>
                <w14:textFill>
                  <w14:solidFill>
                    <w14:schemeClr w14:val="tx1"/>
                  </w14:solidFill>
                </w14:textFill>
              </w:rPr>
              <w:t>辆，每天均需冲洗。冲洗水量</w:t>
            </w:r>
            <w:r>
              <w:rPr>
                <w:rFonts w:hint="eastAsia"/>
                <w:bCs/>
                <w:color w:val="000000" w:themeColor="text1"/>
                <w:sz w:val="24"/>
                <w:highlight w:val="none"/>
                <w14:textFill>
                  <w14:solidFill>
                    <w14:schemeClr w14:val="tx1"/>
                  </w14:solidFill>
                </w14:textFill>
              </w:rPr>
              <w:t>按</w:t>
            </w:r>
            <w:r>
              <w:rPr>
                <w:bCs/>
                <w:color w:val="000000" w:themeColor="text1"/>
                <w:sz w:val="24"/>
                <w:highlight w:val="none"/>
                <w14:textFill>
                  <w14:solidFill>
                    <w14:schemeClr w14:val="tx1"/>
                  </w14:solidFill>
                </w14:textFill>
              </w:rPr>
              <w:t>0.4</w:t>
            </w:r>
            <w:r>
              <w:rPr>
                <w:color w:val="000000" w:themeColor="text1"/>
                <w:sz w:val="24"/>
                <w:highlight w:val="none"/>
                <w14:textFill>
                  <w14:solidFill>
                    <w14:schemeClr w14:val="tx1"/>
                  </w14:solidFill>
                </w14:textFill>
              </w:rPr>
              <w:t>m</w:t>
            </w:r>
            <w:r>
              <w:rPr>
                <w:color w:val="000000" w:themeColor="text1"/>
                <w:sz w:val="24"/>
                <w:highlight w:val="none"/>
                <w:vertAlign w:val="superscript"/>
                <w14:textFill>
                  <w14:solidFill>
                    <w14:schemeClr w14:val="tx1"/>
                  </w14:solidFill>
                </w14:textFill>
              </w:rPr>
              <w:t>3</w:t>
            </w:r>
            <w:r>
              <w:rPr>
                <w:bCs/>
                <w:color w:val="000000" w:themeColor="text1"/>
                <w:sz w:val="24"/>
                <w:highlight w:val="none"/>
                <w14:textFill>
                  <w14:solidFill>
                    <w14:schemeClr w14:val="tx1"/>
                  </w14:solidFill>
                </w14:textFill>
              </w:rPr>
              <w:t>/辆，全天合计</w:t>
            </w:r>
            <w:r>
              <w:rPr>
                <w:rFonts w:hint="eastAsia"/>
                <w:bCs/>
                <w:color w:val="000000" w:themeColor="text1"/>
                <w:sz w:val="24"/>
                <w:highlight w:val="none"/>
                <w14:textFill>
                  <w14:solidFill>
                    <w14:schemeClr w14:val="tx1"/>
                  </w14:solidFill>
                </w14:textFill>
              </w:rPr>
              <w:t>用水量</w:t>
            </w:r>
            <w:r>
              <w:rPr>
                <w:rFonts w:hint="eastAsia"/>
                <w:bCs/>
                <w:color w:val="000000" w:themeColor="text1"/>
                <w:sz w:val="24"/>
                <w:highlight w:val="none"/>
                <w:lang w:val="en-US" w:eastAsia="zh-CN"/>
                <w14:textFill>
                  <w14:solidFill>
                    <w14:schemeClr w14:val="tx1"/>
                  </w14:solidFill>
                </w14:textFill>
              </w:rPr>
              <w:t>0.8</w:t>
            </w:r>
            <w:r>
              <w:rPr>
                <w:bCs/>
                <w:color w:val="000000" w:themeColor="text1"/>
                <w:sz w:val="24"/>
                <w:highlight w:val="none"/>
                <w14:textFill>
                  <w14:solidFill>
                    <w14:schemeClr w14:val="tx1"/>
                  </w14:solidFill>
                </w14:textFill>
              </w:rPr>
              <w:t>t/d（</w:t>
            </w:r>
            <w:r>
              <w:rPr>
                <w:rFonts w:hint="eastAsia"/>
                <w:bCs/>
                <w:color w:val="000000" w:themeColor="text1"/>
                <w:sz w:val="24"/>
                <w:highlight w:val="none"/>
                <w:lang w:val="en-US" w:eastAsia="zh-CN"/>
                <w14:textFill>
                  <w14:solidFill>
                    <w14:schemeClr w14:val="tx1"/>
                  </w14:solidFill>
                </w14:textFill>
              </w:rPr>
              <w:t>240</w:t>
            </w:r>
            <w:r>
              <w:rPr>
                <w:color w:val="000000" w:themeColor="text1"/>
                <w:sz w:val="24"/>
                <w:highlight w:val="none"/>
                <w14:textFill>
                  <w14:solidFill>
                    <w14:schemeClr w14:val="tx1"/>
                  </w14:solidFill>
                </w14:textFill>
              </w:rPr>
              <w:t>m</w:t>
            </w:r>
            <w:r>
              <w:rPr>
                <w:color w:val="000000" w:themeColor="text1"/>
                <w:sz w:val="24"/>
                <w:highlight w:val="none"/>
                <w:vertAlign w:val="superscript"/>
                <w14:textFill>
                  <w14:solidFill>
                    <w14:schemeClr w14:val="tx1"/>
                  </w14:solidFill>
                </w14:textFill>
              </w:rPr>
              <w:t>3</w:t>
            </w:r>
            <w:r>
              <w:rPr>
                <w:bCs/>
                <w:color w:val="000000" w:themeColor="text1"/>
                <w:sz w:val="24"/>
                <w:highlight w:val="none"/>
                <w14:textFill>
                  <w14:solidFill>
                    <w14:schemeClr w14:val="tx1"/>
                  </w14:solidFill>
                </w14:textFill>
              </w:rPr>
              <w:t>/a）</w:t>
            </w:r>
            <w:r>
              <w:rPr>
                <w:rFonts w:hint="eastAsia"/>
                <w:bCs/>
                <w:color w:val="000000" w:themeColor="text1"/>
                <w:sz w:val="24"/>
                <w:highlight w:val="none"/>
                <w14:textFill>
                  <w14:solidFill>
                    <w14:schemeClr w14:val="tx1"/>
                  </w14:solidFill>
                </w14:textFill>
              </w:rPr>
              <w:t>。</w:t>
            </w:r>
          </w:p>
          <w:p w14:paraId="47675A57">
            <w:pPr>
              <w:spacing w:line="360" w:lineRule="auto"/>
              <w:ind w:firstLine="480" w:firstLineChars="200"/>
              <w:rPr>
                <w:rFonts w:hint="default" w:eastAsia="宋体"/>
                <w:bCs/>
                <w:color w:val="000000" w:themeColor="text1"/>
                <w:sz w:val="24"/>
                <w:highlight w:val="none"/>
                <w:lang w:val="en-US" w:eastAsia="zh-CN"/>
                <w14:textFill>
                  <w14:solidFill>
                    <w14:schemeClr w14:val="tx1"/>
                  </w14:solidFill>
                </w14:textFill>
              </w:rPr>
            </w:pPr>
            <w:r>
              <w:rPr>
                <w:rFonts w:hint="eastAsia"/>
                <w:bCs/>
                <w:color w:val="000000" w:themeColor="text1"/>
                <w:sz w:val="24"/>
                <w:highlight w:val="none"/>
                <w:lang w:val="en-US" w:eastAsia="zh-CN"/>
                <w14:textFill>
                  <w14:solidFill>
                    <w14:schemeClr w14:val="tx1"/>
                  </w14:solidFill>
                </w14:textFill>
              </w:rPr>
              <w:t>本项目租用鄂尔多斯市鑫亿达商品混凝土有限责任公司土地，部分手续沿用该公司已取得的（包括购水合同）。</w:t>
            </w:r>
          </w:p>
          <w:p w14:paraId="4EA8B779">
            <w:pPr>
              <w:spacing w:line="360" w:lineRule="auto"/>
              <w:ind w:firstLine="470" w:firstLineChars="196"/>
              <w:rPr>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②</w:t>
            </w:r>
            <w:r>
              <w:rPr>
                <w:color w:val="000000" w:themeColor="text1"/>
                <w:sz w:val="24"/>
                <w:highlight w:val="none"/>
                <w14:textFill>
                  <w14:solidFill>
                    <w14:schemeClr w14:val="tx1"/>
                  </w14:solidFill>
                </w14:textFill>
              </w:rPr>
              <w:t>排水</w:t>
            </w:r>
          </w:p>
          <w:p w14:paraId="44731D2C">
            <w:pPr>
              <w:spacing w:line="360" w:lineRule="auto"/>
              <w:ind w:firstLine="360" w:firstLineChars="150"/>
              <w:rPr>
                <w:rFonts w:hint="eastAsia" w:ascii="宋体" w:hAnsi="宋体" w:eastAsia="宋体" w:cs="宋体"/>
                <w:bCs/>
                <w:color w:val="000000" w:themeColor="text1"/>
                <w:sz w:val="24"/>
                <w:highlight w:val="none"/>
                <w:lang w:eastAsia="zh-CN"/>
                <w14:textFill>
                  <w14:solidFill>
                    <w14:schemeClr w14:val="tx1"/>
                  </w14:solidFill>
                </w14:textFill>
              </w:rPr>
            </w:pPr>
            <w:r>
              <w:rPr>
                <w:rFonts w:hint="eastAsia" w:ascii="宋体" w:hAnsi="宋体" w:cs="宋体"/>
                <w:bCs/>
                <w:color w:val="000000" w:themeColor="text1"/>
                <w:sz w:val="24"/>
                <w:highlight w:val="none"/>
                <w:lang w:eastAsia="zh-CN"/>
                <w14:textFill>
                  <w14:solidFill>
                    <w14:schemeClr w14:val="tx1"/>
                  </w14:solidFill>
                </w14:textFill>
              </w:rPr>
              <w:t>本项目</w:t>
            </w:r>
            <w:r>
              <w:rPr>
                <w:color w:val="000000" w:themeColor="text1"/>
                <w:sz w:val="24"/>
                <w:highlight w:val="none"/>
                <w14:textFill>
                  <w14:solidFill>
                    <w14:schemeClr w14:val="tx1"/>
                  </w14:solidFill>
                </w14:textFill>
              </w:rPr>
              <w:t>生活污水按生活新鲜用水量的8</w:t>
            </w:r>
            <w:r>
              <w:rPr>
                <w:rFonts w:hint="eastAsia"/>
                <w:color w:val="000000" w:themeColor="text1"/>
                <w:sz w:val="24"/>
                <w:highlight w:val="none"/>
                <w14:textFill>
                  <w14:solidFill>
                    <w14:schemeClr w14:val="tx1"/>
                  </w14:solidFill>
                </w14:textFill>
              </w:rPr>
              <w:t>0</w:t>
            </w:r>
            <w:r>
              <w:rPr>
                <w:color w:val="000000" w:themeColor="text1"/>
                <w:sz w:val="24"/>
                <w:highlight w:val="none"/>
                <w14:textFill>
                  <w14:solidFill>
                    <w14:schemeClr w14:val="tx1"/>
                  </w14:solidFill>
                </w14:textFill>
              </w:rPr>
              <w:t>%计，则生活污水产生量为</w:t>
            </w:r>
            <w:r>
              <w:rPr>
                <w:rFonts w:hint="eastAsia"/>
                <w:bCs/>
                <w:color w:val="000000" w:themeColor="text1"/>
                <w:sz w:val="24"/>
                <w:highlight w:val="none"/>
                <w:lang w:val="en-US" w:eastAsia="zh-CN"/>
                <w14:textFill>
                  <w14:solidFill>
                    <w14:schemeClr w14:val="tx1"/>
                  </w14:solidFill>
                </w14:textFill>
              </w:rPr>
              <w:t>0.24m</w:t>
            </w:r>
            <w:r>
              <w:rPr>
                <w:rFonts w:hint="eastAsia"/>
                <w:bCs/>
                <w:color w:val="000000" w:themeColor="text1"/>
                <w:sz w:val="24"/>
                <w:highlight w:val="none"/>
                <w:vertAlign w:val="superscript"/>
                <w:lang w:val="en-US" w:eastAsia="zh-CN"/>
                <w14:textFill>
                  <w14:solidFill>
                    <w14:schemeClr w14:val="tx1"/>
                  </w14:solidFill>
                </w14:textFill>
              </w:rPr>
              <w:t>3</w:t>
            </w:r>
            <w:r>
              <w:rPr>
                <w:rFonts w:hint="eastAsia"/>
                <w:bCs/>
                <w:color w:val="000000" w:themeColor="text1"/>
                <w:sz w:val="24"/>
                <w:highlight w:val="none"/>
                <w:lang w:val="en-US" w:eastAsia="zh-CN"/>
                <w14:textFill>
                  <w14:solidFill>
                    <w14:schemeClr w14:val="tx1"/>
                  </w14:solidFill>
                </w14:textFill>
              </w:rPr>
              <w:t>/d（72</w:t>
            </w:r>
            <w:r>
              <w:rPr>
                <w:bCs/>
                <w:color w:val="000000" w:themeColor="text1"/>
                <w:sz w:val="24"/>
                <w:highlight w:val="none"/>
                <w14:textFill>
                  <w14:solidFill>
                    <w14:schemeClr w14:val="tx1"/>
                  </w14:solidFill>
                </w14:textFill>
              </w:rPr>
              <w:t>m</w:t>
            </w:r>
            <w:r>
              <w:rPr>
                <w:bCs/>
                <w:color w:val="000000" w:themeColor="text1"/>
                <w:sz w:val="24"/>
                <w:highlight w:val="none"/>
                <w:vertAlign w:val="superscript"/>
                <w14:textFill>
                  <w14:solidFill>
                    <w14:schemeClr w14:val="tx1"/>
                  </w14:solidFill>
                </w14:textFill>
              </w:rPr>
              <w:t>3</w:t>
            </w:r>
            <w:r>
              <w:rPr>
                <w:bCs/>
                <w:color w:val="000000" w:themeColor="text1"/>
                <w:sz w:val="24"/>
                <w:highlight w:val="none"/>
                <w14:textFill>
                  <w14:solidFill>
                    <w14:schemeClr w14:val="tx1"/>
                  </w14:solidFill>
                </w14:textFill>
              </w:rPr>
              <w:t>/a</w:t>
            </w:r>
            <w:r>
              <w:rPr>
                <w:rFonts w:hint="eastAsia"/>
                <w:bCs/>
                <w:color w:val="000000" w:themeColor="text1"/>
                <w:sz w:val="24"/>
                <w:highlight w:val="none"/>
                <w:lang w:val="en-US" w:eastAsia="zh-CN"/>
                <w14:textFill>
                  <w14:solidFill>
                    <w14:schemeClr w14:val="tx1"/>
                  </w14:solidFill>
                </w14:textFill>
              </w:rPr>
              <w:t>）</w:t>
            </w:r>
            <w:r>
              <w:rPr>
                <w:rFonts w:hint="eastAsia" w:ascii="宋体" w:hAnsi="宋体" w:cs="宋体"/>
                <w:bCs/>
                <w:color w:val="000000" w:themeColor="text1"/>
                <w:sz w:val="24"/>
                <w:highlight w:val="none"/>
                <w:lang w:eastAsia="zh-CN"/>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经化粪池收集后，定期拉运至附近生活污水处理厂处理</w:t>
            </w:r>
            <w:r>
              <w:rPr>
                <w:rFonts w:hint="eastAsia"/>
                <w:color w:val="000000" w:themeColor="text1"/>
                <w:sz w:val="24"/>
                <w:highlight w:val="none"/>
                <w:lang w:eastAsia="zh-CN"/>
                <w14:textFill>
                  <w14:solidFill>
                    <w14:schemeClr w14:val="tx1"/>
                  </w14:solidFill>
                </w14:textFill>
              </w:rPr>
              <w:t>；</w:t>
            </w:r>
            <w:r>
              <w:rPr>
                <w:rFonts w:hint="eastAsia" w:ascii="宋体" w:hAnsi="宋体" w:cs="宋体"/>
                <w:bCs/>
                <w:color w:val="000000" w:themeColor="text1"/>
                <w:sz w:val="24"/>
                <w:highlight w:val="none"/>
                <w:lang w:eastAsia="zh-CN"/>
                <w14:textFill>
                  <w14:solidFill>
                    <w14:schemeClr w14:val="tx1"/>
                  </w14:solidFill>
                </w14:textFill>
              </w:rPr>
              <w:t>项目设备</w:t>
            </w:r>
            <w:r>
              <w:rPr>
                <w:rFonts w:hint="eastAsia" w:ascii="宋体" w:hAnsi="宋体" w:cs="宋体"/>
                <w:bCs/>
                <w:color w:val="000000" w:themeColor="text1"/>
                <w:sz w:val="24"/>
                <w:highlight w:val="none"/>
                <w:lang w:val="en-US" w:eastAsia="zh-CN"/>
                <w14:textFill>
                  <w14:solidFill>
                    <w14:schemeClr w14:val="tx1"/>
                  </w14:solidFill>
                </w14:textFill>
              </w:rPr>
              <w:t>及车辆</w:t>
            </w:r>
            <w:r>
              <w:rPr>
                <w:rFonts w:hint="eastAsia" w:ascii="宋体" w:hAnsi="宋体" w:cs="宋体"/>
                <w:bCs/>
                <w:color w:val="000000" w:themeColor="text1"/>
                <w:sz w:val="24"/>
                <w:highlight w:val="none"/>
                <w:lang w:eastAsia="zh-CN"/>
                <w14:textFill>
                  <w14:solidFill>
                    <w14:schemeClr w14:val="tx1"/>
                  </w14:solidFill>
                </w14:textFill>
              </w:rPr>
              <w:t>冲洗废水</w:t>
            </w:r>
            <w:r>
              <w:rPr>
                <w:rFonts w:hint="eastAsia" w:ascii="宋体" w:hAnsi="宋体" w:cs="宋体"/>
                <w:bCs/>
                <w:color w:val="000000" w:themeColor="text1"/>
                <w:sz w:val="24"/>
                <w:highlight w:val="none"/>
                <w:lang w:val="en-US" w:eastAsia="zh-CN"/>
                <w14:textFill>
                  <w14:solidFill>
                    <w14:schemeClr w14:val="tx1"/>
                  </w14:solidFill>
                </w14:textFill>
              </w:rPr>
              <w:t>按</w:t>
            </w:r>
            <w:r>
              <w:rPr>
                <w:color w:val="000000" w:themeColor="text1"/>
                <w:sz w:val="24"/>
                <w:highlight w:val="none"/>
                <w14:textFill>
                  <w14:solidFill>
                    <w14:schemeClr w14:val="tx1"/>
                  </w14:solidFill>
                </w14:textFill>
              </w:rPr>
              <w:t>用水量的8</w:t>
            </w:r>
            <w:r>
              <w:rPr>
                <w:rFonts w:hint="eastAsia"/>
                <w:color w:val="000000" w:themeColor="text1"/>
                <w:sz w:val="24"/>
                <w:highlight w:val="none"/>
                <w14:textFill>
                  <w14:solidFill>
                    <w14:schemeClr w14:val="tx1"/>
                  </w14:solidFill>
                </w14:textFill>
              </w:rPr>
              <w:t>0</w:t>
            </w:r>
            <w:r>
              <w:rPr>
                <w:color w:val="000000" w:themeColor="text1"/>
                <w:sz w:val="24"/>
                <w:highlight w:val="none"/>
                <w14:textFill>
                  <w14:solidFill>
                    <w14:schemeClr w14:val="tx1"/>
                  </w14:solidFill>
                </w14:textFill>
              </w:rPr>
              <w:t>%计，</w:t>
            </w:r>
            <w:r>
              <w:rPr>
                <w:rFonts w:hint="eastAsia"/>
                <w:color w:val="000000" w:themeColor="text1"/>
                <w:sz w:val="24"/>
                <w:highlight w:val="none"/>
                <w:lang w:val="en-US" w:eastAsia="zh-CN"/>
                <w14:textFill>
                  <w14:solidFill>
                    <w14:schemeClr w14:val="tx1"/>
                  </w14:solidFill>
                </w14:textFill>
              </w:rPr>
              <w:t>则冲洗废水产生量为</w:t>
            </w:r>
            <w:r>
              <w:rPr>
                <w:rFonts w:hint="eastAsia"/>
                <w:bCs/>
                <w:color w:val="000000" w:themeColor="text1"/>
                <w:sz w:val="24"/>
                <w:highlight w:val="none"/>
                <w:lang w:val="en-US" w:eastAsia="zh-CN"/>
                <w14:textFill>
                  <w14:solidFill>
                    <w14:schemeClr w14:val="tx1"/>
                  </w14:solidFill>
                </w14:textFill>
              </w:rPr>
              <w:t>2.24m</w:t>
            </w:r>
            <w:r>
              <w:rPr>
                <w:rFonts w:hint="eastAsia"/>
                <w:bCs/>
                <w:color w:val="000000" w:themeColor="text1"/>
                <w:sz w:val="24"/>
                <w:highlight w:val="none"/>
                <w:vertAlign w:val="superscript"/>
                <w:lang w:val="en-US" w:eastAsia="zh-CN"/>
                <w14:textFill>
                  <w14:solidFill>
                    <w14:schemeClr w14:val="tx1"/>
                  </w14:solidFill>
                </w14:textFill>
              </w:rPr>
              <w:t>3</w:t>
            </w:r>
            <w:r>
              <w:rPr>
                <w:rFonts w:hint="eastAsia"/>
                <w:bCs/>
                <w:color w:val="000000" w:themeColor="text1"/>
                <w:sz w:val="24"/>
                <w:highlight w:val="none"/>
                <w:lang w:val="en-US" w:eastAsia="zh-CN"/>
                <w14:textFill>
                  <w14:solidFill>
                    <w14:schemeClr w14:val="tx1"/>
                  </w14:solidFill>
                </w14:textFill>
              </w:rPr>
              <w:t>/d（672</w:t>
            </w:r>
            <w:r>
              <w:rPr>
                <w:bCs/>
                <w:color w:val="000000" w:themeColor="text1"/>
                <w:sz w:val="24"/>
                <w:highlight w:val="none"/>
                <w14:textFill>
                  <w14:solidFill>
                    <w14:schemeClr w14:val="tx1"/>
                  </w14:solidFill>
                </w14:textFill>
              </w:rPr>
              <w:t>m</w:t>
            </w:r>
            <w:r>
              <w:rPr>
                <w:bCs/>
                <w:color w:val="000000" w:themeColor="text1"/>
                <w:sz w:val="24"/>
                <w:highlight w:val="none"/>
                <w:vertAlign w:val="superscript"/>
                <w14:textFill>
                  <w14:solidFill>
                    <w14:schemeClr w14:val="tx1"/>
                  </w14:solidFill>
                </w14:textFill>
              </w:rPr>
              <w:t>3</w:t>
            </w:r>
            <w:r>
              <w:rPr>
                <w:bCs/>
                <w:color w:val="000000" w:themeColor="text1"/>
                <w:sz w:val="24"/>
                <w:highlight w:val="none"/>
                <w14:textFill>
                  <w14:solidFill>
                    <w14:schemeClr w14:val="tx1"/>
                  </w14:solidFill>
                </w14:textFill>
              </w:rPr>
              <w:t>/a</w:t>
            </w:r>
            <w:r>
              <w:rPr>
                <w:rFonts w:hint="eastAsia"/>
                <w:bCs/>
                <w:color w:val="000000" w:themeColor="text1"/>
                <w:sz w:val="24"/>
                <w:highlight w:val="none"/>
                <w:lang w:val="en-US" w:eastAsia="zh-CN"/>
                <w14:textFill>
                  <w14:solidFill>
                    <w14:schemeClr w14:val="tx1"/>
                  </w14:solidFill>
                </w14:textFill>
              </w:rPr>
              <w:t>）</w:t>
            </w:r>
            <w:r>
              <w:rPr>
                <w:rFonts w:hint="eastAsia" w:ascii="宋体" w:hAnsi="宋体" w:cs="宋体"/>
                <w:bCs/>
                <w:color w:val="000000" w:themeColor="text1"/>
                <w:sz w:val="24"/>
                <w:highlight w:val="none"/>
                <w:lang w:eastAsia="zh-CN"/>
                <w14:textFill>
                  <w14:solidFill>
                    <w14:schemeClr w14:val="tx1"/>
                  </w14:solidFill>
                </w14:textFill>
              </w:rPr>
              <w:t>收集至沉淀池沉淀后全部回用生产。</w:t>
            </w:r>
          </w:p>
          <w:p w14:paraId="6C2BAAA7">
            <w:pPr>
              <w:spacing w:line="360" w:lineRule="auto"/>
              <w:ind w:firstLine="480" w:firstLineChars="200"/>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（2）供暖</w:t>
            </w:r>
          </w:p>
          <w:p w14:paraId="7C933591">
            <w:pPr>
              <w:spacing w:line="360" w:lineRule="auto"/>
              <w:ind w:firstLine="470" w:firstLineChars="196"/>
              <w:rPr>
                <w:bCs/>
                <w:color w:val="000000" w:themeColor="text1"/>
                <w:sz w:val="24"/>
                <w:highlight w:val="none"/>
                <w14:textFill>
                  <w14:solidFill>
                    <w14:schemeClr w14:val="tx1"/>
                  </w14:solidFill>
                </w14:textFill>
              </w:rPr>
            </w:pPr>
            <w:r>
              <w:rPr>
                <w:rFonts w:hint="eastAsia"/>
                <w:bCs/>
                <w:color w:val="000000" w:themeColor="text1"/>
                <w:sz w:val="24"/>
                <w:highlight w:val="none"/>
                <w14:textFill>
                  <w14:solidFill>
                    <w14:schemeClr w14:val="tx1"/>
                  </w14:solidFill>
                </w14:textFill>
              </w:rPr>
              <w:t>本项目冬季</w:t>
            </w:r>
            <w:r>
              <w:rPr>
                <w:rFonts w:hint="eastAsia"/>
                <w:bCs/>
                <w:color w:val="000000" w:themeColor="text1"/>
                <w:sz w:val="24"/>
                <w:highlight w:val="none"/>
                <w:lang w:eastAsia="zh-CN"/>
                <w14:textFill>
                  <w14:solidFill>
                    <w14:schemeClr w14:val="tx1"/>
                  </w14:solidFill>
                </w14:textFill>
              </w:rPr>
              <w:t>使用电采</w:t>
            </w:r>
            <w:r>
              <w:rPr>
                <w:rFonts w:hint="eastAsia"/>
                <w:bCs/>
                <w:color w:val="000000" w:themeColor="text1"/>
                <w:sz w:val="24"/>
                <w:highlight w:val="none"/>
                <w14:textFill>
                  <w14:solidFill>
                    <w14:schemeClr w14:val="tx1"/>
                  </w14:solidFill>
                </w14:textFill>
              </w:rPr>
              <w:t>暖。</w:t>
            </w:r>
          </w:p>
          <w:p w14:paraId="09A02654">
            <w:pPr>
              <w:spacing w:line="360" w:lineRule="auto"/>
              <w:ind w:firstLine="480" w:firstLineChars="200"/>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（3）供电</w:t>
            </w:r>
          </w:p>
          <w:p w14:paraId="4712404D">
            <w:pPr>
              <w:spacing w:line="360" w:lineRule="auto"/>
              <w:ind w:firstLine="470" w:firstLineChars="196"/>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本项目</w:t>
            </w:r>
            <w:r>
              <w:rPr>
                <w:rFonts w:hint="eastAsia"/>
                <w:bCs/>
                <w:color w:val="000000" w:themeColor="text1"/>
                <w:sz w:val="24"/>
                <w:highlight w:val="none"/>
                <w:lang w:val="en-US" w:eastAsia="zh-CN"/>
                <w14:textFill>
                  <w14:solidFill>
                    <w14:schemeClr w14:val="tx1"/>
                  </w14:solidFill>
                </w14:textFill>
              </w:rPr>
              <w:t>供电</w:t>
            </w:r>
            <w:ins w:id="20" w:author="放逐" w:date="2026-06-30T10:39:26Z">
              <w:r>
                <w:rPr>
                  <w:rFonts w:hint="eastAsia"/>
                  <w:bCs/>
                  <w:color w:val="000000" w:themeColor="text1"/>
                  <w:sz w:val="24"/>
                  <w:highlight w:val="none"/>
                  <w:lang w:val="en-US" w:eastAsia="zh-CN"/>
                  <w14:textFill>
                    <w14:solidFill>
                      <w14:schemeClr w14:val="tx1"/>
                    </w14:solidFill>
                  </w14:textFill>
                </w:rPr>
                <w:t>由</w:t>
              </w:r>
            </w:ins>
            <w:del w:id="21" w:author="放逐" w:date="2026-06-30T10:39:26Z">
              <w:r>
                <w:rPr>
                  <w:rFonts w:hint="eastAsia"/>
                  <w:bCs/>
                  <w:color w:val="000000" w:themeColor="text1"/>
                  <w:sz w:val="24"/>
                  <w:highlight w:val="none"/>
                  <w:lang w:val="en-US" w:eastAsia="zh-CN"/>
                  <w14:textFill>
                    <w14:solidFill>
                      <w14:schemeClr w14:val="tx1"/>
                    </w14:solidFill>
                  </w14:textFill>
                </w:rPr>
                <w:delText>有</w:delText>
              </w:r>
            </w:del>
            <w:r>
              <w:rPr>
                <w:rFonts w:hint="eastAsia"/>
                <w:bCs/>
                <w:color w:val="000000" w:themeColor="text1"/>
                <w:sz w:val="24"/>
                <w:highlight w:val="none"/>
                <w:lang w:val="en-US" w:eastAsia="zh-CN"/>
                <w14:textFill>
                  <w14:solidFill>
                    <w14:schemeClr w14:val="tx1"/>
                  </w14:solidFill>
                </w14:textFill>
              </w:rPr>
              <w:t>附近电网提供</w:t>
            </w:r>
            <w:r>
              <w:rPr>
                <w:bCs/>
                <w:color w:val="000000" w:themeColor="text1"/>
                <w:sz w:val="24"/>
                <w:highlight w:val="none"/>
                <w14:textFill>
                  <w14:solidFill>
                    <w14:schemeClr w14:val="tx1"/>
                  </w14:solidFill>
                </w14:textFill>
              </w:rPr>
              <w:t>。</w:t>
            </w:r>
          </w:p>
          <w:p w14:paraId="66EE0987">
            <w:pPr>
              <w:autoSpaceDE w:val="0"/>
              <w:autoSpaceDN w:val="0"/>
              <w:adjustRightInd w:val="0"/>
              <w:spacing w:line="360" w:lineRule="auto"/>
              <w:rPr>
                <w:b/>
                <w:iCs/>
                <w:color w:val="000000" w:themeColor="text1"/>
                <w:sz w:val="24"/>
                <w:highlight w:val="none"/>
                <w14:textFill>
                  <w14:solidFill>
                    <w14:schemeClr w14:val="tx1"/>
                  </w14:solidFill>
                </w14:textFill>
              </w:rPr>
            </w:pPr>
            <w:r>
              <w:rPr>
                <w:rFonts w:hint="eastAsia"/>
                <w:b/>
                <w:iCs/>
                <w:color w:val="000000" w:themeColor="text1"/>
                <w:sz w:val="24"/>
                <w:highlight w:val="none"/>
                <w:lang w:val="en-US" w:eastAsia="zh-CN"/>
                <w14:textFill>
                  <w14:solidFill>
                    <w14:schemeClr w14:val="tx1"/>
                  </w14:solidFill>
                </w14:textFill>
              </w:rPr>
              <w:t>9</w:t>
            </w:r>
            <w:r>
              <w:rPr>
                <w:rFonts w:hint="eastAsia"/>
                <w:b/>
                <w:iCs/>
                <w:color w:val="000000" w:themeColor="text1"/>
                <w:sz w:val="24"/>
                <w:highlight w:val="none"/>
                <w:lang w:eastAsia="zh-CN"/>
                <w14:textFill>
                  <w14:solidFill>
                    <w14:schemeClr w14:val="tx1"/>
                  </w14:solidFill>
                </w14:textFill>
              </w:rPr>
              <w:t>、</w:t>
            </w:r>
            <w:r>
              <w:rPr>
                <w:b/>
                <w:bCs/>
                <w:iCs/>
                <w:color w:val="000000" w:themeColor="text1"/>
                <w:sz w:val="24"/>
                <w:highlight w:val="none"/>
                <w14:textFill>
                  <w14:solidFill>
                    <w14:schemeClr w14:val="tx1"/>
                  </w14:solidFill>
                </w14:textFill>
              </w:rPr>
              <w:t>劳动定员</w:t>
            </w:r>
          </w:p>
          <w:p w14:paraId="2FA77F67">
            <w:pPr>
              <w:adjustRightInd w:val="0"/>
              <w:snapToGrid w:val="0"/>
              <w:spacing w:line="360" w:lineRule="auto"/>
              <w:ind w:right="-34" w:rightChars="-16" w:firstLine="480" w:firstLineChars="200"/>
              <w:jc w:val="left"/>
              <w:rPr>
                <w:color w:val="000000" w:themeColor="text1"/>
                <w:highlight w:val="none"/>
                <w14:textFill>
                  <w14:solidFill>
                    <w14:schemeClr w14:val="tx1"/>
                  </w14:solidFill>
                </w14:textFill>
              </w:rPr>
            </w:pPr>
            <w:r>
              <w:rPr>
                <w:color w:val="000000" w:themeColor="text1"/>
                <w:sz w:val="24"/>
                <w:highlight w:val="none"/>
                <w14:textFill>
                  <w14:solidFill>
                    <w14:schemeClr w14:val="tx1"/>
                  </w14:solidFill>
                </w14:textFill>
              </w:rPr>
              <w:t>本项目</w:t>
            </w:r>
            <w:r>
              <w:rPr>
                <w:rFonts w:hint="eastAsia"/>
                <w:color w:val="000000" w:themeColor="text1"/>
                <w:sz w:val="24"/>
                <w:highlight w:val="none"/>
                <w:lang w:val="en-US" w:eastAsia="zh-CN"/>
                <w14:textFill>
                  <w14:solidFill>
                    <w14:schemeClr w14:val="tx1"/>
                  </w14:solidFill>
                </w14:textFill>
              </w:rPr>
              <w:t>新增劳动定员5人</w:t>
            </w:r>
            <w:r>
              <w:rPr>
                <w:color w:val="000000" w:themeColor="text1"/>
                <w:sz w:val="24"/>
                <w:highlight w:val="none"/>
                <w14:textFill>
                  <w14:solidFill>
                    <w14:schemeClr w14:val="tx1"/>
                  </w14:solidFill>
                </w14:textFill>
              </w:rPr>
              <w:t>，年生产</w:t>
            </w:r>
            <w:r>
              <w:rPr>
                <w:rFonts w:hint="eastAsia"/>
                <w:color w:val="000000" w:themeColor="text1"/>
                <w:sz w:val="24"/>
                <w:highlight w:val="none"/>
                <w:lang w:val="en-US" w:eastAsia="zh-CN"/>
                <w14:textFill>
                  <w14:solidFill>
                    <w14:schemeClr w14:val="tx1"/>
                  </w14:solidFill>
                </w14:textFill>
              </w:rPr>
              <w:t>300</w:t>
            </w:r>
            <w:r>
              <w:rPr>
                <w:color w:val="000000" w:themeColor="text1"/>
                <w:sz w:val="24"/>
                <w:highlight w:val="none"/>
                <w14:textFill>
                  <w14:solidFill>
                    <w14:schemeClr w14:val="tx1"/>
                  </w14:solidFill>
                </w14:textFill>
              </w:rPr>
              <w:t>天</w:t>
            </w:r>
            <w:r>
              <w:rPr>
                <w:rFonts w:hint="eastAsia"/>
                <w:bCs/>
                <w:color w:val="000000" w:themeColor="text1"/>
                <w:sz w:val="24"/>
                <w:highlight w:val="none"/>
                <w14:textFill>
                  <w14:solidFill>
                    <w14:schemeClr w14:val="tx1"/>
                  </w14:solidFill>
                </w14:textFill>
              </w:rPr>
              <w:t>，</w:t>
            </w:r>
            <w:r>
              <w:rPr>
                <w:rFonts w:hint="eastAsia"/>
                <w:color w:val="000000" w:themeColor="text1"/>
                <w:sz w:val="24"/>
                <w:highlight w:val="none"/>
                <w14:textFill>
                  <w14:solidFill>
                    <w14:schemeClr w14:val="tx1"/>
                  </w14:solidFill>
                </w14:textFill>
              </w:rPr>
              <w:t>每天</w:t>
            </w:r>
            <w:r>
              <w:rPr>
                <w:rFonts w:hint="eastAsia"/>
                <w:color w:val="000000" w:themeColor="text1"/>
                <w:sz w:val="24"/>
                <w:highlight w:val="none"/>
                <w:lang w:val="en-US" w:eastAsia="zh-CN"/>
                <w14:textFill>
                  <w14:solidFill>
                    <w14:schemeClr w14:val="tx1"/>
                  </w14:solidFill>
                </w14:textFill>
              </w:rPr>
              <w:t>10</w:t>
            </w:r>
            <w:r>
              <w:rPr>
                <w:rFonts w:hint="eastAsia"/>
                <w:color w:val="000000" w:themeColor="text1"/>
                <w:sz w:val="24"/>
                <w:highlight w:val="none"/>
                <w14:textFill>
                  <w14:solidFill>
                    <w14:schemeClr w14:val="tx1"/>
                  </w14:solidFill>
                </w14:textFill>
              </w:rPr>
              <w:t>小时</w:t>
            </w:r>
            <w:r>
              <w:rPr>
                <w:color w:val="000000" w:themeColor="text1"/>
                <w:sz w:val="24"/>
                <w:highlight w:val="none"/>
                <w14:textFill>
                  <w14:solidFill>
                    <w14:schemeClr w14:val="tx1"/>
                  </w14:solidFill>
                </w14:textFill>
              </w:rPr>
              <w:t>。</w:t>
            </w:r>
          </w:p>
        </w:tc>
      </w:tr>
      <w:tr w14:paraId="00BE5C8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704" w:hRule="atLeast"/>
          <w:jc w:val="center"/>
        </w:trPr>
        <w:tc>
          <w:tcPr>
            <w:tcW w:w="823" w:type="dxa"/>
            <w:vAlign w:val="center"/>
          </w:tcPr>
          <w:p w14:paraId="3A786909">
            <w:pPr>
              <w:pStyle w:val="13"/>
              <w:adjustRightInd w:val="0"/>
              <w:snapToGrid w:val="0"/>
              <w:spacing w:before="0" w:beforeAutospacing="0" w:after="0" w:afterAutospacing="0" w:line="360" w:lineRule="auto"/>
              <w:jc w:val="center"/>
              <w:rPr>
                <w:rFonts w:hint="eastAsia" w:cs="宋体"/>
                <w:color w:val="000000" w:themeColor="text1"/>
                <w:szCs w:val="24"/>
                <w:highlight w:val="none"/>
                <w14:textFill>
                  <w14:solidFill>
                    <w14:schemeClr w14:val="tx1"/>
                  </w14:solidFill>
                </w14:textFill>
              </w:rPr>
            </w:pPr>
          </w:p>
          <w:p w14:paraId="4B28D1C7">
            <w:pPr>
              <w:pStyle w:val="13"/>
              <w:adjustRightInd w:val="0"/>
              <w:snapToGrid w:val="0"/>
              <w:spacing w:before="0" w:beforeAutospacing="0" w:after="0" w:afterAutospacing="0" w:line="360" w:lineRule="auto"/>
              <w:jc w:val="center"/>
              <w:rPr>
                <w:rFonts w:hint="eastAsia" w:cs="宋体"/>
                <w:color w:val="000000" w:themeColor="text1"/>
                <w:szCs w:val="24"/>
                <w:highlight w:val="none"/>
                <w14:textFill>
                  <w14:solidFill>
                    <w14:schemeClr w14:val="tx1"/>
                  </w14:solidFill>
                </w14:textFill>
              </w:rPr>
            </w:pPr>
          </w:p>
          <w:p w14:paraId="7E21914F">
            <w:pPr>
              <w:pStyle w:val="13"/>
              <w:adjustRightInd w:val="0"/>
              <w:snapToGrid w:val="0"/>
              <w:spacing w:before="0" w:beforeAutospacing="0" w:after="0" w:afterAutospacing="0" w:line="360" w:lineRule="auto"/>
              <w:jc w:val="center"/>
              <w:rPr>
                <w:rFonts w:hint="eastAsia" w:cs="宋体"/>
                <w:color w:val="000000" w:themeColor="text1"/>
                <w:szCs w:val="24"/>
                <w:highlight w:val="none"/>
                <w14:textFill>
                  <w14:solidFill>
                    <w14:schemeClr w14:val="tx1"/>
                  </w14:solidFill>
                </w14:textFill>
              </w:rPr>
            </w:pPr>
          </w:p>
          <w:p w14:paraId="0DD58C6A">
            <w:pPr>
              <w:pStyle w:val="13"/>
              <w:adjustRightInd w:val="0"/>
              <w:snapToGrid w:val="0"/>
              <w:spacing w:before="0" w:beforeAutospacing="0" w:after="0" w:afterAutospacing="0" w:line="360" w:lineRule="auto"/>
              <w:jc w:val="center"/>
              <w:rPr>
                <w:rFonts w:cs="宋体"/>
                <w:color w:val="000000" w:themeColor="text1"/>
                <w:szCs w:val="24"/>
                <w:highlight w:val="none"/>
                <w14:textFill>
                  <w14:solidFill>
                    <w14:schemeClr w14:val="tx1"/>
                  </w14:solidFill>
                </w14:textFill>
              </w:rPr>
            </w:pPr>
            <w:r>
              <w:rPr>
                <w:rFonts w:hint="eastAsia" w:cs="宋体"/>
                <w:color w:val="000000" w:themeColor="text1"/>
                <w:szCs w:val="24"/>
                <w:highlight w:val="none"/>
                <w14:textFill>
                  <w14:solidFill>
                    <w14:schemeClr w14:val="tx1"/>
                  </w14:solidFill>
                </w14:textFill>
              </w:rPr>
              <w:t>工艺流程和产排污环节</w:t>
            </w:r>
          </w:p>
        </w:tc>
        <w:tc>
          <w:tcPr>
            <w:tcW w:w="8161" w:type="dxa"/>
          </w:tcPr>
          <w:p w14:paraId="7F2BBC0C">
            <w:pPr>
              <w:adjustRightInd w:val="0"/>
              <w:snapToGrid w:val="0"/>
              <w:spacing w:line="360" w:lineRule="auto"/>
              <w:jc w:val="left"/>
              <w:rPr>
                <w:b/>
                <w:bCs/>
                <w:color w:val="000000" w:themeColor="text1"/>
                <w:sz w:val="24"/>
                <w:highlight w:val="none"/>
                <w14:textFill>
                  <w14:solidFill>
                    <w14:schemeClr w14:val="tx1"/>
                  </w14:solidFill>
                </w14:textFill>
              </w:rPr>
            </w:pPr>
            <w:r>
              <w:rPr>
                <w:b/>
                <w:bCs/>
                <w:color w:val="000000" w:themeColor="text1"/>
                <w:sz w:val="24"/>
                <w:highlight w:val="none"/>
                <w14:textFill>
                  <w14:solidFill>
                    <w14:schemeClr w14:val="tx1"/>
                  </w14:solidFill>
                </w14:textFill>
              </w:rPr>
              <w:t>工艺流程简述（图示）：</w:t>
            </w:r>
          </w:p>
          <w:p w14:paraId="6B8B24C5">
            <w:pPr>
              <w:adjustRightInd w:val="0"/>
              <w:snapToGrid w:val="0"/>
              <w:spacing w:line="360" w:lineRule="auto"/>
              <w:jc w:val="left"/>
              <w:rPr>
                <w:rFonts w:hint="eastAsia" w:eastAsia="宋体"/>
                <w:b/>
                <w:bCs/>
                <w:color w:val="000000" w:themeColor="text1"/>
                <w:sz w:val="24"/>
                <w:highlight w:val="none"/>
                <w:lang w:eastAsia="zh-CN"/>
                <w14:textFill>
                  <w14:solidFill>
                    <w14:schemeClr w14:val="tx1"/>
                  </w14:solidFill>
                </w14:textFill>
              </w:rPr>
            </w:pPr>
            <w:r>
              <w:rPr>
                <w:rFonts w:hint="eastAsia"/>
                <w:b/>
                <w:bCs/>
                <w:color w:val="000000" w:themeColor="text1"/>
                <w:sz w:val="24"/>
                <w:highlight w:val="none"/>
                <w14:textFill>
                  <w14:solidFill>
                    <w14:schemeClr w14:val="tx1"/>
                  </w14:solidFill>
                </w14:textFill>
              </w:rPr>
              <w:t>一、</w:t>
            </w:r>
            <w:r>
              <w:rPr>
                <w:b/>
                <w:bCs/>
                <w:color w:val="000000" w:themeColor="text1"/>
                <w:sz w:val="24"/>
                <w:highlight w:val="none"/>
                <w14:textFill>
                  <w14:solidFill>
                    <w14:schemeClr w14:val="tx1"/>
                  </w14:solidFill>
                </w14:textFill>
              </w:rPr>
              <w:t>施工期</w:t>
            </w:r>
            <w:r>
              <w:rPr>
                <w:rFonts w:hint="eastAsia"/>
                <w:b/>
                <w:bCs/>
                <w:color w:val="000000" w:themeColor="text1"/>
                <w:sz w:val="24"/>
                <w:highlight w:val="none"/>
                <w:lang w:eastAsia="zh-CN"/>
                <w14:textFill>
                  <w14:solidFill>
                    <w14:schemeClr w14:val="tx1"/>
                  </w14:solidFill>
                </w14:textFill>
              </w:rPr>
              <w:t>工艺</w:t>
            </w:r>
          </w:p>
          <w:p w14:paraId="573C46C2">
            <w:pPr>
              <w:adjustRightInd w:val="0"/>
              <w:snapToGrid w:val="0"/>
              <w:spacing w:line="360" w:lineRule="auto"/>
              <w:ind w:firstLine="480" w:firstLineChars="200"/>
              <w:jc w:val="left"/>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1、项目施工期工艺流程如下：</w:t>
            </w:r>
          </w:p>
          <w:p w14:paraId="7BC97B9B">
            <w:pPr>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4796790" cy="2858135"/>
                  <wp:effectExtent l="0" t="0" r="3175" b="1841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9" cstate="print"/>
                          <a:srcRect/>
                          <a:stretch>
                            <a:fillRect/>
                          </a:stretch>
                        </pic:blipFill>
                        <pic:spPr>
                          <a:xfrm>
                            <a:off x="0" y="0"/>
                            <a:ext cx="4796790" cy="2858135"/>
                          </a:xfrm>
                          <a:prstGeom prst="rect">
                            <a:avLst/>
                          </a:prstGeom>
                          <a:noFill/>
                          <a:ln w="9525">
                            <a:noFill/>
                            <a:miter lim="800000"/>
                            <a:headEnd/>
                            <a:tailEnd/>
                          </a:ln>
                        </pic:spPr>
                      </pic:pic>
                    </a:graphicData>
                  </a:graphic>
                </wp:inline>
              </w:drawing>
            </w:r>
          </w:p>
          <w:p w14:paraId="4A9F5111">
            <w:pPr>
              <w:pStyle w:val="7"/>
              <w:spacing w:line="360" w:lineRule="auto"/>
              <w:ind w:firstLine="480"/>
              <w:jc w:val="center"/>
              <w:rPr>
                <w:b/>
                <w:color w:val="000000" w:themeColor="text1"/>
                <w:sz w:val="24"/>
                <w:highlight w:val="none"/>
                <w14:textFill>
                  <w14:solidFill>
                    <w14:schemeClr w14:val="tx1"/>
                  </w14:solidFill>
                </w14:textFill>
              </w:rPr>
            </w:pPr>
            <w:r>
              <w:rPr>
                <w:b/>
                <w:color w:val="000000" w:themeColor="text1"/>
                <w:sz w:val="24"/>
                <w:highlight w:val="none"/>
                <w14:textFill>
                  <w14:solidFill>
                    <w14:schemeClr w14:val="tx1"/>
                  </w14:solidFill>
                </w14:textFill>
              </w:rPr>
              <w:t>图</w:t>
            </w:r>
            <w:r>
              <w:rPr>
                <w:rFonts w:hint="eastAsia"/>
                <w:b/>
                <w:color w:val="000000" w:themeColor="text1"/>
                <w:sz w:val="24"/>
                <w:highlight w:val="none"/>
                <w14:textFill>
                  <w14:solidFill>
                    <w14:schemeClr w14:val="tx1"/>
                  </w14:solidFill>
                </w14:textFill>
              </w:rPr>
              <w:t>1</w:t>
            </w:r>
            <w:r>
              <w:rPr>
                <w:b/>
                <w:color w:val="000000" w:themeColor="text1"/>
                <w:sz w:val="24"/>
                <w:highlight w:val="none"/>
                <w14:textFill>
                  <w14:solidFill>
                    <w14:schemeClr w14:val="tx1"/>
                  </w14:solidFill>
                </w14:textFill>
              </w:rPr>
              <w:t xml:space="preserve"> 施工期工艺流程及产污环节图</w:t>
            </w:r>
          </w:p>
          <w:p w14:paraId="01AC7E23">
            <w:pPr>
              <w:adjustRightInd w:val="0"/>
              <w:snapToGrid w:val="0"/>
              <w:spacing w:line="360" w:lineRule="auto"/>
              <w:ind w:firstLine="480" w:firstLineChars="200"/>
              <w:jc w:val="left"/>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2、施工期主要污染工序</w:t>
            </w:r>
          </w:p>
          <w:p w14:paraId="2510C1AB">
            <w:pPr>
              <w:adjustRightInd w:val="0"/>
              <w:snapToGrid w:val="0"/>
              <w:spacing w:line="360" w:lineRule="auto"/>
              <w:ind w:firstLine="480" w:firstLineChars="200"/>
              <w:jc w:val="left"/>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①</w:t>
            </w:r>
            <w:r>
              <w:rPr>
                <w:color w:val="000000" w:themeColor="text1"/>
                <w:sz w:val="24"/>
                <w:highlight w:val="none"/>
                <w14:textFill>
                  <w14:solidFill>
                    <w14:schemeClr w14:val="tx1"/>
                  </w14:solidFill>
                </w14:textFill>
              </w:rPr>
              <w:t>废气</w:t>
            </w:r>
          </w:p>
          <w:p w14:paraId="6F55B335">
            <w:pPr>
              <w:adjustRightInd w:val="0"/>
              <w:snapToGrid w:val="0"/>
              <w:spacing w:line="360" w:lineRule="auto"/>
              <w:ind w:firstLine="480" w:firstLineChars="200"/>
              <w:jc w:val="left"/>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项目施工期废气主要为施工过程产生的无组织排放扬尘、施工机械废气。</w:t>
            </w:r>
          </w:p>
          <w:p w14:paraId="71384EAB">
            <w:pPr>
              <w:adjustRightInd w:val="0"/>
              <w:snapToGrid w:val="0"/>
              <w:spacing w:line="360" w:lineRule="auto"/>
              <w:ind w:firstLine="480" w:firstLineChars="200"/>
              <w:jc w:val="left"/>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②</w:t>
            </w:r>
            <w:r>
              <w:rPr>
                <w:color w:val="000000" w:themeColor="text1"/>
                <w:sz w:val="24"/>
                <w:highlight w:val="none"/>
                <w14:textFill>
                  <w14:solidFill>
                    <w14:schemeClr w14:val="tx1"/>
                  </w14:solidFill>
                </w14:textFill>
              </w:rPr>
              <w:t>废水</w:t>
            </w:r>
          </w:p>
          <w:p w14:paraId="19D3410A">
            <w:pPr>
              <w:adjustRightInd w:val="0"/>
              <w:snapToGrid w:val="0"/>
              <w:spacing w:line="360" w:lineRule="auto"/>
              <w:ind w:firstLine="480" w:firstLineChars="200"/>
              <w:jc w:val="left"/>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项目施工期间产生的废水主要是施工人员产生的生活污水和少量施工废水。</w:t>
            </w:r>
          </w:p>
          <w:p w14:paraId="73897AFB">
            <w:pPr>
              <w:adjustRightInd w:val="0"/>
              <w:snapToGrid w:val="0"/>
              <w:spacing w:line="360" w:lineRule="auto"/>
              <w:ind w:firstLine="480" w:firstLineChars="200"/>
              <w:jc w:val="left"/>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③</w:t>
            </w:r>
            <w:r>
              <w:rPr>
                <w:color w:val="000000" w:themeColor="text1"/>
                <w:sz w:val="24"/>
                <w:highlight w:val="none"/>
                <w14:textFill>
                  <w14:solidFill>
                    <w14:schemeClr w14:val="tx1"/>
                  </w14:solidFill>
                </w14:textFill>
              </w:rPr>
              <w:t>噪声</w:t>
            </w:r>
          </w:p>
          <w:p w14:paraId="407ACAEA">
            <w:pPr>
              <w:adjustRightInd w:val="0"/>
              <w:snapToGrid w:val="0"/>
              <w:spacing w:line="360" w:lineRule="auto"/>
              <w:ind w:firstLine="480" w:firstLineChars="200"/>
              <w:jc w:val="left"/>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项目施工期产生的噪声主要为施工常用机械设备噪声以及汽车运输交通噪声。</w:t>
            </w:r>
          </w:p>
          <w:p w14:paraId="216D6FD6">
            <w:pPr>
              <w:adjustRightInd w:val="0"/>
              <w:snapToGrid w:val="0"/>
              <w:spacing w:line="360" w:lineRule="auto"/>
              <w:ind w:firstLine="480" w:firstLineChars="200"/>
              <w:jc w:val="left"/>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④</w:t>
            </w:r>
            <w:r>
              <w:rPr>
                <w:color w:val="000000" w:themeColor="text1"/>
                <w:sz w:val="24"/>
                <w:highlight w:val="none"/>
                <w14:textFill>
                  <w14:solidFill>
                    <w14:schemeClr w14:val="tx1"/>
                  </w14:solidFill>
                </w14:textFill>
              </w:rPr>
              <w:t>固体废物</w:t>
            </w:r>
          </w:p>
          <w:p w14:paraId="3165A6BE">
            <w:pPr>
              <w:adjustRightInd w:val="0"/>
              <w:snapToGrid w:val="0"/>
              <w:spacing w:line="360" w:lineRule="auto"/>
              <w:ind w:firstLine="480" w:firstLineChars="200"/>
              <w:jc w:val="left"/>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施工期固体废物主要是施工过程中产生的土石方、施工建筑垃圾、废弃的包装材料、施工人员生活垃圾等。</w:t>
            </w:r>
          </w:p>
          <w:p w14:paraId="3D6C0287">
            <w:pPr>
              <w:adjustRightInd w:val="0"/>
              <w:snapToGrid w:val="0"/>
              <w:spacing w:line="360" w:lineRule="auto"/>
              <w:ind w:firstLine="480" w:firstLineChars="200"/>
              <w:jc w:val="left"/>
              <w:rPr>
                <w:color w:val="000000" w:themeColor="text1"/>
                <w:sz w:val="24"/>
                <w:highlight w:val="none"/>
                <w14:textFill>
                  <w14:solidFill>
                    <w14:schemeClr w14:val="tx1"/>
                  </w14:solidFill>
                </w14:textFill>
              </w:rPr>
            </w:pPr>
          </w:p>
          <w:p w14:paraId="05CDBBBD">
            <w:pPr>
              <w:adjustRightInd w:val="0"/>
              <w:snapToGrid w:val="0"/>
              <w:spacing w:line="360" w:lineRule="auto"/>
              <w:ind w:firstLine="480" w:firstLineChars="200"/>
              <w:jc w:val="left"/>
              <w:rPr>
                <w:color w:val="000000" w:themeColor="text1"/>
                <w:sz w:val="24"/>
                <w:highlight w:val="none"/>
                <w14:textFill>
                  <w14:solidFill>
                    <w14:schemeClr w14:val="tx1"/>
                  </w14:solidFill>
                </w14:textFill>
              </w:rPr>
            </w:pPr>
          </w:p>
          <w:p w14:paraId="493BF4B0">
            <w:pPr>
              <w:adjustRightInd w:val="0"/>
              <w:snapToGrid w:val="0"/>
              <w:spacing w:line="360" w:lineRule="auto"/>
              <w:ind w:firstLine="480" w:firstLineChars="200"/>
              <w:jc w:val="left"/>
              <w:rPr>
                <w:color w:val="000000" w:themeColor="text1"/>
                <w:sz w:val="24"/>
                <w:highlight w:val="none"/>
                <w14:textFill>
                  <w14:solidFill>
                    <w14:schemeClr w14:val="tx1"/>
                  </w14:solidFill>
                </w14:textFill>
              </w:rPr>
            </w:pPr>
          </w:p>
          <w:p w14:paraId="7AF861B1">
            <w:pPr>
              <w:adjustRightInd w:val="0"/>
              <w:snapToGrid w:val="0"/>
              <w:spacing w:line="360" w:lineRule="auto"/>
              <w:jc w:val="left"/>
              <w:rPr>
                <w:rFonts w:hint="eastAsia" w:eastAsia="宋体"/>
                <w:b/>
                <w:bCs/>
                <w:color w:val="000000" w:themeColor="text1"/>
                <w:sz w:val="24"/>
                <w:highlight w:val="none"/>
                <w:lang w:eastAsia="zh-CN"/>
                <w14:textFill>
                  <w14:solidFill>
                    <w14:schemeClr w14:val="tx1"/>
                  </w14:solidFill>
                </w14:textFill>
              </w:rPr>
            </w:pPr>
            <w:r>
              <w:rPr>
                <w:b/>
                <w:bCs/>
                <w:color w:val="000000" w:themeColor="text1"/>
                <w:sz w:val="24"/>
                <w:highlight w:val="none"/>
                <w14:textFill>
                  <w14:solidFill>
                    <w14:schemeClr w14:val="tx1"/>
                  </w14:solidFill>
                </w14:textFill>
              </w:rPr>
              <w:t>二、运营期</w:t>
            </w:r>
            <w:r>
              <w:rPr>
                <w:rFonts w:hint="eastAsia"/>
                <w:b/>
                <w:bCs/>
                <w:color w:val="000000" w:themeColor="text1"/>
                <w:sz w:val="24"/>
                <w:highlight w:val="none"/>
                <w:lang w:eastAsia="zh-CN"/>
                <w14:textFill>
                  <w14:solidFill>
                    <w14:schemeClr w14:val="tx1"/>
                  </w14:solidFill>
                </w14:textFill>
              </w:rPr>
              <w:t>工艺</w:t>
            </w:r>
          </w:p>
          <w:p w14:paraId="3AC8BC34">
            <w:pPr>
              <w:adjustRightInd w:val="0"/>
              <w:snapToGrid w:val="0"/>
              <w:spacing w:line="360" w:lineRule="auto"/>
              <w:ind w:left="0" w:leftChars="0" w:firstLine="0" w:firstLineChars="0"/>
              <w:jc w:val="both"/>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1、项目运营期工艺流程如下：</w:t>
            </w:r>
          </w:p>
          <w:p w14:paraId="58DAF0AF">
            <w:pPr>
              <w:spacing w:line="360" w:lineRule="auto"/>
              <w:ind w:firstLine="480" w:firstLineChars="200"/>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w:t>
            </w:r>
            <w:r>
              <w:rPr>
                <w:rFonts w:hint="eastAsia"/>
                <w:bCs/>
                <w:color w:val="000000" w:themeColor="text1"/>
                <w:sz w:val="24"/>
                <w:highlight w:val="none"/>
                <w:lang w:val="en-US" w:eastAsia="zh-CN"/>
                <w14:textFill>
                  <w14:solidFill>
                    <w14:schemeClr w14:val="tx1"/>
                  </w14:solidFill>
                </w14:textFill>
              </w:rPr>
              <w:t>1</w:t>
            </w:r>
            <w:r>
              <w:rPr>
                <w:bCs/>
                <w:color w:val="000000" w:themeColor="text1"/>
                <w:sz w:val="24"/>
                <w:highlight w:val="none"/>
                <w14:textFill>
                  <w14:solidFill>
                    <w14:schemeClr w14:val="tx1"/>
                  </w14:solidFill>
                </w14:textFill>
              </w:rPr>
              <w:t>）</w:t>
            </w:r>
            <w:r>
              <w:rPr>
                <w:rFonts w:hint="eastAsia"/>
                <w:bCs/>
                <w:color w:val="000000" w:themeColor="text1"/>
                <w:sz w:val="24"/>
                <w:highlight w:val="none"/>
                <w14:textFill>
                  <w14:solidFill>
                    <w14:schemeClr w14:val="tx1"/>
                  </w14:solidFill>
                </w14:textFill>
              </w:rPr>
              <w:t>原料进厂</w:t>
            </w:r>
            <w:r>
              <w:rPr>
                <w:bCs/>
                <w:color w:val="000000" w:themeColor="text1"/>
                <w:sz w:val="24"/>
                <w:highlight w:val="none"/>
                <w14:textFill>
                  <w14:solidFill>
                    <w14:schemeClr w14:val="tx1"/>
                  </w14:solidFill>
                </w14:textFill>
              </w:rPr>
              <w:t xml:space="preserve"> </w:t>
            </w:r>
          </w:p>
          <w:p w14:paraId="50F7D7E0">
            <w:pPr>
              <w:spacing w:line="360" w:lineRule="auto"/>
              <w:ind w:firstLine="480" w:firstLineChars="200"/>
              <w:rPr>
                <w:rFonts w:hint="eastAsia"/>
                <w:bCs/>
                <w:color w:val="000000" w:themeColor="text1"/>
                <w:sz w:val="24"/>
                <w:highlight w:val="none"/>
                <w14:textFill>
                  <w14:solidFill>
                    <w14:schemeClr w14:val="tx1"/>
                  </w14:solidFill>
                </w14:textFill>
              </w:rPr>
            </w:pPr>
            <w:r>
              <w:rPr>
                <w:rFonts w:hint="eastAsia" w:ascii="宋体" w:hAnsi="宋体" w:cs="宋体"/>
                <w:bCs/>
                <w:color w:val="000000" w:themeColor="text1"/>
                <w:sz w:val="24"/>
                <w:highlight w:val="none"/>
                <w14:textFill>
                  <w14:solidFill>
                    <w14:schemeClr w14:val="tx1"/>
                  </w14:solidFill>
                </w14:textFill>
              </w:rPr>
              <w:t>①</w:t>
            </w:r>
            <w:r>
              <w:rPr>
                <w:bCs/>
                <w:color w:val="000000" w:themeColor="text1"/>
                <w:sz w:val="24"/>
                <w:highlight w:val="none"/>
                <w14:textFill>
                  <w14:solidFill>
                    <w14:schemeClr w14:val="tx1"/>
                  </w14:solidFill>
                </w14:textFill>
              </w:rPr>
              <w:t>砂子、</w:t>
            </w:r>
            <w:r>
              <w:rPr>
                <w:rFonts w:hint="eastAsia"/>
                <w:bCs/>
                <w:color w:val="000000" w:themeColor="text1"/>
                <w:sz w:val="24"/>
                <w:highlight w:val="none"/>
                <w:lang w:val="en-US" w:eastAsia="zh-CN"/>
                <w14:textFill>
                  <w14:solidFill>
                    <w14:schemeClr w14:val="tx1"/>
                  </w14:solidFill>
                </w14:textFill>
              </w:rPr>
              <w:t>碎石</w:t>
            </w:r>
            <w:r>
              <w:rPr>
                <w:rFonts w:hint="eastAsia"/>
                <w:bCs/>
                <w:color w:val="000000" w:themeColor="text1"/>
                <w:sz w:val="24"/>
                <w:highlight w:val="none"/>
                <w:lang w:eastAsia="zh-CN"/>
                <w14:textFill>
                  <w14:solidFill>
                    <w14:schemeClr w14:val="tx1"/>
                  </w14:solidFill>
                </w14:textFill>
              </w:rPr>
              <w:t>、</w:t>
            </w:r>
            <w:r>
              <w:rPr>
                <w:rFonts w:hint="eastAsia"/>
                <w:bCs/>
                <w:color w:val="000000" w:themeColor="text1"/>
                <w:sz w:val="24"/>
                <w:highlight w:val="none"/>
                <w:lang w:val="en-US" w:eastAsia="zh-CN"/>
                <w14:textFill>
                  <w14:solidFill>
                    <w14:schemeClr w14:val="tx1"/>
                  </w14:solidFill>
                </w14:textFill>
              </w:rPr>
              <w:t>煤矸石</w:t>
            </w:r>
            <w:r>
              <w:rPr>
                <w:bCs/>
                <w:color w:val="000000" w:themeColor="text1"/>
                <w:sz w:val="24"/>
                <w:highlight w:val="none"/>
                <w14:textFill>
                  <w14:solidFill>
                    <w14:schemeClr w14:val="tx1"/>
                  </w14:solidFill>
                </w14:textFill>
              </w:rPr>
              <w:t>由</w:t>
            </w:r>
            <w:r>
              <w:rPr>
                <w:rFonts w:hint="eastAsia"/>
                <w:bCs/>
                <w:color w:val="000000" w:themeColor="text1"/>
                <w:sz w:val="24"/>
                <w:highlight w:val="none"/>
                <w14:textFill>
                  <w14:solidFill>
                    <w14:schemeClr w14:val="tx1"/>
                  </w14:solidFill>
                </w14:textFill>
              </w:rPr>
              <w:t>汽车运输进厂，卸入封闭式砂石</w:t>
            </w:r>
            <w:r>
              <w:rPr>
                <w:rFonts w:hint="eastAsia"/>
                <w:bCs/>
                <w:color w:val="000000" w:themeColor="text1"/>
                <w:sz w:val="24"/>
                <w:highlight w:val="none"/>
                <w:lang w:eastAsia="zh-CN"/>
                <w14:textFill>
                  <w14:solidFill>
                    <w14:schemeClr w14:val="tx1"/>
                  </w14:solidFill>
                </w14:textFill>
              </w:rPr>
              <w:t>堆料场</w:t>
            </w:r>
            <w:r>
              <w:rPr>
                <w:rFonts w:hint="eastAsia"/>
                <w:bCs/>
                <w:color w:val="000000" w:themeColor="text1"/>
                <w:sz w:val="24"/>
                <w:highlight w:val="none"/>
                <w14:textFill>
                  <w14:solidFill>
                    <w14:schemeClr w14:val="tx1"/>
                  </w14:solidFill>
                </w14:textFill>
              </w:rPr>
              <w:t>储存。</w:t>
            </w:r>
          </w:p>
          <w:p w14:paraId="6CC10749">
            <w:pPr>
              <w:pStyle w:val="3"/>
              <w:spacing w:line="360" w:lineRule="auto"/>
              <w:ind w:firstLine="520"/>
              <w:rPr>
                <w:rFonts w:hint="eastAsia"/>
                <w:bCs/>
                <w:color w:val="000000" w:themeColor="text1"/>
                <w:sz w:val="24"/>
                <w:szCs w:val="24"/>
                <w:highlight w:val="none"/>
                <w14:textFill>
                  <w14:solidFill>
                    <w14:schemeClr w14:val="tx1"/>
                  </w14:solidFill>
                </w14:textFill>
              </w:rPr>
            </w:pPr>
            <w:r>
              <w:rPr>
                <w:rFonts w:hint="eastAsia"/>
                <w:bCs/>
                <w:color w:val="000000" w:themeColor="text1"/>
                <w:sz w:val="24"/>
                <w:szCs w:val="24"/>
                <w:highlight w:val="none"/>
                <w14:textFill>
                  <w14:solidFill>
                    <w14:schemeClr w14:val="tx1"/>
                  </w14:solidFill>
                </w14:textFill>
              </w:rPr>
              <w:t>产污节点：砂子、</w:t>
            </w:r>
            <w:r>
              <w:rPr>
                <w:rFonts w:hint="eastAsia"/>
                <w:bCs/>
                <w:color w:val="000000" w:themeColor="text1"/>
                <w:sz w:val="24"/>
                <w:szCs w:val="24"/>
                <w:highlight w:val="none"/>
                <w:lang w:eastAsia="zh-CN"/>
                <w14:textFill>
                  <w14:solidFill>
                    <w14:schemeClr w14:val="tx1"/>
                  </w14:solidFill>
                </w14:textFill>
              </w:rPr>
              <w:t>碎石</w:t>
            </w:r>
            <w:r>
              <w:rPr>
                <w:rFonts w:hint="eastAsia"/>
                <w:bCs/>
                <w:color w:val="000000" w:themeColor="text1"/>
                <w:sz w:val="24"/>
                <w:szCs w:val="24"/>
                <w:highlight w:val="none"/>
                <w:lang w:val="en-US" w:eastAsia="zh-CN"/>
                <w14:textFill>
                  <w14:solidFill>
                    <w14:schemeClr w14:val="tx1"/>
                  </w14:solidFill>
                </w14:textFill>
              </w:rPr>
              <w:t>及煤矸石</w:t>
            </w:r>
            <w:r>
              <w:rPr>
                <w:rFonts w:hint="eastAsia"/>
                <w:bCs/>
                <w:color w:val="000000" w:themeColor="text1"/>
                <w:sz w:val="24"/>
                <w:szCs w:val="24"/>
                <w:highlight w:val="none"/>
                <w14:textFill>
                  <w14:solidFill>
                    <w14:schemeClr w14:val="tx1"/>
                  </w14:solidFill>
                </w14:textFill>
              </w:rPr>
              <w:t>在卸料过程中会产生无组织粉尘</w:t>
            </w:r>
            <w:r>
              <w:rPr>
                <w:rFonts w:hint="eastAsia"/>
                <w:bCs/>
                <w:color w:val="000000" w:themeColor="text1"/>
                <w:sz w:val="24"/>
                <w:szCs w:val="24"/>
                <w:highlight w:val="none"/>
                <w:lang w:eastAsia="zh-CN"/>
                <w14:textFill>
                  <w14:solidFill>
                    <w14:schemeClr w14:val="tx1"/>
                  </w14:solidFill>
                </w14:textFill>
              </w:rPr>
              <w:t>及噪声</w:t>
            </w:r>
            <w:r>
              <w:rPr>
                <w:rFonts w:hint="eastAsia"/>
                <w:bCs/>
                <w:color w:val="000000" w:themeColor="text1"/>
                <w:sz w:val="24"/>
                <w:szCs w:val="24"/>
                <w:highlight w:val="none"/>
                <w14:textFill>
                  <w14:solidFill>
                    <w14:schemeClr w14:val="tx1"/>
                  </w14:solidFill>
                </w14:textFill>
              </w:rPr>
              <w:t>。</w:t>
            </w:r>
          </w:p>
          <w:p w14:paraId="7578F6B2">
            <w:pPr>
              <w:pStyle w:val="4"/>
              <w:keepNext/>
              <w:keepLines w:val="0"/>
              <w:pageBreakBefore w:val="0"/>
              <w:widowControl w:val="0"/>
              <w:kinsoku/>
              <w:wordWrap/>
              <w:overflowPunct/>
              <w:topLinePunct w:val="0"/>
              <w:autoSpaceDE/>
              <w:autoSpaceDN/>
              <w:bidi w:val="0"/>
              <w:adjustRightInd/>
              <w:snapToGrid/>
              <w:spacing w:after="0"/>
              <w:ind w:left="0" w:leftChars="0" w:firstLine="480"/>
              <w:textAlignment w:val="auto"/>
              <w:rPr>
                <w:rFonts w:hint="default" w:ascii="宋体" w:hAnsi="宋体" w:eastAsia="宋体" w:cs="宋体"/>
                <w:bCs/>
                <w:color w:val="000000" w:themeColor="text1"/>
                <w:highlight w:val="none"/>
                <w:lang w:val="en-US" w:eastAsia="zh-CN"/>
                <w14:textFill>
                  <w14:solidFill>
                    <w14:schemeClr w14:val="tx1"/>
                  </w14:solidFill>
                </w14:textFill>
              </w:rPr>
            </w:pPr>
            <w:r>
              <w:rPr>
                <w:rFonts w:hint="default" w:ascii="Times New Roman" w:hAnsi="Times New Roman" w:cs="Times New Roman"/>
                <w:bCs/>
                <w:color w:val="000000" w:themeColor="text1"/>
                <w:highlight w:val="none"/>
                <w:lang w:eastAsia="zh-CN"/>
                <w14:textFill>
                  <w14:solidFill>
                    <w14:schemeClr w14:val="tx1"/>
                  </w14:solidFill>
                </w14:textFill>
              </w:rPr>
              <w:t>（</w:t>
            </w:r>
            <w:r>
              <w:rPr>
                <w:rFonts w:hint="default" w:ascii="Times New Roman" w:hAnsi="Times New Roman" w:cs="Times New Roman"/>
                <w:bCs/>
                <w:color w:val="000000" w:themeColor="text1"/>
                <w:highlight w:val="none"/>
                <w:lang w:val="en-US" w:eastAsia="zh-CN"/>
                <w14:textFill>
                  <w14:solidFill>
                    <w14:schemeClr w14:val="tx1"/>
                  </w14:solidFill>
                </w14:textFill>
              </w:rPr>
              <w:t>2</w:t>
            </w:r>
            <w:r>
              <w:rPr>
                <w:rFonts w:hint="default" w:ascii="Times New Roman" w:hAnsi="Times New Roman" w:cs="Times New Roman"/>
                <w:bCs/>
                <w:color w:val="000000" w:themeColor="text1"/>
                <w:highlight w:val="none"/>
                <w:lang w:eastAsia="zh-CN"/>
                <w14:textFill>
                  <w14:solidFill>
                    <w14:schemeClr w14:val="tx1"/>
                  </w14:solidFill>
                </w14:textFill>
              </w:rPr>
              <w:t>）</w:t>
            </w:r>
            <w:r>
              <w:rPr>
                <w:rFonts w:hint="eastAsia" w:ascii="宋体" w:hAnsi="宋体" w:cs="宋体"/>
                <w:bCs/>
                <w:color w:val="000000" w:themeColor="text1"/>
                <w:highlight w:val="none"/>
                <w:lang w:val="en-US" w:eastAsia="zh-CN"/>
                <w14:textFill>
                  <w14:solidFill>
                    <w14:schemeClr w14:val="tx1"/>
                  </w14:solidFill>
                </w14:textFill>
              </w:rPr>
              <w:t>原料破碎</w:t>
            </w:r>
          </w:p>
          <w:p w14:paraId="1CFFC6D9">
            <w:pPr>
              <w:pStyle w:val="7"/>
              <w:spacing w:after="0" w:line="360" w:lineRule="auto"/>
              <w:ind w:firstLine="480" w:firstLineChars="200"/>
              <w:jc w:val="left"/>
              <w:rPr>
                <w:rFonts w:hint="eastAsia"/>
                <w:bCs/>
                <w:color w:val="000000" w:themeColor="text1"/>
                <w:sz w:val="24"/>
                <w:highlight w:val="none"/>
                <w:lang w:val="en-US" w:eastAsia="zh-CN"/>
                <w14:textFill>
                  <w14:solidFill>
                    <w14:schemeClr w14:val="tx1"/>
                  </w14:solidFill>
                </w14:textFill>
              </w:rPr>
            </w:pPr>
            <w:r>
              <w:rPr>
                <w:rFonts w:hint="eastAsia"/>
                <w:bCs/>
                <w:color w:val="000000" w:themeColor="text1"/>
                <w:sz w:val="24"/>
                <w:highlight w:val="none"/>
                <w:lang w:val="en-US" w:eastAsia="zh-CN"/>
                <w14:textFill>
                  <w14:solidFill>
                    <w14:schemeClr w14:val="tx1"/>
                  </w14:solidFill>
                </w14:textFill>
              </w:rPr>
              <w:t>碎石</w:t>
            </w:r>
            <w:r>
              <w:rPr>
                <w:rFonts w:hint="eastAsia"/>
                <w:bCs/>
                <w:color w:val="000000" w:themeColor="text1"/>
                <w:sz w:val="24"/>
                <w:highlight w:val="none"/>
                <w:lang w:eastAsia="zh-CN"/>
                <w14:textFill>
                  <w14:solidFill>
                    <w14:schemeClr w14:val="tx1"/>
                  </w14:solidFill>
                </w14:textFill>
              </w:rPr>
              <w:t>、</w:t>
            </w:r>
            <w:r>
              <w:rPr>
                <w:rFonts w:hint="eastAsia"/>
                <w:bCs/>
                <w:color w:val="000000" w:themeColor="text1"/>
                <w:sz w:val="24"/>
                <w:highlight w:val="none"/>
                <w:lang w:val="en-US" w:eastAsia="zh-CN"/>
                <w14:textFill>
                  <w14:solidFill>
                    <w14:schemeClr w14:val="tx1"/>
                  </w14:solidFill>
                </w14:textFill>
              </w:rPr>
              <w:t>煤矸石经破碎机破碎并筛分，满足要求的石料暂存于堆料场内，部分用于后续生产，根据市场需求，部分外售作为其他搅拌站原料。</w:t>
            </w:r>
          </w:p>
          <w:p w14:paraId="438835BE">
            <w:pPr>
              <w:pStyle w:val="7"/>
              <w:spacing w:after="0" w:line="360" w:lineRule="auto"/>
              <w:ind w:firstLine="480" w:firstLineChars="200"/>
              <w:jc w:val="left"/>
              <w:rPr>
                <w:rFonts w:hint="eastAsia"/>
                <w:bCs/>
                <w:color w:val="000000" w:themeColor="text1"/>
                <w:sz w:val="24"/>
                <w:szCs w:val="24"/>
                <w:highlight w:val="none"/>
                <w14:textFill>
                  <w14:solidFill>
                    <w14:schemeClr w14:val="tx1"/>
                  </w14:solidFill>
                </w14:textFill>
              </w:rPr>
            </w:pPr>
            <w:r>
              <w:rPr>
                <w:rFonts w:hint="eastAsia"/>
                <w:bCs/>
                <w:color w:val="000000" w:themeColor="text1"/>
                <w:sz w:val="24"/>
                <w:szCs w:val="24"/>
                <w:highlight w:val="none"/>
                <w14:textFill>
                  <w14:solidFill>
                    <w14:schemeClr w14:val="tx1"/>
                  </w14:solidFill>
                </w14:textFill>
              </w:rPr>
              <w:t>产污节点：</w:t>
            </w:r>
            <w:r>
              <w:rPr>
                <w:rFonts w:hint="eastAsia"/>
                <w:bCs/>
                <w:color w:val="000000" w:themeColor="text1"/>
                <w:sz w:val="24"/>
                <w:szCs w:val="24"/>
                <w:highlight w:val="none"/>
                <w:lang w:eastAsia="zh-CN"/>
                <w14:textFill>
                  <w14:solidFill>
                    <w14:schemeClr w14:val="tx1"/>
                  </w14:solidFill>
                </w14:textFill>
              </w:rPr>
              <w:t>碎石</w:t>
            </w:r>
            <w:r>
              <w:rPr>
                <w:rFonts w:hint="eastAsia"/>
                <w:bCs/>
                <w:color w:val="000000" w:themeColor="text1"/>
                <w:sz w:val="24"/>
                <w:szCs w:val="24"/>
                <w:highlight w:val="none"/>
                <w:lang w:val="en-US" w:eastAsia="zh-CN"/>
                <w14:textFill>
                  <w14:solidFill>
                    <w14:schemeClr w14:val="tx1"/>
                  </w14:solidFill>
                </w14:textFill>
              </w:rPr>
              <w:t>及煤矸石破碎</w:t>
            </w:r>
            <w:r>
              <w:rPr>
                <w:rFonts w:hint="eastAsia"/>
                <w:bCs/>
                <w:color w:val="000000" w:themeColor="text1"/>
                <w:sz w:val="24"/>
                <w:szCs w:val="24"/>
                <w:highlight w:val="none"/>
                <w14:textFill>
                  <w14:solidFill>
                    <w14:schemeClr w14:val="tx1"/>
                  </w14:solidFill>
                </w14:textFill>
              </w:rPr>
              <w:t>过程中会产生无组织粉尘</w:t>
            </w:r>
            <w:r>
              <w:rPr>
                <w:rFonts w:hint="eastAsia"/>
                <w:bCs/>
                <w:color w:val="000000" w:themeColor="text1"/>
                <w:sz w:val="24"/>
                <w:szCs w:val="24"/>
                <w:highlight w:val="none"/>
                <w:lang w:eastAsia="zh-CN"/>
                <w14:textFill>
                  <w14:solidFill>
                    <w14:schemeClr w14:val="tx1"/>
                  </w14:solidFill>
                </w14:textFill>
              </w:rPr>
              <w:t>及噪声</w:t>
            </w:r>
            <w:r>
              <w:rPr>
                <w:rFonts w:hint="eastAsia"/>
                <w:bCs/>
                <w:color w:val="000000" w:themeColor="text1"/>
                <w:sz w:val="24"/>
                <w:szCs w:val="24"/>
                <w:highlight w:val="none"/>
                <w14:textFill>
                  <w14:solidFill>
                    <w14:schemeClr w14:val="tx1"/>
                  </w14:solidFill>
                </w14:textFill>
              </w:rPr>
              <w:t>。</w:t>
            </w:r>
          </w:p>
          <w:p w14:paraId="51E93A01">
            <w:pPr>
              <w:pStyle w:val="7"/>
              <w:spacing w:after="0" w:line="360" w:lineRule="auto"/>
              <w:ind w:firstLine="480" w:firstLineChars="200"/>
              <w:jc w:val="left"/>
              <w:rPr>
                <w:rFonts w:hint="default" w:eastAsia="宋体"/>
                <w:bCs/>
                <w:color w:val="000000" w:themeColor="text1"/>
                <w:sz w:val="24"/>
                <w:szCs w:val="24"/>
                <w:highlight w:val="none"/>
                <w:lang w:val="en-US" w:eastAsia="zh-CN"/>
                <w14:textFill>
                  <w14:solidFill>
                    <w14:schemeClr w14:val="tx1"/>
                  </w14:solidFill>
                </w14:textFill>
              </w:rPr>
            </w:pPr>
            <w:r>
              <w:rPr>
                <w:rFonts w:hint="eastAsia"/>
                <w:bCs/>
                <w:color w:val="000000" w:themeColor="text1"/>
                <w:sz w:val="24"/>
                <w:szCs w:val="24"/>
                <w:highlight w:val="none"/>
                <w:lang w:val="en-US" w:eastAsia="zh-CN"/>
                <w14:textFill>
                  <w14:solidFill>
                    <w14:schemeClr w14:val="tx1"/>
                  </w14:solidFill>
                </w14:textFill>
              </w:rPr>
              <w:t>建筑骨料生产工艺流程图如下：</w:t>
            </w:r>
          </w:p>
          <w:p w14:paraId="6C0C02E9">
            <w:pPr>
              <w:pStyle w:val="7"/>
              <w:spacing w:after="0" w:line="240" w:lineRule="auto"/>
              <w:ind w:firstLine="0"/>
              <w:jc w:val="center"/>
              <w:rPr>
                <w:rFonts w:hint="eastAsia" w:eastAsia="宋体"/>
                <w:color w:val="000000" w:themeColor="text1"/>
                <w:sz w:val="24"/>
                <w:highlight w:val="none"/>
                <w:lang w:eastAsia="zh-CN"/>
                <w14:textFill>
                  <w14:solidFill>
                    <w14:schemeClr w14:val="tx1"/>
                  </w14:solidFill>
                </w14:textFill>
              </w:rPr>
            </w:pPr>
            <w:r>
              <w:rPr>
                <w:rFonts w:hint="eastAsia" w:eastAsia="宋体"/>
                <w:color w:val="000000" w:themeColor="text1"/>
                <w:sz w:val="24"/>
                <w:highlight w:val="none"/>
                <w:lang w:eastAsia="zh-CN"/>
                <w14:textFill>
                  <w14:solidFill>
                    <w14:schemeClr w14:val="tx1"/>
                  </w14:solidFill>
                </w14:textFill>
              </w:rPr>
              <w:drawing>
                <wp:inline distT="0" distB="0" distL="114300" distR="114300">
                  <wp:extent cx="4941570" cy="2821940"/>
                  <wp:effectExtent l="12700" t="12700" r="17780" b="22860"/>
                  <wp:docPr id="20" name="E657119C-6982-421D-8BA7-E74DEB70A7D9-1" descr="C:/Users/63101/AppData/Local/Temp/wps.mPxyyX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657119C-6982-421D-8BA7-E74DEB70A7D9-1" descr="C:/Users/63101/AppData/Local/Temp/wps.mPxyyXwps"/>
                          <pic:cNvPicPr>
                            <a:picLocks noChangeAspect="1"/>
                          </pic:cNvPicPr>
                        </pic:nvPicPr>
                        <pic:blipFill>
                          <a:blip r:embed="rId10"/>
                          <a:stretch>
                            <a:fillRect/>
                          </a:stretch>
                        </pic:blipFill>
                        <pic:spPr>
                          <a:xfrm>
                            <a:off x="0" y="0"/>
                            <a:ext cx="4941570" cy="2821940"/>
                          </a:xfrm>
                          <a:prstGeom prst="rect">
                            <a:avLst/>
                          </a:prstGeom>
                          <a:ln w="12700" cmpd="sng">
                            <a:solidFill>
                              <a:schemeClr val="tx1"/>
                            </a:solidFill>
                            <a:prstDash val="solid"/>
                          </a:ln>
                        </pic:spPr>
                      </pic:pic>
                    </a:graphicData>
                  </a:graphic>
                </wp:inline>
              </w:drawing>
            </w:r>
          </w:p>
          <w:p w14:paraId="78580062">
            <w:pPr>
              <w:pStyle w:val="7"/>
              <w:spacing w:line="240" w:lineRule="auto"/>
              <w:ind w:firstLine="0"/>
              <w:jc w:val="center"/>
              <w:rPr>
                <w:b/>
                <w:color w:val="000000" w:themeColor="text1"/>
                <w:sz w:val="24"/>
                <w:highlight w:val="none"/>
                <w14:textFill>
                  <w14:solidFill>
                    <w14:schemeClr w14:val="tx1"/>
                  </w14:solidFill>
                </w14:textFill>
              </w:rPr>
            </w:pPr>
            <w:r>
              <w:rPr>
                <w:b/>
                <w:color w:val="000000" w:themeColor="text1"/>
                <w:sz w:val="24"/>
                <w:highlight w:val="none"/>
                <w14:textFill>
                  <w14:solidFill>
                    <w14:schemeClr w14:val="tx1"/>
                  </w14:solidFill>
                </w14:textFill>
              </w:rPr>
              <w:t>图</w:t>
            </w:r>
            <w:r>
              <w:rPr>
                <w:rFonts w:hint="eastAsia"/>
                <w:b/>
                <w:color w:val="000000" w:themeColor="text1"/>
                <w:sz w:val="24"/>
                <w:highlight w:val="none"/>
                <w14:textFill>
                  <w14:solidFill>
                    <w14:schemeClr w14:val="tx1"/>
                  </w14:solidFill>
                </w14:textFill>
              </w:rPr>
              <w:t>2</w:t>
            </w:r>
            <w:r>
              <w:rPr>
                <w:b/>
                <w:color w:val="000000" w:themeColor="text1"/>
                <w:sz w:val="24"/>
                <w:highlight w:val="none"/>
                <w14:textFill>
                  <w14:solidFill>
                    <w14:schemeClr w14:val="tx1"/>
                  </w14:solidFill>
                </w14:textFill>
              </w:rPr>
              <w:t xml:space="preserve"> </w:t>
            </w:r>
            <w:r>
              <w:rPr>
                <w:rFonts w:hint="eastAsia"/>
                <w:b/>
                <w:color w:val="000000" w:themeColor="text1"/>
                <w:sz w:val="24"/>
                <w:highlight w:val="none"/>
                <w:lang w:val="en-US" w:eastAsia="zh-CN"/>
                <w14:textFill>
                  <w14:solidFill>
                    <w14:schemeClr w14:val="tx1"/>
                  </w14:solidFill>
                </w14:textFill>
              </w:rPr>
              <w:t>建筑骨料生产</w:t>
            </w:r>
            <w:r>
              <w:rPr>
                <w:b/>
                <w:color w:val="000000" w:themeColor="text1"/>
                <w:sz w:val="24"/>
                <w:highlight w:val="none"/>
                <w14:textFill>
                  <w14:solidFill>
                    <w14:schemeClr w14:val="tx1"/>
                  </w14:solidFill>
                </w14:textFill>
              </w:rPr>
              <w:t>工艺流程及产污环节图</w:t>
            </w:r>
          </w:p>
          <w:p w14:paraId="34AB8C9B">
            <w:pPr>
              <w:pStyle w:val="7"/>
              <w:spacing w:after="0" w:line="360" w:lineRule="auto"/>
              <w:ind w:firstLine="480" w:firstLineChars="200"/>
              <w:jc w:val="both"/>
              <w:rPr>
                <w:rFonts w:hint="default"/>
                <w:b w:val="0"/>
                <w:bCs/>
                <w:color w:val="000000" w:themeColor="text1"/>
                <w:sz w:val="24"/>
                <w:highlight w:val="none"/>
                <w14:textFill>
                  <w14:solidFill>
                    <w14:schemeClr w14:val="tx1"/>
                  </w14:solidFill>
                </w14:textFill>
              </w:rPr>
            </w:pPr>
            <w:r>
              <w:rPr>
                <w:rFonts w:hint="eastAsia"/>
                <w:b w:val="0"/>
                <w:bCs/>
                <w:color w:val="000000" w:themeColor="text1"/>
                <w:sz w:val="24"/>
                <w:highlight w:val="none"/>
                <w:lang w:eastAsia="zh-CN"/>
                <w14:textFill>
                  <w14:solidFill>
                    <w14:schemeClr w14:val="tx1"/>
                  </w14:solidFill>
                </w14:textFill>
              </w:rPr>
              <w:t>（</w:t>
            </w:r>
            <w:r>
              <w:rPr>
                <w:rFonts w:hint="eastAsia"/>
                <w:b w:val="0"/>
                <w:bCs/>
                <w:color w:val="000000" w:themeColor="text1"/>
                <w:sz w:val="24"/>
                <w:highlight w:val="none"/>
                <w:lang w:val="en-US" w:eastAsia="zh-CN"/>
                <w14:textFill>
                  <w14:solidFill>
                    <w14:schemeClr w14:val="tx1"/>
                  </w14:solidFill>
                </w14:textFill>
              </w:rPr>
              <w:t>3</w:t>
            </w:r>
            <w:r>
              <w:rPr>
                <w:rFonts w:hint="eastAsia"/>
                <w:b w:val="0"/>
                <w:bCs/>
                <w:color w:val="000000" w:themeColor="text1"/>
                <w:sz w:val="24"/>
                <w:highlight w:val="none"/>
                <w:lang w:eastAsia="zh-CN"/>
                <w14:textFill>
                  <w14:solidFill>
                    <w14:schemeClr w14:val="tx1"/>
                  </w14:solidFill>
                </w14:textFill>
              </w:rPr>
              <w:t>）</w:t>
            </w:r>
            <w:r>
              <w:rPr>
                <w:rFonts w:hint="eastAsia"/>
                <w:b w:val="0"/>
                <w:bCs/>
                <w:color w:val="000000" w:themeColor="text1"/>
                <w:sz w:val="24"/>
                <w:highlight w:val="none"/>
                <w:lang w:val="en-US" w:eastAsia="zh-CN"/>
                <w14:textFill>
                  <w14:solidFill>
                    <w14:schemeClr w14:val="tx1"/>
                  </w14:solidFill>
                </w14:textFill>
              </w:rPr>
              <w:t>混凝土生产（1#搅拌机生产线）</w:t>
            </w:r>
          </w:p>
          <w:p w14:paraId="28E6595C">
            <w:pPr>
              <w:pStyle w:val="7"/>
              <w:spacing w:after="0" w:line="360" w:lineRule="auto"/>
              <w:ind w:firstLine="480" w:firstLineChars="200"/>
              <w:jc w:val="both"/>
              <w:rPr>
                <w:rFonts w:hint="eastAsia"/>
                <w:bCs/>
                <w:color w:val="000000" w:themeColor="text1"/>
                <w:sz w:val="24"/>
                <w:highlight w:val="none"/>
                <w:lang w:eastAsia="zh-CN"/>
                <w14:textFill>
                  <w14:solidFill>
                    <w14:schemeClr w14:val="tx1"/>
                  </w14:solidFill>
                </w14:textFill>
              </w:rPr>
            </w:pPr>
            <w:r>
              <w:rPr>
                <w:rFonts w:hint="eastAsia"/>
                <w:bCs/>
                <w:color w:val="000000" w:themeColor="text1"/>
                <w:sz w:val="24"/>
                <w:highlight w:val="none"/>
                <w:lang w:val="en-US" w:eastAsia="zh-CN"/>
                <w14:textFill>
                  <w14:solidFill>
                    <w14:schemeClr w14:val="tx1"/>
                  </w14:solidFill>
                </w14:textFill>
              </w:rPr>
              <w:t>①堆料场内的</w:t>
            </w:r>
            <w:r>
              <w:rPr>
                <w:rFonts w:hint="eastAsia"/>
                <w:bCs/>
                <w:color w:val="000000" w:themeColor="text1"/>
                <w:sz w:val="24"/>
                <w:highlight w:val="none"/>
                <w14:textFill>
                  <w14:solidFill>
                    <w14:schemeClr w14:val="tx1"/>
                  </w14:solidFill>
                </w14:textFill>
              </w:rPr>
              <w:t>砂子</w:t>
            </w:r>
            <w:r>
              <w:rPr>
                <w:rFonts w:hint="eastAsia"/>
                <w:bCs/>
                <w:color w:val="000000" w:themeColor="text1"/>
                <w:sz w:val="24"/>
                <w:highlight w:val="none"/>
                <w:lang w:val="en-US" w:eastAsia="zh-CN"/>
                <w14:textFill>
                  <w14:solidFill>
                    <w14:schemeClr w14:val="tx1"/>
                  </w14:solidFill>
                </w14:textFill>
              </w:rPr>
              <w:t>、破碎后的煤矸石</w:t>
            </w:r>
            <w:r>
              <w:rPr>
                <w:rFonts w:hint="eastAsia"/>
                <w:bCs/>
                <w:color w:val="000000" w:themeColor="text1"/>
                <w:sz w:val="24"/>
                <w:highlight w:val="none"/>
                <w14:textFill>
                  <w14:solidFill>
                    <w14:schemeClr w14:val="tx1"/>
                  </w14:solidFill>
                </w14:textFill>
              </w:rPr>
              <w:t>由铲车推入</w:t>
            </w:r>
            <w:r>
              <w:rPr>
                <w:rFonts w:hint="eastAsia"/>
                <w:bCs/>
                <w:color w:val="000000" w:themeColor="text1"/>
                <w:sz w:val="24"/>
                <w:highlight w:val="none"/>
                <w:lang w:val="en-US" w:eastAsia="zh-CN"/>
                <w14:textFill>
                  <w14:solidFill>
                    <w14:schemeClr w14:val="tx1"/>
                  </w14:solidFill>
                </w14:textFill>
              </w:rPr>
              <w:t>堆料场内</w:t>
            </w:r>
            <w:r>
              <w:rPr>
                <w:rFonts w:hint="eastAsia"/>
                <w:bCs/>
                <w:color w:val="000000" w:themeColor="text1"/>
                <w:sz w:val="24"/>
                <w:highlight w:val="none"/>
                <w14:textFill>
                  <w14:solidFill>
                    <w14:schemeClr w14:val="tx1"/>
                  </w14:solidFill>
                </w14:textFill>
              </w:rPr>
              <w:t>上料仓，上料仓底部设有计量器，经计量后，由全封闭皮带输送系统送入搅拌机</w:t>
            </w:r>
            <w:r>
              <w:rPr>
                <w:rFonts w:hint="eastAsia"/>
                <w:bCs/>
                <w:color w:val="000000" w:themeColor="text1"/>
                <w:sz w:val="24"/>
                <w:highlight w:val="none"/>
                <w:lang w:eastAsia="zh-CN"/>
                <w14:textFill>
                  <w14:solidFill>
                    <w14:schemeClr w14:val="tx1"/>
                  </w14:solidFill>
                </w14:textFill>
              </w:rPr>
              <w:t>。</w:t>
            </w:r>
          </w:p>
          <w:p w14:paraId="0654B1BE">
            <w:pPr>
              <w:pStyle w:val="4"/>
              <w:keepNext/>
              <w:keepLines w:val="0"/>
              <w:pageBreakBefore w:val="0"/>
              <w:widowControl w:val="0"/>
              <w:kinsoku/>
              <w:wordWrap/>
              <w:overflowPunct/>
              <w:topLinePunct w:val="0"/>
              <w:autoSpaceDE/>
              <w:autoSpaceDN/>
              <w:bidi w:val="0"/>
              <w:adjustRightInd/>
              <w:snapToGrid/>
              <w:spacing w:after="0"/>
              <w:ind w:left="0" w:leftChars="0" w:firstLine="480"/>
              <w:textAlignment w:val="auto"/>
              <w:rPr>
                <w:rFonts w:hint="eastAsia"/>
                <w:bCs/>
                <w:color w:val="000000" w:themeColor="text1"/>
                <w:highlight w:val="none"/>
                <w14:textFill>
                  <w14:solidFill>
                    <w14:schemeClr w14:val="tx1"/>
                  </w14:solidFill>
                </w14:textFill>
              </w:rPr>
            </w:pPr>
            <w:r>
              <w:rPr>
                <w:rFonts w:hint="eastAsia"/>
                <w:bCs/>
                <w:color w:val="000000" w:themeColor="text1"/>
                <w:highlight w:val="none"/>
                <w:lang w:val="en-US" w:eastAsia="zh-CN"/>
                <w14:textFill>
                  <w14:solidFill>
                    <w14:schemeClr w14:val="tx1"/>
                  </w14:solidFill>
                </w14:textFill>
              </w:rPr>
              <w:t>②</w:t>
            </w:r>
            <w:r>
              <w:rPr>
                <w:rFonts w:hint="eastAsia"/>
                <w:bCs/>
                <w:color w:val="000000" w:themeColor="text1"/>
                <w:highlight w:val="none"/>
                <w14:textFill>
                  <w14:solidFill>
                    <w14:schemeClr w14:val="tx1"/>
                  </w14:solidFill>
                </w14:textFill>
              </w:rPr>
              <w:t>水泥、粉煤灰</w:t>
            </w:r>
            <w:r>
              <w:rPr>
                <w:rFonts w:hint="eastAsia"/>
                <w:bCs/>
                <w:color w:val="000000" w:themeColor="text1"/>
                <w:highlight w:val="none"/>
                <w:lang w:eastAsia="zh-CN"/>
                <w14:textFill>
                  <w14:solidFill>
                    <w14:schemeClr w14:val="tx1"/>
                  </w14:solidFill>
                </w14:textFill>
              </w:rPr>
              <w:t>、</w:t>
            </w:r>
            <w:r>
              <w:rPr>
                <w:rFonts w:hint="eastAsia"/>
                <w:bCs/>
                <w:color w:val="000000" w:themeColor="text1"/>
                <w:highlight w:val="none"/>
                <w:lang w:val="en-US" w:eastAsia="zh-CN"/>
                <w14:textFill>
                  <w14:solidFill>
                    <w14:schemeClr w14:val="tx1"/>
                  </w14:solidFill>
                </w14:textFill>
              </w:rPr>
              <w:t>矿粉及硅粉</w:t>
            </w:r>
            <w:r>
              <w:rPr>
                <w:rFonts w:hint="eastAsia"/>
                <w:bCs/>
                <w:color w:val="000000" w:themeColor="text1"/>
                <w:highlight w:val="none"/>
                <w14:textFill>
                  <w14:solidFill>
                    <w14:schemeClr w14:val="tx1"/>
                  </w14:solidFill>
                </w14:textFill>
              </w:rPr>
              <w:t>由封闭式罐车运入厂区，用气泵打入储料筒仓。设有计量器，生产时由计量器计量后，通过螺旋输送机送入搅拌机。</w:t>
            </w:r>
          </w:p>
          <w:p w14:paraId="0C76F7D7">
            <w:pPr>
              <w:spacing w:line="360" w:lineRule="auto"/>
              <w:ind w:firstLine="480" w:firstLineChars="200"/>
              <w:rPr>
                <w:rFonts w:hint="eastAsia"/>
                <w:bCs/>
                <w:color w:val="000000" w:themeColor="text1"/>
                <w:sz w:val="24"/>
                <w:highlight w:val="none"/>
                <w14:textFill>
                  <w14:solidFill>
                    <w14:schemeClr w14:val="tx1"/>
                  </w14:solidFill>
                </w14:textFill>
              </w:rPr>
            </w:pPr>
            <w:r>
              <w:rPr>
                <w:rFonts w:hint="eastAsia"/>
                <w:bCs/>
                <w:color w:val="000000" w:themeColor="text1"/>
                <w:sz w:val="24"/>
                <w:highlight w:val="none"/>
                <w14:textFill>
                  <w14:solidFill>
                    <w14:schemeClr w14:val="tx1"/>
                  </w14:solidFill>
                </w14:textFill>
              </w:rPr>
              <w:t>产污节点：水泥、粉煤灰</w:t>
            </w:r>
            <w:r>
              <w:rPr>
                <w:rFonts w:hint="eastAsia"/>
                <w:bCs/>
                <w:color w:val="000000" w:themeColor="text1"/>
                <w:sz w:val="24"/>
                <w:highlight w:val="none"/>
                <w:lang w:eastAsia="zh-CN"/>
                <w14:textFill>
                  <w14:solidFill>
                    <w14:schemeClr w14:val="tx1"/>
                  </w14:solidFill>
                </w14:textFill>
              </w:rPr>
              <w:t>、</w:t>
            </w:r>
            <w:r>
              <w:rPr>
                <w:rFonts w:hint="eastAsia"/>
                <w:bCs/>
                <w:color w:val="000000" w:themeColor="text1"/>
                <w:sz w:val="24"/>
                <w:highlight w:val="none"/>
                <w:lang w:val="en-US" w:eastAsia="zh-CN"/>
                <w14:textFill>
                  <w14:solidFill>
                    <w14:schemeClr w14:val="tx1"/>
                  </w14:solidFill>
                </w14:textFill>
              </w:rPr>
              <w:t>矿粉及硅粉</w:t>
            </w:r>
            <w:r>
              <w:rPr>
                <w:rFonts w:hint="eastAsia"/>
                <w:bCs/>
                <w:color w:val="000000" w:themeColor="text1"/>
                <w:sz w:val="24"/>
                <w:highlight w:val="none"/>
                <w14:textFill>
                  <w14:solidFill>
                    <w14:schemeClr w14:val="tx1"/>
                  </w14:solidFill>
                </w14:textFill>
              </w:rPr>
              <w:t>上料时会产生粉尘废气</w:t>
            </w:r>
            <w:r>
              <w:rPr>
                <w:rFonts w:hint="eastAsia"/>
                <w:bCs/>
                <w:color w:val="000000" w:themeColor="text1"/>
                <w:sz w:val="24"/>
                <w:highlight w:val="none"/>
                <w:lang w:eastAsia="zh-CN"/>
                <w14:textFill>
                  <w14:solidFill>
                    <w14:schemeClr w14:val="tx1"/>
                  </w14:solidFill>
                </w14:textFill>
              </w:rPr>
              <w:t>及噪声</w:t>
            </w:r>
            <w:r>
              <w:rPr>
                <w:rFonts w:hint="eastAsia"/>
                <w:bCs/>
                <w:color w:val="000000" w:themeColor="text1"/>
                <w:sz w:val="24"/>
                <w:highlight w:val="none"/>
                <w14:textFill>
                  <w14:solidFill>
                    <w14:schemeClr w14:val="tx1"/>
                  </w14:solidFill>
                </w14:textFill>
              </w:rPr>
              <w:t>。水泥、粉煤灰</w:t>
            </w:r>
            <w:r>
              <w:rPr>
                <w:rFonts w:hint="eastAsia"/>
                <w:bCs/>
                <w:color w:val="000000" w:themeColor="text1"/>
                <w:sz w:val="24"/>
                <w:highlight w:val="none"/>
                <w:lang w:eastAsia="zh-CN"/>
                <w14:textFill>
                  <w14:solidFill>
                    <w14:schemeClr w14:val="tx1"/>
                  </w14:solidFill>
                </w14:textFill>
              </w:rPr>
              <w:t>、</w:t>
            </w:r>
            <w:r>
              <w:rPr>
                <w:rFonts w:hint="eastAsia"/>
                <w:bCs/>
                <w:color w:val="000000" w:themeColor="text1"/>
                <w:sz w:val="24"/>
                <w:highlight w:val="none"/>
                <w:lang w:val="en-US" w:eastAsia="zh-CN"/>
                <w14:textFill>
                  <w14:solidFill>
                    <w14:schemeClr w14:val="tx1"/>
                  </w14:solidFill>
                </w14:textFill>
              </w:rPr>
              <w:t>矿粉及硅粉</w:t>
            </w:r>
            <w:r>
              <w:rPr>
                <w:rFonts w:hint="eastAsia"/>
                <w:bCs/>
                <w:color w:val="000000" w:themeColor="text1"/>
                <w:sz w:val="24"/>
                <w:highlight w:val="none"/>
                <w14:textFill>
                  <w14:solidFill>
                    <w14:schemeClr w14:val="tx1"/>
                  </w14:solidFill>
                </w14:textFill>
              </w:rPr>
              <w:t>料仓仓顶设有除尘器，对仓顶逸尘进行净化处理。</w:t>
            </w:r>
          </w:p>
          <w:p w14:paraId="33D38387">
            <w:pPr>
              <w:pStyle w:val="3"/>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cs="宋体"/>
                <w:bCs/>
                <w:color w:val="000000" w:themeColor="text1"/>
                <w:spacing w:val="0"/>
                <w:sz w:val="24"/>
                <w:szCs w:val="24"/>
                <w:highlight w:val="none"/>
                <w14:textFill>
                  <w14:solidFill>
                    <w14:schemeClr w14:val="tx1"/>
                  </w14:solidFill>
                </w14:textFill>
              </w:rPr>
            </w:pPr>
            <w:r>
              <w:rPr>
                <w:rFonts w:hint="eastAsia" w:cs="宋体"/>
                <w:bCs/>
                <w:color w:val="000000" w:themeColor="text1"/>
                <w:spacing w:val="0"/>
                <w:sz w:val="24"/>
                <w:szCs w:val="24"/>
                <w:highlight w:val="none"/>
                <w14:textFill>
                  <w14:solidFill>
                    <w14:schemeClr w14:val="tx1"/>
                  </w14:solidFill>
                </w14:textFill>
              </w:rPr>
              <w:t>③外加剂</w:t>
            </w:r>
            <w:r>
              <w:rPr>
                <w:rFonts w:hint="eastAsia" w:cs="宋体"/>
                <w:bCs/>
                <w:color w:val="000000" w:themeColor="text1"/>
                <w:spacing w:val="0"/>
                <w:sz w:val="24"/>
                <w:szCs w:val="24"/>
                <w:highlight w:val="none"/>
                <w:lang w:eastAsia="zh-CN"/>
                <w14:textFill>
                  <w14:solidFill>
                    <w14:schemeClr w14:val="tx1"/>
                  </w14:solidFill>
                </w14:textFill>
              </w:rPr>
              <w:t>经</w:t>
            </w:r>
            <w:r>
              <w:rPr>
                <w:rFonts w:hint="eastAsia" w:cs="宋体"/>
                <w:bCs/>
                <w:color w:val="000000" w:themeColor="text1"/>
                <w:spacing w:val="0"/>
                <w:sz w:val="24"/>
                <w:szCs w:val="24"/>
                <w:highlight w:val="none"/>
                <w14:textFill>
                  <w14:solidFill>
                    <w14:schemeClr w14:val="tx1"/>
                  </w14:solidFill>
                </w14:textFill>
              </w:rPr>
              <w:t>计量</w:t>
            </w:r>
            <w:r>
              <w:rPr>
                <w:rFonts w:hint="eastAsia" w:cs="宋体"/>
                <w:bCs/>
                <w:color w:val="000000" w:themeColor="text1"/>
                <w:spacing w:val="0"/>
                <w:sz w:val="24"/>
                <w:szCs w:val="24"/>
                <w:highlight w:val="none"/>
                <w:lang w:eastAsia="zh-CN"/>
                <w14:textFill>
                  <w14:solidFill>
                    <w14:schemeClr w14:val="tx1"/>
                  </w14:solidFill>
                </w14:textFill>
              </w:rPr>
              <w:t>器</w:t>
            </w:r>
            <w:r>
              <w:rPr>
                <w:rFonts w:hint="eastAsia" w:cs="宋体"/>
                <w:bCs/>
                <w:color w:val="000000" w:themeColor="text1"/>
                <w:spacing w:val="0"/>
                <w:sz w:val="24"/>
                <w:szCs w:val="24"/>
                <w:highlight w:val="none"/>
                <w14:textFill>
                  <w14:solidFill>
                    <w14:schemeClr w14:val="tx1"/>
                  </w14:solidFill>
                </w14:textFill>
              </w:rPr>
              <w:t>后由防腐泵送入搅拌机。</w:t>
            </w:r>
          </w:p>
          <w:p w14:paraId="1AE25CD8">
            <w:pPr>
              <w:pStyle w:val="4"/>
              <w:keepLines w:val="0"/>
              <w:pageBreakBefore w:val="0"/>
              <w:widowControl w:val="0"/>
              <w:kinsoku/>
              <w:wordWrap/>
              <w:overflowPunct/>
              <w:topLinePunct w:val="0"/>
              <w:autoSpaceDE/>
              <w:autoSpaceDN/>
              <w:bidi w:val="0"/>
              <w:adjustRightInd/>
              <w:snapToGrid/>
              <w:spacing w:after="0"/>
              <w:ind w:left="0" w:leftChars="0" w:firstLine="48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产污节点：主要为泵类等设备噪声。</w:t>
            </w:r>
          </w:p>
          <w:p w14:paraId="3C5C9072">
            <w:pPr>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④</w:t>
            </w:r>
            <w:r>
              <w:rPr>
                <w:rFonts w:hint="eastAsia"/>
                <w:color w:val="000000" w:themeColor="text1"/>
                <w:sz w:val="24"/>
                <w:highlight w:val="none"/>
                <w14:textFill>
                  <w14:solidFill>
                    <w14:schemeClr w14:val="tx1"/>
                  </w14:solidFill>
                </w14:textFill>
              </w:rPr>
              <w:t>水由计量器计量后进入搅拌器</w:t>
            </w:r>
          </w:p>
          <w:p w14:paraId="3C5721F4">
            <w:pPr>
              <w:pStyle w:val="4"/>
              <w:keepLines w:val="0"/>
              <w:pageBreakBefore w:val="0"/>
              <w:widowControl w:val="0"/>
              <w:kinsoku/>
              <w:wordWrap/>
              <w:overflowPunct/>
              <w:topLinePunct w:val="0"/>
              <w:autoSpaceDE/>
              <w:autoSpaceDN/>
              <w:bidi w:val="0"/>
              <w:adjustRightInd/>
              <w:snapToGrid/>
              <w:spacing w:after="0"/>
              <w:ind w:left="0" w:leftChars="0" w:firstLine="48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产污节点：主要为泵类等设备噪声。</w:t>
            </w:r>
          </w:p>
          <w:p w14:paraId="4C977A93">
            <w:pPr>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bCs/>
                <w:color w:val="000000" w:themeColor="text1"/>
                <w:sz w:val="24"/>
                <w:highlight w:val="none"/>
                <w14:textFill>
                  <w14:solidFill>
                    <w14:schemeClr w14:val="tx1"/>
                  </w14:solidFill>
                </w14:textFill>
              </w:rPr>
            </w:pPr>
            <w:r>
              <w:rPr>
                <w:rFonts w:hint="eastAsia"/>
                <w:bCs/>
                <w:color w:val="000000" w:themeColor="text1"/>
                <w:sz w:val="24"/>
                <w:highlight w:val="none"/>
                <w:lang w:val="en-US" w:eastAsia="zh-CN"/>
                <w14:textFill>
                  <w14:solidFill>
                    <w14:schemeClr w14:val="tx1"/>
                  </w14:solidFill>
                </w14:textFill>
              </w:rPr>
              <w:t>⑤</w:t>
            </w:r>
            <w:r>
              <w:rPr>
                <w:bCs/>
                <w:color w:val="000000" w:themeColor="text1"/>
                <w:sz w:val="24"/>
                <w:highlight w:val="none"/>
                <w14:textFill>
                  <w14:solidFill>
                    <w14:schemeClr w14:val="tx1"/>
                  </w14:solidFill>
                </w14:textFill>
              </w:rPr>
              <w:t>搅拌及运输</w:t>
            </w:r>
          </w:p>
          <w:p w14:paraId="6E722629">
            <w:pPr>
              <w:spacing w:line="360" w:lineRule="auto"/>
              <w:ind w:firstLine="480" w:firstLineChars="200"/>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各物料</w:t>
            </w:r>
            <w:r>
              <w:rPr>
                <w:rFonts w:hint="eastAsia"/>
                <w:bCs/>
                <w:color w:val="000000" w:themeColor="text1"/>
                <w:sz w:val="24"/>
                <w:highlight w:val="none"/>
                <w:lang w:val="en-US" w:eastAsia="zh-CN"/>
                <w14:textFill>
                  <w14:solidFill>
                    <w14:schemeClr w14:val="tx1"/>
                  </w14:solidFill>
                </w14:textFill>
              </w:rPr>
              <w:t>经计量比例</w:t>
            </w:r>
            <w:r>
              <w:rPr>
                <w:bCs/>
                <w:color w:val="000000" w:themeColor="text1"/>
                <w:sz w:val="24"/>
                <w:highlight w:val="none"/>
                <w14:textFill>
                  <w14:solidFill>
                    <w14:schemeClr w14:val="tx1"/>
                  </w14:solidFill>
                </w14:textFill>
              </w:rPr>
              <w:t>计量完毕后，依次投料到搅拌机进行搅拌，搅拌完成后</w:t>
            </w:r>
            <w:r>
              <w:rPr>
                <w:rFonts w:hint="eastAsia"/>
                <w:bCs/>
                <w:color w:val="000000" w:themeColor="text1"/>
                <w:sz w:val="24"/>
                <w:highlight w:val="none"/>
                <w:lang w:val="en-US" w:eastAsia="zh-CN"/>
                <w14:textFill>
                  <w14:solidFill>
                    <w14:schemeClr w14:val="tx1"/>
                  </w14:solidFill>
                </w14:textFill>
              </w:rPr>
              <w:t>生产出商品混凝土，</w:t>
            </w:r>
            <w:r>
              <w:rPr>
                <w:bCs/>
                <w:color w:val="000000" w:themeColor="text1"/>
                <w:sz w:val="24"/>
                <w:highlight w:val="none"/>
                <w14:textFill>
                  <w14:solidFill>
                    <w14:schemeClr w14:val="tx1"/>
                  </w14:solidFill>
                </w14:textFill>
              </w:rPr>
              <w:t>打开搅拌机的卸料门，将</w:t>
            </w:r>
            <w:r>
              <w:rPr>
                <w:rFonts w:hint="eastAsia"/>
                <w:bCs/>
                <w:color w:val="000000" w:themeColor="text1"/>
                <w:sz w:val="24"/>
                <w:highlight w:val="none"/>
                <w:lang w:val="en-US" w:eastAsia="zh-CN"/>
                <w14:textFill>
                  <w14:solidFill>
                    <w14:schemeClr w14:val="tx1"/>
                  </w14:solidFill>
                </w14:textFill>
              </w:rPr>
              <w:t>产品</w:t>
            </w:r>
            <w:r>
              <w:rPr>
                <w:bCs/>
                <w:color w:val="000000" w:themeColor="text1"/>
                <w:sz w:val="24"/>
                <w:highlight w:val="none"/>
                <w14:textFill>
                  <w14:solidFill>
                    <w14:schemeClr w14:val="tx1"/>
                  </w14:solidFill>
                </w14:textFill>
              </w:rPr>
              <w:t>卸至运输车中，运送</w:t>
            </w:r>
            <w:r>
              <w:rPr>
                <w:rFonts w:hint="eastAsia"/>
                <w:bCs/>
                <w:color w:val="000000" w:themeColor="text1"/>
                <w:sz w:val="24"/>
                <w:highlight w:val="none"/>
                <w:lang w:eastAsia="zh-CN"/>
                <w14:textFill>
                  <w14:solidFill>
                    <w14:schemeClr w14:val="tx1"/>
                  </w14:solidFill>
                </w14:textFill>
              </w:rPr>
              <w:t>至指定地点</w:t>
            </w:r>
            <w:r>
              <w:rPr>
                <w:bCs/>
                <w:color w:val="000000" w:themeColor="text1"/>
                <w:sz w:val="24"/>
                <w:highlight w:val="none"/>
                <w14:textFill>
                  <w14:solidFill>
                    <w14:schemeClr w14:val="tx1"/>
                  </w14:solidFill>
                </w14:textFill>
              </w:rPr>
              <w:t>。</w:t>
            </w:r>
          </w:p>
          <w:p w14:paraId="1CFF49F7">
            <w:pPr>
              <w:pStyle w:val="7"/>
              <w:spacing w:after="0" w:line="360" w:lineRule="auto"/>
              <w:ind w:firstLine="480" w:firstLineChars="200"/>
              <w:jc w:val="both"/>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产污节点：搅拌机搅拌过程中会产生粉尘，车辆运输过程中会产生无组织道路扬尘</w:t>
            </w:r>
            <w:r>
              <w:rPr>
                <w:rFonts w:hint="eastAsia"/>
                <w:bCs/>
                <w:color w:val="000000" w:themeColor="text1"/>
                <w:sz w:val="24"/>
                <w:highlight w:val="none"/>
                <w:lang w:eastAsia="zh-CN"/>
                <w14:textFill>
                  <w14:solidFill>
                    <w14:schemeClr w14:val="tx1"/>
                  </w14:solidFill>
                </w14:textFill>
              </w:rPr>
              <w:t>及噪声</w:t>
            </w:r>
            <w:r>
              <w:rPr>
                <w:bCs/>
                <w:color w:val="000000" w:themeColor="text1"/>
                <w:sz w:val="24"/>
                <w:highlight w:val="none"/>
                <w14:textFill>
                  <w14:solidFill>
                    <w14:schemeClr w14:val="tx1"/>
                  </w14:solidFill>
                </w14:textFill>
              </w:rPr>
              <w:t>。</w:t>
            </w:r>
          </w:p>
          <w:p w14:paraId="2C28A1E5">
            <w:pPr>
              <w:pStyle w:val="7"/>
              <w:spacing w:after="0" w:line="360" w:lineRule="auto"/>
              <w:ind w:firstLine="480" w:firstLineChars="200"/>
              <w:jc w:val="both"/>
              <w:rPr>
                <w:bCs/>
                <w:color w:val="000000" w:themeColor="text1"/>
                <w:sz w:val="24"/>
                <w:highlight w:val="none"/>
                <w14:textFill>
                  <w14:solidFill>
                    <w14:schemeClr w14:val="tx1"/>
                  </w14:solidFill>
                </w14:textFill>
              </w:rPr>
            </w:pPr>
            <w:r>
              <w:rPr>
                <w:rFonts w:hint="eastAsia"/>
                <w:bCs/>
                <w:color w:val="000000" w:themeColor="text1"/>
                <w:sz w:val="24"/>
                <w:szCs w:val="24"/>
                <w:highlight w:val="none"/>
                <w:lang w:val="en-US" w:eastAsia="zh-CN"/>
                <w14:textFill>
                  <w14:solidFill>
                    <w14:schemeClr w14:val="tx1"/>
                  </w14:solidFill>
                </w14:textFill>
              </w:rPr>
              <w:t>混凝土生产工艺流程图如下：</w:t>
            </w:r>
          </w:p>
          <w:p w14:paraId="7539E202">
            <w:pPr>
              <w:spacing w:line="360" w:lineRule="auto"/>
              <w:ind w:firstLine="0" w:firstLineChars="0"/>
              <w:jc w:val="center"/>
              <w:rPr>
                <w:rFonts w:hint="default" w:eastAsia="宋体"/>
                <w:color w:val="000000" w:themeColor="text1"/>
                <w:sz w:val="24"/>
                <w:highlight w:val="none"/>
                <w:lang w:val="en-US" w:eastAsia="zh-CN"/>
                <w14:textFill>
                  <w14:solidFill>
                    <w14:schemeClr w14:val="tx1"/>
                  </w14:solidFill>
                </w14:textFill>
              </w:rPr>
            </w:pPr>
            <w:r>
              <w:rPr>
                <w:rFonts w:hint="eastAsia" w:eastAsia="宋体"/>
                <w:color w:val="000000" w:themeColor="text1"/>
                <w:sz w:val="24"/>
                <w:highlight w:val="none"/>
                <w:lang w:eastAsia="zh-CN"/>
                <w14:textFill>
                  <w14:solidFill>
                    <w14:schemeClr w14:val="tx1"/>
                  </w14:solidFill>
                </w14:textFill>
              </w:rPr>
              <w:drawing>
                <wp:inline distT="0" distB="0" distL="114300" distR="114300">
                  <wp:extent cx="4953635" cy="3590925"/>
                  <wp:effectExtent l="12700" t="12700" r="24765" b="15875"/>
                  <wp:docPr id="19" name="E657119C-6982-421D-8BA7-E74DEB70A7D9-2" descr="C:/Users/63101/AppData/Local/Temp/wps.QwOfPr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657119C-6982-421D-8BA7-E74DEB70A7D9-2" descr="C:/Users/63101/AppData/Local/Temp/wps.QwOfPrwps"/>
                          <pic:cNvPicPr>
                            <a:picLocks noChangeAspect="1"/>
                          </pic:cNvPicPr>
                        </pic:nvPicPr>
                        <pic:blipFill>
                          <a:blip r:embed="rId11"/>
                          <a:stretch>
                            <a:fillRect/>
                          </a:stretch>
                        </pic:blipFill>
                        <pic:spPr>
                          <a:xfrm>
                            <a:off x="0" y="0"/>
                            <a:ext cx="4953635" cy="3590925"/>
                          </a:xfrm>
                          <a:prstGeom prst="rect">
                            <a:avLst/>
                          </a:prstGeom>
                          <a:ln w="12700" cmpd="sng">
                            <a:solidFill>
                              <a:schemeClr val="tx1"/>
                            </a:solidFill>
                            <a:prstDash val="solid"/>
                          </a:ln>
                        </pic:spPr>
                      </pic:pic>
                    </a:graphicData>
                  </a:graphic>
                </wp:inline>
              </w:drawing>
            </w:r>
            <w:r>
              <w:rPr>
                <w:rFonts w:hint="eastAsia" w:eastAsia="宋体"/>
                <w:b/>
                <w:bCs/>
                <w:color w:val="000000" w:themeColor="text1"/>
                <w:sz w:val="24"/>
                <w:highlight w:val="none"/>
                <w:lang w:val="en-US" w:eastAsia="zh-CN"/>
                <w14:textFill>
                  <w14:solidFill>
                    <w14:schemeClr w14:val="tx1"/>
                  </w14:solidFill>
                </w14:textFill>
              </w:rPr>
              <w:t>图3 混凝土生产工艺流程及产物节点图</w:t>
            </w:r>
          </w:p>
          <w:p w14:paraId="31ADF728">
            <w:pPr>
              <w:pStyle w:val="7"/>
              <w:spacing w:after="0" w:line="360" w:lineRule="auto"/>
              <w:ind w:firstLine="480" w:firstLineChars="200"/>
              <w:jc w:val="both"/>
              <w:rPr>
                <w:rFonts w:hint="default"/>
                <w:bCs/>
                <w:color w:val="000000" w:themeColor="text1"/>
                <w:sz w:val="24"/>
                <w:highlight w:val="none"/>
                <w:lang w:val="en-US" w:eastAsia="zh-CN"/>
                <w14:textFill>
                  <w14:solidFill>
                    <w14:schemeClr w14:val="tx1"/>
                  </w14:solidFill>
                </w14:textFill>
              </w:rPr>
            </w:pPr>
            <w:r>
              <w:rPr>
                <w:rFonts w:hint="eastAsia"/>
                <w:bCs/>
                <w:color w:val="000000" w:themeColor="text1"/>
                <w:sz w:val="24"/>
                <w:highlight w:val="none"/>
                <w:lang w:eastAsia="zh-CN"/>
                <w14:textFill>
                  <w14:solidFill>
                    <w14:schemeClr w14:val="tx1"/>
                  </w14:solidFill>
                </w14:textFill>
              </w:rPr>
              <w:t>（</w:t>
            </w:r>
            <w:r>
              <w:rPr>
                <w:rFonts w:hint="eastAsia"/>
                <w:bCs/>
                <w:color w:val="000000" w:themeColor="text1"/>
                <w:sz w:val="24"/>
                <w:highlight w:val="none"/>
                <w:lang w:val="en-US" w:eastAsia="zh-CN"/>
                <w14:textFill>
                  <w14:solidFill>
                    <w14:schemeClr w14:val="tx1"/>
                  </w14:solidFill>
                </w14:textFill>
              </w:rPr>
              <w:t>4</w:t>
            </w:r>
            <w:r>
              <w:rPr>
                <w:rFonts w:hint="eastAsia"/>
                <w:bCs/>
                <w:color w:val="000000" w:themeColor="text1"/>
                <w:sz w:val="24"/>
                <w:highlight w:val="none"/>
                <w:lang w:eastAsia="zh-CN"/>
                <w14:textFill>
                  <w14:solidFill>
                    <w14:schemeClr w14:val="tx1"/>
                  </w14:solidFill>
                </w14:textFill>
              </w:rPr>
              <w:t>）</w:t>
            </w:r>
            <w:r>
              <w:rPr>
                <w:rFonts w:hint="eastAsia"/>
                <w:bCs/>
                <w:color w:val="000000" w:themeColor="text1"/>
                <w:sz w:val="24"/>
                <w:highlight w:val="none"/>
                <w:lang w:val="en-US" w:eastAsia="zh-CN"/>
                <w14:textFill>
                  <w14:solidFill>
                    <w14:schemeClr w14:val="tx1"/>
                  </w14:solidFill>
                </w14:textFill>
              </w:rPr>
              <w:t>其他产品</w:t>
            </w:r>
            <w:r>
              <w:rPr>
                <w:rFonts w:hint="eastAsia"/>
                <w:b w:val="0"/>
                <w:bCs/>
                <w:color w:val="000000" w:themeColor="text1"/>
                <w:sz w:val="24"/>
                <w:highlight w:val="none"/>
                <w:lang w:val="en-US" w:eastAsia="zh-CN"/>
                <w14:textFill>
                  <w14:solidFill>
                    <w14:schemeClr w14:val="tx1"/>
                  </w14:solidFill>
                </w14:textFill>
              </w:rPr>
              <w:t>（2#搅拌机生产线）</w:t>
            </w:r>
          </w:p>
          <w:p w14:paraId="7B8C62E2">
            <w:pPr>
              <w:pStyle w:val="7"/>
              <w:spacing w:after="0" w:line="360" w:lineRule="auto"/>
              <w:ind w:firstLine="480" w:firstLineChars="200"/>
              <w:jc w:val="both"/>
              <w:rPr>
                <w:rFonts w:hint="eastAsia"/>
                <w:bCs/>
                <w:color w:val="000000" w:themeColor="text1"/>
                <w:sz w:val="24"/>
                <w:highlight w:val="none"/>
                <w:lang w:eastAsia="zh-CN"/>
                <w14:textFill>
                  <w14:solidFill>
                    <w14:schemeClr w14:val="tx1"/>
                  </w14:solidFill>
                </w14:textFill>
              </w:rPr>
            </w:pPr>
            <w:r>
              <w:rPr>
                <w:rFonts w:hint="eastAsia"/>
                <w:bCs/>
                <w:color w:val="000000" w:themeColor="text1"/>
                <w:sz w:val="24"/>
                <w:highlight w:val="none"/>
                <w:lang w:val="en-US" w:eastAsia="zh-CN"/>
                <w14:textFill>
                  <w14:solidFill>
                    <w14:schemeClr w14:val="tx1"/>
                  </w14:solidFill>
                </w14:textFill>
              </w:rPr>
              <w:t>①堆料场内的</w:t>
            </w:r>
            <w:r>
              <w:rPr>
                <w:rFonts w:hint="eastAsia"/>
                <w:bCs/>
                <w:color w:val="000000" w:themeColor="text1"/>
                <w:sz w:val="24"/>
                <w:highlight w:val="none"/>
                <w14:textFill>
                  <w14:solidFill>
                    <w14:schemeClr w14:val="tx1"/>
                  </w14:solidFill>
                </w14:textFill>
              </w:rPr>
              <w:t>砂子</w:t>
            </w:r>
            <w:r>
              <w:rPr>
                <w:rFonts w:hint="eastAsia"/>
                <w:bCs/>
                <w:color w:val="000000" w:themeColor="text1"/>
                <w:sz w:val="24"/>
                <w:highlight w:val="none"/>
                <w:lang w:val="en-US" w:eastAsia="zh-CN"/>
                <w14:textFill>
                  <w14:solidFill>
                    <w14:schemeClr w14:val="tx1"/>
                  </w14:solidFill>
                </w14:textFill>
              </w:rPr>
              <w:t>、破碎后的</w:t>
            </w:r>
            <w:r>
              <w:rPr>
                <w:rFonts w:hint="eastAsia"/>
                <w:bCs/>
                <w:color w:val="000000" w:themeColor="text1"/>
                <w:sz w:val="24"/>
                <w:highlight w:val="none"/>
                <w:lang w:eastAsia="zh-CN"/>
                <w14:textFill>
                  <w14:solidFill>
                    <w14:schemeClr w14:val="tx1"/>
                  </w14:solidFill>
                </w14:textFill>
              </w:rPr>
              <w:t>碎石</w:t>
            </w:r>
            <w:r>
              <w:rPr>
                <w:rFonts w:hint="eastAsia"/>
                <w:bCs/>
                <w:color w:val="000000" w:themeColor="text1"/>
                <w:sz w:val="24"/>
                <w:highlight w:val="none"/>
                <w:lang w:val="en-US" w:eastAsia="zh-CN"/>
                <w14:textFill>
                  <w14:solidFill>
                    <w14:schemeClr w14:val="tx1"/>
                  </w14:solidFill>
                </w14:textFill>
              </w:rPr>
              <w:t>和煤矸石根据产品需求</w:t>
            </w:r>
            <w:r>
              <w:rPr>
                <w:rFonts w:hint="eastAsia"/>
                <w:bCs/>
                <w:color w:val="000000" w:themeColor="text1"/>
                <w:sz w:val="24"/>
                <w:highlight w:val="none"/>
                <w14:textFill>
                  <w14:solidFill>
                    <w14:schemeClr w14:val="tx1"/>
                  </w14:solidFill>
                </w14:textFill>
              </w:rPr>
              <w:t>由铲车推入</w:t>
            </w:r>
            <w:r>
              <w:rPr>
                <w:rFonts w:hint="eastAsia"/>
                <w:bCs/>
                <w:color w:val="000000" w:themeColor="text1"/>
                <w:sz w:val="24"/>
                <w:highlight w:val="none"/>
                <w:lang w:val="en-US" w:eastAsia="zh-CN"/>
                <w14:textFill>
                  <w14:solidFill>
                    <w14:schemeClr w14:val="tx1"/>
                  </w14:solidFill>
                </w14:textFill>
              </w:rPr>
              <w:t>堆料场内</w:t>
            </w:r>
            <w:r>
              <w:rPr>
                <w:rFonts w:hint="eastAsia"/>
                <w:bCs/>
                <w:color w:val="000000" w:themeColor="text1"/>
                <w:sz w:val="24"/>
                <w:highlight w:val="none"/>
                <w14:textFill>
                  <w14:solidFill>
                    <w14:schemeClr w14:val="tx1"/>
                  </w14:solidFill>
                </w14:textFill>
              </w:rPr>
              <w:t>上料仓，上料仓底部设有计量器，经计量后，由全封闭皮带输送系统送入搅拌机</w:t>
            </w:r>
            <w:r>
              <w:rPr>
                <w:rFonts w:hint="eastAsia"/>
                <w:bCs/>
                <w:color w:val="000000" w:themeColor="text1"/>
                <w:sz w:val="24"/>
                <w:highlight w:val="none"/>
                <w:lang w:eastAsia="zh-CN"/>
                <w14:textFill>
                  <w14:solidFill>
                    <w14:schemeClr w14:val="tx1"/>
                  </w14:solidFill>
                </w14:textFill>
              </w:rPr>
              <w:t>。</w:t>
            </w:r>
          </w:p>
          <w:p w14:paraId="3A81FB0B">
            <w:pPr>
              <w:pStyle w:val="4"/>
              <w:keepNext/>
              <w:keepLines w:val="0"/>
              <w:pageBreakBefore w:val="0"/>
              <w:widowControl w:val="0"/>
              <w:kinsoku/>
              <w:wordWrap/>
              <w:overflowPunct/>
              <w:topLinePunct w:val="0"/>
              <w:autoSpaceDE/>
              <w:autoSpaceDN/>
              <w:bidi w:val="0"/>
              <w:adjustRightInd/>
              <w:snapToGrid/>
              <w:spacing w:after="0"/>
              <w:ind w:left="0" w:leftChars="0" w:firstLine="480"/>
              <w:textAlignment w:val="auto"/>
              <w:rPr>
                <w:rFonts w:hint="eastAsia"/>
                <w:bCs/>
                <w:color w:val="000000" w:themeColor="text1"/>
                <w:highlight w:val="none"/>
                <w14:textFill>
                  <w14:solidFill>
                    <w14:schemeClr w14:val="tx1"/>
                  </w14:solidFill>
                </w14:textFill>
              </w:rPr>
            </w:pPr>
            <w:r>
              <w:rPr>
                <w:rFonts w:hint="eastAsia"/>
                <w:bCs/>
                <w:color w:val="000000" w:themeColor="text1"/>
                <w:highlight w:val="none"/>
                <w:lang w:val="en-US" w:eastAsia="zh-CN"/>
                <w14:textFill>
                  <w14:solidFill>
                    <w14:schemeClr w14:val="tx1"/>
                  </w14:solidFill>
                </w14:textFill>
              </w:rPr>
              <w:t>②</w:t>
            </w:r>
            <w:r>
              <w:rPr>
                <w:rFonts w:hint="eastAsia"/>
                <w:bCs/>
                <w:color w:val="000000" w:themeColor="text1"/>
                <w:highlight w:val="none"/>
                <w14:textFill>
                  <w14:solidFill>
                    <w14:schemeClr w14:val="tx1"/>
                  </w14:solidFill>
                </w14:textFill>
              </w:rPr>
              <w:t>水泥、粉煤灰</w:t>
            </w:r>
            <w:r>
              <w:rPr>
                <w:rFonts w:hint="eastAsia"/>
                <w:bCs/>
                <w:color w:val="000000" w:themeColor="text1"/>
                <w:highlight w:val="none"/>
                <w:lang w:eastAsia="zh-CN"/>
                <w14:textFill>
                  <w14:solidFill>
                    <w14:schemeClr w14:val="tx1"/>
                  </w14:solidFill>
                </w14:textFill>
              </w:rPr>
              <w:t>、</w:t>
            </w:r>
            <w:r>
              <w:rPr>
                <w:rFonts w:hint="eastAsia"/>
                <w:bCs/>
                <w:color w:val="000000" w:themeColor="text1"/>
                <w:highlight w:val="none"/>
                <w:lang w:val="en-US" w:eastAsia="zh-CN"/>
                <w14:textFill>
                  <w14:solidFill>
                    <w14:schemeClr w14:val="tx1"/>
                  </w14:solidFill>
                </w14:textFill>
              </w:rPr>
              <w:t>矿粉及硅粉</w:t>
            </w:r>
            <w:r>
              <w:rPr>
                <w:rFonts w:hint="eastAsia"/>
                <w:bCs/>
                <w:color w:val="000000" w:themeColor="text1"/>
                <w:highlight w:val="none"/>
                <w14:textFill>
                  <w14:solidFill>
                    <w14:schemeClr w14:val="tx1"/>
                  </w14:solidFill>
                </w14:textFill>
              </w:rPr>
              <w:t>由封闭式罐车运入厂区，用气泵打入储料筒仓。设有计量器，生产时由计量器计量后，通过螺旋输送机送入搅拌机。</w:t>
            </w:r>
          </w:p>
          <w:p w14:paraId="312EC8F4">
            <w:pPr>
              <w:spacing w:line="360" w:lineRule="auto"/>
              <w:ind w:firstLine="480" w:firstLineChars="200"/>
              <w:rPr>
                <w:rFonts w:hint="eastAsia"/>
                <w:bCs/>
                <w:color w:val="000000" w:themeColor="text1"/>
                <w:sz w:val="24"/>
                <w:highlight w:val="none"/>
                <w14:textFill>
                  <w14:solidFill>
                    <w14:schemeClr w14:val="tx1"/>
                  </w14:solidFill>
                </w14:textFill>
              </w:rPr>
            </w:pPr>
            <w:r>
              <w:rPr>
                <w:rFonts w:hint="eastAsia"/>
                <w:bCs/>
                <w:color w:val="000000" w:themeColor="text1"/>
                <w:sz w:val="24"/>
                <w:highlight w:val="none"/>
                <w14:textFill>
                  <w14:solidFill>
                    <w14:schemeClr w14:val="tx1"/>
                  </w14:solidFill>
                </w14:textFill>
              </w:rPr>
              <w:t>产污节点：水泥、粉煤灰</w:t>
            </w:r>
            <w:r>
              <w:rPr>
                <w:rFonts w:hint="eastAsia"/>
                <w:bCs/>
                <w:color w:val="000000" w:themeColor="text1"/>
                <w:sz w:val="24"/>
                <w:highlight w:val="none"/>
                <w:lang w:eastAsia="zh-CN"/>
                <w14:textFill>
                  <w14:solidFill>
                    <w14:schemeClr w14:val="tx1"/>
                  </w14:solidFill>
                </w14:textFill>
              </w:rPr>
              <w:t>、</w:t>
            </w:r>
            <w:r>
              <w:rPr>
                <w:rFonts w:hint="eastAsia"/>
                <w:bCs/>
                <w:color w:val="000000" w:themeColor="text1"/>
                <w:sz w:val="24"/>
                <w:highlight w:val="none"/>
                <w:lang w:val="en-US" w:eastAsia="zh-CN"/>
                <w14:textFill>
                  <w14:solidFill>
                    <w14:schemeClr w14:val="tx1"/>
                  </w14:solidFill>
                </w14:textFill>
              </w:rPr>
              <w:t>矿粉及硅粉</w:t>
            </w:r>
            <w:r>
              <w:rPr>
                <w:rFonts w:hint="eastAsia"/>
                <w:bCs/>
                <w:color w:val="000000" w:themeColor="text1"/>
                <w:sz w:val="24"/>
                <w:highlight w:val="none"/>
                <w14:textFill>
                  <w14:solidFill>
                    <w14:schemeClr w14:val="tx1"/>
                  </w14:solidFill>
                </w14:textFill>
              </w:rPr>
              <w:t>上料时会产生粉尘废气</w:t>
            </w:r>
            <w:r>
              <w:rPr>
                <w:rFonts w:hint="eastAsia"/>
                <w:bCs/>
                <w:color w:val="000000" w:themeColor="text1"/>
                <w:sz w:val="24"/>
                <w:highlight w:val="none"/>
                <w:lang w:eastAsia="zh-CN"/>
                <w14:textFill>
                  <w14:solidFill>
                    <w14:schemeClr w14:val="tx1"/>
                  </w14:solidFill>
                </w14:textFill>
              </w:rPr>
              <w:t>及噪声</w:t>
            </w:r>
            <w:r>
              <w:rPr>
                <w:rFonts w:hint="eastAsia"/>
                <w:bCs/>
                <w:color w:val="000000" w:themeColor="text1"/>
                <w:sz w:val="24"/>
                <w:highlight w:val="none"/>
                <w14:textFill>
                  <w14:solidFill>
                    <w14:schemeClr w14:val="tx1"/>
                  </w14:solidFill>
                </w14:textFill>
              </w:rPr>
              <w:t>。水泥、粉煤灰</w:t>
            </w:r>
            <w:r>
              <w:rPr>
                <w:rFonts w:hint="eastAsia"/>
                <w:bCs/>
                <w:color w:val="000000" w:themeColor="text1"/>
                <w:sz w:val="24"/>
                <w:highlight w:val="none"/>
                <w:lang w:eastAsia="zh-CN"/>
                <w14:textFill>
                  <w14:solidFill>
                    <w14:schemeClr w14:val="tx1"/>
                  </w14:solidFill>
                </w14:textFill>
              </w:rPr>
              <w:t>、</w:t>
            </w:r>
            <w:r>
              <w:rPr>
                <w:rFonts w:hint="eastAsia"/>
                <w:bCs/>
                <w:color w:val="000000" w:themeColor="text1"/>
                <w:sz w:val="24"/>
                <w:highlight w:val="none"/>
                <w:lang w:val="en-US" w:eastAsia="zh-CN"/>
                <w14:textFill>
                  <w14:solidFill>
                    <w14:schemeClr w14:val="tx1"/>
                  </w14:solidFill>
                </w14:textFill>
              </w:rPr>
              <w:t>矿粉及硅粉</w:t>
            </w:r>
            <w:r>
              <w:rPr>
                <w:rFonts w:hint="eastAsia"/>
                <w:bCs/>
                <w:color w:val="000000" w:themeColor="text1"/>
                <w:sz w:val="24"/>
                <w:highlight w:val="none"/>
                <w14:textFill>
                  <w14:solidFill>
                    <w14:schemeClr w14:val="tx1"/>
                  </w14:solidFill>
                </w14:textFill>
              </w:rPr>
              <w:t>料仓仓顶设有除尘器，对仓顶逸尘进行净化处理。</w:t>
            </w:r>
          </w:p>
          <w:p w14:paraId="36F820D5">
            <w:pPr>
              <w:pStyle w:val="3"/>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cs="宋体"/>
                <w:bCs/>
                <w:color w:val="000000" w:themeColor="text1"/>
                <w:spacing w:val="0"/>
                <w:sz w:val="24"/>
                <w:szCs w:val="24"/>
                <w:highlight w:val="none"/>
                <w14:textFill>
                  <w14:solidFill>
                    <w14:schemeClr w14:val="tx1"/>
                  </w14:solidFill>
                </w14:textFill>
              </w:rPr>
            </w:pPr>
            <w:r>
              <w:rPr>
                <w:rFonts w:hint="eastAsia" w:cs="宋体"/>
                <w:bCs/>
                <w:color w:val="000000" w:themeColor="text1"/>
                <w:spacing w:val="0"/>
                <w:sz w:val="24"/>
                <w:szCs w:val="24"/>
                <w:highlight w:val="none"/>
                <w14:textFill>
                  <w14:solidFill>
                    <w14:schemeClr w14:val="tx1"/>
                  </w14:solidFill>
                </w14:textFill>
              </w:rPr>
              <w:t>③外加剂</w:t>
            </w:r>
            <w:r>
              <w:rPr>
                <w:rFonts w:hint="eastAsia" w:cs="宋体"/>
                <w:bCs/>
                <w:color w:val="000000" w:themeColor="text1"/>
                <w:spacing w:val="0"/>
                <w:sz w:val="24"/>
                <w:szCs w:val="24"/>
                <w:highlight w:val="none"/>
                <w:lang w:eastAsia="zh-CN"/>
                <w14:textFill>
                  <w14:solidFill>
                    <w14:schemeClr w14:val="tx1"/>
                  </w14:solidFill>
                </w14:textFill>
              </w:rPr>
              <w:t>经</w:t>
            </w:r>
            <w:r>
              <w:rPr>
                <w:rFonts w:hint="eastAsia" w:cs="宋体"/>
                <w:bCs/>
                <w:color w:val="000000" w:themeColor="text1"/>
                <w:spacing w:val="0"/>
                <w:sz w:val="24"/>
                <w:szCs w:val="24"/>
                <w:highlight w:val="none"/>
                <w14:textFill>
                  <w14:solidFill>
                    <w14:schemeClr w14:val="tx1"/>
                  </w14:solidFill>
                </w14:textFill>
              </w:rPr>
              <w:t>计量</w:t>
            </w:r>
            <w:r>
              <w:rPr>
                <w:rFonts w:hint="eastAsia" w:cs="宋体"/>
                <w:bCs/>
                <w:color w:val="000000" w:themeColor="text1"/>
                <w:spacing w:val="0"/>
                <w:sz w:val="24"/>
                <w:szCs w:val="24"/>
                <w:highlight w:val="none"/>
                <w:lang w:eastAsia="zh-CN"/>
                <w14:textFill>
                  <w14:solidFill>
                    <w14:schemeClr w14:val="tx1"/>
                  </w14:solidFill>
                </w14:textFill>
              </w:rPr>
              <w:t>器</w:t>
            </w:r>
            <w:r>
              <w:rPr>
                <w:rFonts w:hint="eastAsia" w:cs="宋体"/>
                <w:bCs/>
                <w:color w:val="000000" w:themeColor="text1"/>
                <w:spacing w:val="0"/>
                <w:sz w:val="24"/>
                <w:szCs w:val="24"/>
                <w:highlight w:val="none"/>
                <w14:textFill>
                  <w14:solidFill>
                    <w14:schemeClr w14:val="tx1"/>
                  </w14:solidFill>
                </w14:textFill>
              </w:rPr>
              <w:t>后由防腐泵送入搅拌机。</w:t>
            </w:r>
          </w:p>
          <w:p w14:paraId="4E3D79F4">
            <w:pPr>
              <w:pStyle w:val="4"/>
              <w:keepLines w:val="0"/>
              <w:pageBreakBefore w:val="0"/>
              <w:widowControl w:val="0"/>
              <w:kinsoku/>
              <w:wordWrap/>
              <w:overflowPunct/>
              <w:topLinePunct w:val="0"/>
              <w:autoSpaceDE/>
              <w:autoSpaceDN/>
              <w:bidi w:val="0"/>
              <w:adjustRightInd/>
              <w:snapToGrid/>
              <w:spacing w:after="0"/>
              <w:ind w:left="0" w:leftChars="0" w:firstLine="48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产污节点：主要为泵类等设备噪声。</w:t>
            </w:r>
          </w:p>
          <w:p w14:paraId="78659290">
            <w:pPr>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④</w:t>
            </w:r>
            <w:r>
              <w:rPr>
                <w:rFonts w:hint="eastAsia"/>
                <w:color w:val="000000" w:themeColor="text1"/>
                <w:sz w:val="24"/>
                <w:highlight w:val="none"/>
                <w14:textFill>
                  <w14:solidFill>
                    <w14:schemeClr w14:val="tx1"/>
                  </w14:solidFill>
                </w14:textFill>
              </w:rPr>
              <w:t>水由计量器计量后进入搅拌器</w:t>
            </w:r>
          </w:p>
          <w:p w14:paraId="08BDF4FF">
            <w:pPr>
              <w:pStyle w:val="4"/>
              <w:keepLines w:val="0"/>
              <w:pageBreakBefore w:val="0"/>
              <w:widowControl w:val="0"/>
              <w:kinsoku/>
              <w:wordWrap/>
              <w:overflowPunct/>
              <w:topLinePunct w:val="0"/>
              <w:autoSpaceDE/>
              <w:autoSpaceDN/>
              <w:bidi w:val="0"/>
              <w:adjustRightInd/>
              <w:snapToGrid/>
              <w:spacing w:after="0"/>
              <w:ind w:left="0" w:leftChars="0" w:firstLine="480"/>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产污节点：主要为泵类等设备噪声。</w:t>
            </w:r>
          </w:p>
          <w:p w14:paraId="7AC78EC5">
            <w:pPr>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bCs/>
                <w:color w:val="000000" w:themeColor="text1"/>
                <w:sz w:val="24"/>
                <w:highlight w:val="none"/>
                <w14:textFill>
                  <w14:solidFill>
                    <w14:schemeClr w14:val="tx1"/>
                  </w14:solidFill>
                </w14:textFill>
              </w:rPr>
            </w:pPr>
            <w:r>
              <w:rPr>
                <w:rFonts w:hint="eastAsia"/>
                <w:bCs/>
                <w:color w:val="000000" w:themeColor="text1"/>
                <w:sz w:val="24"/>
                <w:highlight w:val="none"/>
                <w:lang w:val="en-US" w:eastAsia="zh-CN"/>
                <w14:textFill>
                  <w14:solidFill>
                    <w14:schemeClr w14:val="tx1"/>
                  </w14:solidFill>
                </w14:textFill>
              </w:rPr>
              <w:t>⑤</w:t>
            </w:r>
            <w:r>
              <w:rPr>
                <w:bCs/>
                <w:color w:val="000000" w:themeColor="text1"/>
                <w:sz w:val="24"/>
                <w:highlight w:val="none"/>
                <w14:textFill>
                  <w14:solidFill>
                    <w14:schemeClr w14:val="tx1"/>
                  </w14:solidFill>
                </w14:textFill>
              </w:rPr>
              <w:t>搅拌及运输</w:t>
            </w:r>
          </w:p>
          <w:p w14:paraId="0F7F7F76">
            <w:pPr>
              <w:spacing w:line="360" w:lineRule="auto"/>
              <w:ind w:firstLine="480" w:firstLineChars="200"/>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各物料</w:t>
            </w:r>
            <w:r>
              <w:rPr>
                <w:rFonts w:hint="eastAsia"/>
                <w:bCs/>
                <w:color w:val="000000" w:themeColor="text1"/>
                <w:sz w:val="24"/>
                <w:highlight w:val="none"/>
                <w:lang w:val="en-US" w:eastAsia="zh-CN"/>
                <w14:textFill>
                  <w14:solidFill>
                    <w14:schemeClr w14:val="tx1"/>
                  </w14:solidFill>
                </w14:textFill>
              </w:rPr>
              <w:t>经计量比例</w:t>
            </w:r>
            <w:r>
              <w:rPr>
                <w:bCs/>
                <w:color w:val="000000" w:themeColor="text1"/>
                <w:sz w:val="24"/>
                <w:highlight w:val="none"/>
                <w14:textFill>
                  <w14:solidFill>
                    <w14:schemeClr w14:val="tx1"/>
                  </w14:solidFill>
                </w14:textFill>
              </w:rPr>
              <w:t>计量完毕后，依次投料到搅拌机进行搅拌，搅拌完成</w:t>
            </w:r>
            <w:r>
              <w:rPr>
                <w:rFonts w:hint="eastAsia"/>
                <w:bCs/>
                <w:color w:val="000000" w:themeColor="text1"/>
                <w:sz w:val="24"/>
                <w:highlight w:val="none"/>
                <w:lang w:eastAsia="zh-CN"/>
                <w14:textFill>
                  <w14:solidFill>
                    <w14:schemeClr w14:val="tx1"/>
                  </w14:solidFill>
                </w14:textFill>
              </w:rPr>
              <w:t>，</w:t>
            </w:r>
            <w:r>
              <w:rPr>
                <w:rFonts w:hint="eastAsia"/>
                <w:bCs/>
                <w:color w:val="000000" w:themeColor="text1"/>
                <w:sz w:val="24"/>
                <w:highlight w:val="none"/>
                <w:lang w:val="en-US" w:eastAsia="zh-CN"/>
                <w14:textFill>
                  <w14:solidFill>
                    <w14:schemeClr w14:val="tx1"/>
                  </w14:solidFill>
                </w14:textFill>
              </w:rPr>
              <w:t>由于原料配比不同，可产出级配碎石水稳土、预拌喷浆料及级配碎石垫层料三种不同产品，</w:t>
            </w:r>
            <w:r>
              <w:rPr>
                <w:bCs/>
                <w:color w:val="000000" w:themeColor="text1"/>
                <w:sz w:val="24"/>
                <w:highlight w:val="none"/>
                <w14:textFill>
                  <w14:solidFill>
                    <w14:schemeClr w14:val="tx1"/>
                  </w14:solidFill>
                </w14:textFill>
              </w:rPr>
              <w:t>打开搅拌机的卸料门，将</w:t>
            </w:r>
            <w:r>
              <w:rPr>
                <w:rFonts w:hint="eastAsia"/>
                <w:bCs/>
                <w:color w:val="000000" w:themeColor="text1"/>
                <w:sz w:val="24"/>
                <w:highlight w:val="none"/>
                <w:lang w:val="en-US" w:eastAsia="zh-CN"/>
                <w14:textFill>
                  <w14:solidFill>
                    <w14:schemeClr w14:val="tx1"/>
                  </w14:solidFill>
                </w14:textFill>
              </w:rPr>
              <w:t>产品</w:t>
            </w:r>
            <w:r>
              <w:rPr>
                <w:bCs/>
                <w:color w:val="000000" w:themeColor="text1"/>
                <w:sz w:val="24"/>
                <w:highlight w:val="none"/>
                <w14:textFill>
                  <w14:solidFill>
                    <w14:schemeClr w14:val="tx1"/>
                  </w14:solidFill>
                </w14:textFill>
              </w:rPr>
              <w:t>卸至运输车中，运送</w:t>
            </w:r>
            <w:r>
              <w:rPr>
                <w:rFonts w:hint="eastAsia"/>
                <w:bCs/>
                <w:color w:val="000000" w:themeColor="text1"/>
                <w:sz w:val="24"/>
                <w:highlight w:val="none"/>
                <w:lang w:eastAsia="zh-CN"/>
                <w14:textFill>
                  <w14:solidFill>
                    <w14:schemeClr w14:val="tx1"/>
                  </w14:solidFill>
                </w14:textFill>
              </w:rPr>
              <w:t>至指定地点</w:t>
            </w:r>
            <w:r>
              <w:rPr>
                <w:bCs/>
                <w:color w:val="000000" w:themeColor="text1"/>
                <w:sz w:val="24"/>
                <w:highlight w:val="none"/>
                <w14:textFill>
                  <w14:solidFill>
                    <w14:schemeClr w14:val="tx1"/>
                  </w14:solidFill>
                </w14:textFill>
              </w:rPr>
              <w:t>。</w:t>
            </w:r>
          </w:p>
          <w:p w14:paraId="45EF77CB">
            <w:pPr>
              <w:pStyle w:val="7"/>
              <w:spacing w:after="0" w:line="360" w:lineRule="auto"/>
              <w:ind w:firstLine="480" w:firstLineChars="200"/>
              <w:jc w:val="both"/>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产污节点：搅拌机搅拌过程中会产生粉尘，车辆运输过程中会产生无组织道路扬尘</w:t>
            </w:r>
            <w:r>
              <w:rPr>
                <w:rFonts w:hint="eastAsia"/>
                <w:bCs/>
                <w:color w:val="000000" w:themeColor="text1"/>
                <w:sz w:val="24"/>
                <w:highlight w:val="none"/>
                <w:lang w:eastAsia="zh-CN"/>
                <w14:textFill>
                  <w14:solidFill>
                    <w14:schemeClr w14:val="tx1"/>
                  </w14:solidFill>
                </w14:textFill>
              </w:rPr>
              <w:t>及噪声</w:t>
            </w:r>
            <w:r>
              <w:rPr>
                <w:bCs/>
                <w:color w:val="000000" w:themeColor="text1"/>
                <w:sz w:val="24"/>
                <w:highlight w:val="none"/>
                <w14:textFill>
                  <w14:solidFill>
                    <w14:schemeClr w14:val="tx1"/>
                  </w14:solidFill>
                </w14:textFill>
              </w:rPr>
              <w:t>。</w:t>
            </w:r>
          </w:p>
          <w:p w14:paraId="21ECA9FD">
            <w:pPr>
              <w:pStyle w:val="7"/>
              <w:spacing w:after="0" w:line="360" w:lineRule="auto"/>
              <w:ind w:firstLine="480" w:firstLineChars="200"/>
              <w:jc w:val="both"/>
              <w:rPr>
                <w:rFonts w:hint="eastAsia"/>
                <w:bCs/>
                <w:color w:val="000000" w:themeColor="text1"/>
                <w:sz w:val="24"/>
                <w:highlight w:val="none"/>
                <w:lang w:eastAsia="zh-CN"/>
                <w14:textFill>
                  <w14:solidFill>
                    <w14:schemeClr w14:val="tx1"/>
                  </w14:solidFill>
                </w14:textFill>
              </w:rPr>
            </w:pPr>
            <w:r>
              <w:rPr>
                <w:rFonts w:hint="eastAsia"/>
                <w:bCs/>
                <w:color w:val="000000" w:themeColor="text1"/>
                <w:sz w:val="24"/>
                <w:highlight w:val="none"/>
                <w:lang w:val="en-US" w:eastAsia="zh-CN"/>
                <w14:textFill>
                  <w14:solidFill>
                    <w14:schemeClr w14:val="tx1"/>
                  </w14:solidFill>
                </w14:textFill>
              </w:rPr>
              <w:t>级配碎石水稳土、预拌喷浆料及级配碎石垫层料</w:t>
            </w:r>
            <w:r>
              <w:rPr>
                <w:rFonts w:hint="eastAsia"/>
                <w:bCs/>
                <w:color w:val="000000" w:themeColor="text1"/>
                <w:sz w:val="24"/>
                <w:szCs w:val="24"/>
                <w:highlight w:val="none"/>
                <w:lang w:val="en-US" w:eastAsia="zh-CN"/>
                <w14:textFill>
                  <w14:solidFill>
                    <w14:schemeClr w14:val="tx1"/>
                  </w14:solidFill>
                </w14:textFill>
              </w:rPr>
              <w:t>生产工艺流程图如下：</w:t>
            </w:r>
          </w:p>
          <w:p w14:paraId="06CEBB14">
            <w:pPr>
              <w:spacing w:line="240" w:lineRule="auto"/>
              <w:ind w:firstLine="0" w:firstLineChars="0"/>
              <w:jc w:val="center"/>
              <w:rPr>
                <w:rFonts w:hint="eastAsia" w:eastAsia="宋体"/>
                <w:color w:val="000000" w:themeColor="text1"/>
                <w:sz w:val="24"/>
                <w:highlight w:val="none"/>
                <w:lang w:eastAsia="zh-CN"/>
                <w14:textFill>
                  <w14:solidFill>
                    <w14:schemeClr w14:val="tx1"/>
                  </w14:solidFill>
                </w14:textFill>
              </w:rPr>
            </w:pPr>
            <w:r>
              <w:rPr>
                <w:rFonts w:hint="eastAsia" w:eastAsia="宋体"/>
                <w:color w:val="000000" w:themeColor="text1"/>
                <w:sz w:val="24"/>
                <w:highlight w:val="none"/>
                <w:lang w:eastAsia="zh-CN"/>
                <w14:textFill>
                  <w14:solidFill>
                    <w14:schemeClr w14:val="tx1"/>
                  </w14:solidFill>
                </w14:textFill>
              </w:rPr>
              <w:drawing>
                <wp:inline distT="0" distB="0" distL="114300" distR="114300">
                  <wp:extent cx="4690745" cy="3521075"/>
                  <wp:effectExtent l="12700" t="12700" r="20955" b="28575"/>
                  <wp:docPr id="18" name="E657119C-6982-421D-8BA7-E74DEB70A7D9-3" descr="C:/Users/63101/AppData/Local/Temp/wps.mSHTUd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E657119C-6982-421D-8BA7-E74DEB70A7D9-3" descr="C:/Users/63101/AppData/Local/Temp/wps.mSHTUdwps"/>
                          <pic:cNvPicPr>
                            <a:picLocks noChangeAspect="1"/>
                          </pic:cNvPicPr>
                        </pic:nvPicPr>
                        <pic:blipFill>
                          <a:blip r:embed="rId12"/>
                          <a:stretch>
                            <a:fillRect/>
                          </a:stretch>
                        </pic:blipFill>
                        <pic:spPr>
                          <a:xfrm>
                            <a:off x="0" y="0"/>
                            <a:ext cx="4690745" cy="3521075"/>
                          </a:xfrm>
                          <a:prstGeom prst="rect">
                            <a:avLst/>
                          </a:prstGeom>
                          <a:ln w="12700" cmpd="sng">
                            <a:solidFill>
                              <a:schemeClr val="tx1"/>
                            </a:solidFill>
                            <a:prstDash val="solid"/>
                          </a:ln>
                        </pic:spPr>
                      </pic:pic>
                    </a:graphicData>
                  </a:graphic>
                </wp:inline>
              </w:drawing>
            </w:r>
          </w:p>
          <w:p w14:paraId="314C0428">
            <w:pPr>
              <w:spacing w:line="240" w:lineRule="auto"/>
              <w:ind w:firstLine="0" w:firstLineChars="0"/>
              <w:jc w:val="center"/>
              <w:rPr>
                <w:rFonts w:hint="default" w:eastAsia="宋体"/>
                <w:b/>
                <w:bCs w:val="0"/>
                <w:color w:val="000000" w:themeColor="text1"/>
                <w:sz w:val="24"/>
                <w:highlight w:val="none"/>
                <w:lang w:val="en-US" w:eastAsia="zh-CN"/>
                <w14:textFill>
                  <w14:solidFill>
                    <w14:schemeClr w14:val="tx1"/>
                  </w14:solidFill>
                </w14:textFill>
              </w:rPr>
            </w:pPr>
            <w:r>
              <w:rPr>
                <w:rFonts w:hint="eastAsia"/>
                <w:b/>
                <w:bCs w:val="0"/>
                <w:color w:val="000000" w:themeColor="text1"/>
                <w:sz w:val="24"/>
                <w:highlight w:val="none"/>
                <w:lang w:val="en-US" w:eastAsia="zh-CN"/>
                <w14:textFill>
                  <w14:solidFill>
                    <w14:schemeClr w14:val="tx1"/>
                  </w14:solidFill>
                </w14:textFill>
              </w:rPr>
              <w:t>图4 其他产品生产工艺流程及产物节点图</w:t>
            </w:r>
          </w:p>
          <w:p w14:paraId="35EA6302">
            <w:pPr>
              <w:numPr>
                <w:ilvl w:val="0"/>
                <w:numId w:val="0"/>
              </w:numPr>
              <w:spacing w:line="360" w:lineRule="auto"/>
              <w:ind w:firstLine="480" w:firstLineChars="200"/>
              <w:rPr>
                <w:bCs/>
                <w:color w:val="000000" w:themeColor="text1"/>
                <w:sz w:val="24"/>
                <w:highlight w:val="none"/>
                <w14:textFill>
                  <w14:solidFill>
                    <w14:schemeClr w14:val="tx1"/>
                  </w14:solidFill>
                </w14:textFill>
              </w:rPr>
            </w:pPr>
            <w:r>
              <w:rPr>
                <w:rFonts w:hint="eastAsia"/>
                <w:bCs/>
                <w:color w:val="000000" w:themeColor="text1"/>
                <w:sz w:val="24"/>
                <w:highlight w:val="none"/>
                <w:lang w:eastAsia="zh-CN"/>
                <w14:textFill>
                  <w14:solidFill>
                    <w14:schemeClr w14:val="tx1"/>
                  </w14:solidFill>
                </w14:textFill>
              </w:rPr>
              <w:t>（</w:t>
            </w:r>
            <w:r>
              <w:rPr>
                <w:rFonts w:hint="eastAsia"/>
                <w:bCs/>
                <w:color w:val="000000" w:themeColor="text1"/>
                <w:sz w:val="24"/>
                <w:highlight w:val="none"/>
                <w:lang w:val="en-US" w:eastAsia="zh-CN"/>
                <w14:textFill>
                  <w14:solidFill>
                    <w14:schemeClr w14:val="tx1"/>
                  </w14:solidFill>
                </w14:textFill>
              </w:rPr>
              <w:t>4</w:t>
            </w:r>
            <w:r>
              <w:rPr>
                <w:rFonts w:hint="eastAsia"/>
                <w:bCs/>
                <w:color w:val="000000" w:themeColor="text1"/>
                <w:sz w:val="24"/>
                <w:highlight w:val="none"/>
                <w:lang w:eastAsia="zh-CN"/>
                <w14:textFill>
                  <w14:solidFill>
                    <w14:schemeClr w14:val="tx1"/>
                  </w14:solidFill>
                </w14:textFill>
              </w:rPr>
              <w:t>）</w:t>
            </w:r>
            <w:r>
              <w:rPr>
                <w:bCs/>
                <w:color w:val="000000" w:themeColor="text1"/>
                <w:sz w:val="24"/>
                <w:highlight w:val="none"/>
                <w14:textFill>
                  <w14:solidFill>
                    <w14:schemeClr w14:val="tx1"/>
                  </w14:solidFill>
                </w14:textFill>
              </w:rPr>
              <w:t>搅拌车、罐车清洗</w:t>
            </w:r>
          </w:p>
          <w:p w14:paraId="2B307610">
            <w:pPr>
              <w:pStyle w:val="3"/>
              <w:spacing w:line="360" w:lineRule="auto"/>
              <w:ind w:firstLine="520"/>
              <w:rPr>
                <w:rFonts w:ascii="Times New Roman" w:hAnsi="Times New Roman"/>
                <w:color w:val="000000" w:themeColor="text1"/>
                <w:sz w:val="24"/>
                <w:szCs w:val="24"/>
                <w:highlight w:val="none"/>
                <w14:textFill>
                  <w14:solidFill>
                    <w14:schemeClr w14:val="tx1"/>
                  </w14:solidFill>
                </w14:textFill>
              </w:rPr>
            </w:pPr>
            <w:r>
              <w:rPr>
                <w:rFonts w:ascii="Times New Roman" w:hAnsi="Times New Roman"/>
                <w:color w:val="000000" w:themeColor="text1"/>
                <w:sz w:val="24"/>
                <w:szCs w:val="24"/>
                <w:highlight w:val="none"/>
                <w14:textFill>
                  <w14:solidFill>
                    <w14:schemeClr w14:val="tx1"/>
                  </w14:solidFill>
                </w14:textFill>
              </w:rPr>
              <w:t>搅拌机在暂停生产时须对搅拌机的搅拌罐进行清洗，运输车辆在停止搅拌时也必须对车体进行清洗，生产</w:t>
            </w:r>
            <w:r>
              <w:rPr>
                <w:rFonts w:hint="eastAsia" w:ascii="Times New Roman" w:hAnsi="Times New Roman"/>
                <w:color w:val="000000" w:themeColor="text1"/>
                <w:sz w:val="24"/>
                <w:szCs w:val="24"/>
                <w:highlight w:val="none"/>
                <w:lang w:eastAsia="zh-CN"/>
                <w14:textFill>
                  <w14:solidFill>
                    <w14:schemeClr w14:val="tx1"/>
                  </w14:solidFill>
                </w14:textFill>
              </w:rPr>
              <w:t>场</w:t>
            </w:r>
            <w:r>
              <w:rPr>
                <w:rFonts w:ascii="Times New Roman" w:hAnsi="Times New Roman"/>
                <w:color w:val="000000" w:themeColor="text1"/>
                <w:sz w:val="24"/>
                <w:szCs w:val="24"/>
                <w:highlight w:val="none"/>
                <w14:textFill>
                  <w14:solidFill>
                    <w14:schemeClr w14:val="tx1"/>
                  </w14:solidFill>
                </w14:textFill>
              </w:rPr>
              <w:t>地也要定时清洗。</w:t>
            </w:r>
          </w:p>
          <w:p w14:paraId="1A61090A">
            <w:pPr>
              <w:pStyle w:val="4"/>
              <w:spacing w:after="0"/>
              <w:ind w:left="0" w:leftChars="0" w:firstLine="480"/>
              <w:rPr>
                <w:rFonts w:hint="eastAsia"/>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产污节点：主要为搅拌机、车辆清洗废水。清洗废水主要含砂石、SS，</w:t>
            </w:r>
            <w:r>
              <w:rPr>
                <w:rFonts w:hint="eastAsia"/>
                <w:color w:val="000000" w:themeColor="text1"/>
                <w:highlight w:val="none"/>
                <w:lang w:eastAsia="zh-CN"/>
                <w14:textFill>
                  <w14:solidFill>
                    <w14:schemeClr w14:val="tx1"/>
                  </w14:solidFill>
                </w14:textFill>
              </w:rPr>
              <w:t>由沉淀池</w:t>
            </w:r>
            <w:r>
              <w:rPr>
                <w:color w:val="000000" w:themeColor="text1"/>
                <w:highlight w:val="none"/>
                <w14:textFill>
                  <w14:solidFill>
                    <w14:schemeClr w14:val="tx1"/>
                  </w14:solidFill>
                </w14:textFill>
              </w:rPr>
              <w:t>收集</w:t>
            </w:r>
            <w:r>
              <w:rPr>
                <w:rFonts w:hint="eastAsia"/>
                <w:color w:val="000000" w:themeColor="text1"/>
                <w:highlight w:val="none"/>
                <w:lang w:eastAsia="zh-CN"/>
                <w14:textFill>
                  <w14:solidFill>
                    <w14:schemeClr w14:val="tx1"/>
                  </w14:solidFill>
                </w14:textFill>
              </w:rPr>
              <w:t>处理</w:t>
            </w:r>
            <w:r>
              <w:rPr>
                <w:color w:val="000000" w:themeColor="text1"/>
                <w:highlight w:val="none"/>
                <w14:textFill>
                  <w14:solidFill>
                    <w14:schemeClr w14:val="tx1"/>
                  </w14:solidFill>
                </w14:textFill>
              </w:rPr>
              <w:t>，处理后水</w:t>
            </w:r>
            <w:r>
              <w:rPr>
                <w:rFonts w:hint="eastAsia"/>
                <w:color w:val="000000" w:themeColor="text1"/>
                <w:highlight w:val="none"/>
                <w14:textFill>
                  <w14:solidFill>
                    <w14:schemeClr w14:val="tx1"/>
                  </w14:solidFill>
                </w14:textFill>
              </w:rPr>
              <w:t>返回生产工序回用。</w:t>
            </w:r>
          </w:p>
          <w:p w14:paraId="111CCF37">
            <w:pPr>
              <w:pStyle w:val="4"/>
              <w:keepNext/>
              <w:keepLines w:val="0"/>
              <w:pageBreakBefore w:val="0"/>
              <w:widowControl w:val="0"/>
              <w:kinsoku/>
              <w:wordWrap/>
              <w:overflowPunct/>
              <w:topLinePunct w:val="0"/>
              <w:autoSpaceDE/>
              <w:autoSpaceDN/>
              <w:bidi w:val="0"/>
              <w:adjustRightInd/>
              <w:snapToGrid/>
              <w:spacing w:after="0"/>
              <w:ind w:left="0" w:leftChars="0" w:firstLine="480"/>
              <w:textAlignment w:val="auto"/>
              <w:rPr>
                <w:rFonts w:hint="eastAsia" w:ascii="宋体" w:hAnsi="宋体" w:cs="宋体"/>
                <w:bCs/>
                <w:color w:val="000000" w:themeColor="text1"/>
                <w:highlight w:val="none"/>
                <w14:textFill>
                  <w14:solidFill>
                    <w14:schemeClr w14:val="tx1"/>
                  </w14:solidFill>
                </w14:textFill>
              </w:rPr>
            </w:pPr>
            <w:r>
              <w:rPr>
                <w:rFonts w:hint="eastAsia"/>
                <w:bCs/>
                <w:color w:val="000000" w:themeColor="text1"/>
                <w:sz w:val="24"/>
                <w:highlight w:val="none"/>
                <w:lang w:eastAsia="zh-CN"/>
                <w14:textFill>
                  <w14:solidFill>
                    <w14:schemeClr w14:val="tx1"/>
                  </w14:solidFill>
                </w14:textFill>
              </w:rPr>
              <w:t>本项目生产设备拉运至</w:t>
            </w:r>
            <w:r>
              <w:rPr>
                <w:rFonts w:hint="eastAsia"/>
                <w:bCs/>
                <w:color w:val="000000" w:themeColor="text1"/>
                <w:sz w:val="24"/>
                <w:highlight w:val="none"/>
                <w:lang w:val="en-US" w:eastAsia="zh-CN"/>
                <w14:textFill>
                  <w14:solidFill>
                    <w14:schemeClr w14:val="tx1"/>
                  </w14:solidFill>
                </w14:textFill>
              </w:rPr>
              <w:t>厂外</w:t>
            </w:r>
            <w:r>
              <w:rPr>
                <w:rFonts w:hint="eastAsia"/>
                <w:bCs/>
                <w:color w:val="000000" w:themeColor="text1"/>
                <w:sz w:val="24"/>
                <w:highlight w:val="none"/>
                <w:lang w:eastAsia="zh-CN"/>
                <w14:textFill>
                  <w14:solidFill>
                    <w14:schemeClr w14:val="tx1"/>
                  </w14:solidFill>
                </w14:textFill>
              </w:rPr>
              <w:t>检修点维护及检修，不在</w:t>
            </w:r>
            <w:ins w:id="22" w:author="放逐" w:date="2026-06-30T10:39:35Z">
              <w:r>
                <w:rPr>
                  <w:rFonts w:hint="eastAsia"/>
                  <w:bCs/>
                  <w:color w:val="000000" w:themeColor="text1"/>
                  <w:sz w:val="24"/>
                  <w:highlight w:val="none"/>
                  <w:lang w:eastAsia="zh-CN"/>
                  <w14:textFill>
                    <w14:solidFill>
                      <w14:schemeClr w14:val="tx1"/>
                    </w14:solidFill>
                  </w14:textFill>
                </w:rPr>
                <w:t>厂</w:t>
              </w:r>
            </w:ins>
            <w:del w:id="23" w:author="放逐" w:date="2026-06-30T10:39:35Z">
              <w:r>
                <w:rPr>
                  <w:rFonts w:hint="eastAsia"/>
                  <w:bCs/>
                  <w:color w:val="000000" w:themeColor="text1"/>
                  <w:sz w:val="24"/>
                  <w:highlight w:val="none"/>
                  <w:lang w:eastAsia="zh-CN"/>
                  <w14:textFill>
                    <w14:solidFill>
                      <w14:schemeClr w14:val="tx1"/>
                    </w14:solidFill>
                  </w14:textFill>
                </w:rPr>
                <w:delText>场</w:delText>
              </w:r>
            </w:del>
            <w:r>
              <w:rPr>
                <w:rFonts w:hint="eastAsia"/>
                <w:bCs/>
                <w:color w:val="000000" w:themeColor="text1"/>
                <w:sz w:val="24"/>
                <w:highlight w:val="none"/>
                <w:lang w:eastAsia="zh-CN"/>
                <w14:textFill>
                  <w14:solidFill>
                    <w14:schemeClr w14:val="tx1"/>
                  </w14:solidFill>
                </w14:textFill>
              </w:rPr>
              <w:t>内检修，因此项目区不考虑废机油的产生、收集及暂存。</w:t>
            </w:r>
          </w:p>
          <w:p w14:paraId="31AD6EDD">
            <w:pPr>
              <w:spacing w:line="360" w:lineRule="auto"/>
              <w:ind w:firstLine="480" w:firstLineChars="200"/>
              <w:rPr>
                <w:bCs/>
                <w:color w:val="000000" w:themeColor="text1"/>
                <w:sz w:val="24"/>
                <w:highlight w:val="none"/>
                <w14:textFill>
                  <w14:solidFill>
                    <w14:schemeClr w14:val="tx1"/>
                  </w14:solidFill>
                </w14:textFill>
              </w:rPr>
            </w:pPr>
          </w:p>
          <w:p w14:paraId="2AF92240">
            <w:pPr>
              <w:spacing w:line="360" w:lineRule="auto"/>
              <w:ind w:firstLine="420" w:firstLineChars="200"/>
              <w:rPr>
                <w:color w:val="000000" w:themeColor="text1"/>
                <w:highlight w:val="none"/>
                <w14:textFill>
                  <w14:solidFill>
                    <w14:schemeClr w14:val="tx1"/>
                  </w14:solidFill>
                </w14:textFill>
              </w:rPr>
            </w:pPr>
          </w:p>
        </w:tc>
      </w:tr>
      <w:tr w14:paraId="320E4C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68" w:hRule="atLeast"/>
          <w:jc w:val="center"/>
        </w:trPr>
        <w:tc>
          <w:tcPr>
            <w:tcW w:w="823" w:type="dxa"/>
            <w:vAlign w:val="center"/>
          </w:tcPr>
          <w:p w14:paraId="68E164F2">
            <w:pPr>
              <w:pStyle w:val="13"/>
              <w:adjustRightInd w:val="0"/>
              <w:snapToGrid w:val="0"/>
              <w:spacing w:before="0" w:beforeAutospacing="0" w:after="0" w:afterAutospacing="0" w:line="360" w:lineRule="auto"/>
              <w:jc w:val="center"/>
              <w:rPr>
                <w:rFonts w:cs="宋体"/>
                <w:color w:val="000000" w:themeColor="text1"/>
                <w:szCs w:val="24"/>
                <w:highlight w:val="none"/>
                <w14:textFill>
                  <w14:solidFill>
                    <w14:schemeClr w14:val="tx1"/>
                  </w14:solidFill>
                </w14:textFill>
              </w:rPr>
            </w:pPr>
            <w:r>
              <w:rPr>
                <w:rFonts w:hint="eastAsia" w:cs="宋体"/>
                <w:bCs/>
                <w:color w:val="000000" w:themeColor="text1"/>
                <w:kern w:val="2"/>
                <w:szCs w:val="24"/>
                <w:highlight w:val="none"/>
                <w14:textFill>
                  <w14:solidFill>
                    <w14:schemeClr w14:val="tx1"/>
                  </w14:solidFill>
                </w14:textFill>
              </w:rPr>
              <w:t>与项目有关的原有环境污染问题</w:t>
            </w:r>
          </w:p>
        </w:tc>
        <w:tc>
          <w:tcPr>
            <w:tcW w:w="8161" w:type="dxa"/>
            <w:vAlign w:val="center"/>
          </w:tcPr>
          <w:p w14:paraId="58D69F03">
            <w:pPr>
              <w:adjustRightInd w:val="0"/>
              <w:snapToGrid w:val="0"/>
              <w:spacing w:line="360" w:lineRule="auto"/>
              <w:jc w:val="center"/>
              <w:rPr>
                <w:rFonts w:hint="eastAsia"/>
                <w:color w:val="000000" w:themeColor="text1"/>
                <w:highlight w:val="none"/>
                <w14:textFill>
                  <w14:solidFill>
                    <w14:schemeClr w14:val="tx1"/>
                  </w14:solidFill>
                </w14:textFill>
              </w:rPr>
            </w:pPr>
            <w:r>
              <w:rPr>
                <w:rFonts w:hint="eastAsia" w:ascii="宋体" w:hAnsi="宋体"/>
                <w:bCs/>
                <w:color w:val="000000" w:themeColor="text1"/>
                <w:sz w:val="24"/>
                <w:highlight w:val="none"/>
                <w14:textFill>
                  <w14:solidFill>
                    <w14:schemeClr w14:val="tx1"/>
                  </w14:solidFill>
                </w14:textFill>
              </w:rPr>
              <w:t>本项目为新建项目，不存在</w:t>
            </w:r>
            <w:r>
              <w:rPr>
                <w:rFonts w:hint="eastAsia" w:cs="宋体"/>
                <w:bCs/>
                <w:color w:val="000000" w:themeColor="text1"/>
                <w:sz w:val="24"/>
                <w:highlight w:val="none"/>
                <w14:textFill>
                  <w14:solidFill>
                    <w14:schemeClr w14:val="tx1"/>
                  </w14:solidFill>
                </w14:textFill>
              </w:rPr>
              <w:t>与项目有关的原有环境污染问题</w:t>
            </w:r>
            <w:r>
              <w:rPr>
                <w:rFonts w:hint="eastAsia" w:cs="宋体"/>
                <w:bCs/>
                <w:color w:val="000000" w:themeColor="text1"/>
                <w:sz w:val="24"/>
                <w:highlight w:val="none"/>
                <w:lang w:eastAsia="zh-CN"/>
                <w14:textFill>
                  <w14:solidFill>
                    <w14:schemeClr w14:val="tx1"/>
                  </w14:solidFill>
                </w14:textFill>
              </w:rPr>
              <w:t>。</w:t>
            </w:r>
          </w:p>
        </w:tc>
      </w:tr>
    </w:tbl>
    <w:p w14:paraId="1AACBDDF">
      <w:pPr>
        <w:pStyle w:val="13"/>
        <w:jc w:val="center"/>
        <w:rPr>
          <w:rFonts w:ascii="黑体" w:hAnsi="黑体" w:eastAsia="黑体"/>
          <w:snapToGrid w:val="0"/>
          <w:color w:val="000000" w:themeColor="text1"/>
          <w:sz w:val="36"/>
          <w:szCs w:val="36"/>
          <w:highlight w:val="none"/>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1C6F5E46">
      <w:pPr>
        <w:pStyle w:val="13"/>
        <w:adjustRightInd w:val="0"/>
        <w:snapToGrid w:val="0"/>
        <w:spacing w:before="0" w:beforeAutospacing="0" w:after="0" w:afterAutospacing="0" w:line="14" w:lineRule="auto"/>
        <w:jc w:val="center"/>
        <w:rPr>
          <w:rFonts w:hint="eastAsia" w:ascii="黑体" w:hAnsi="黑体" w:eastAsia="黑体"/>
          <w:snapToGrid w:val="0"/>
          <w:color w:val="000000" w:themeColor="text1"/>
          <w:sz w:val="30"/>
          <w:szCs w:val="30"/>
          <w:highlight w:val="none"/>
          <w14:textFill>
            <w14:solidFill>
              <w14:schemeClr w14:val="tx1"/>
            </w14:solidFill>
          </w14:textFill>
        </w:rPr>
      </w:pPr>
    </w:p>
    <w:p w14:paraId="141B7BED">
      <w:pPr>
        <w:pStyle w:val="13"/>
        <w:jc w:val="center"/>
        <w:outlineLvl w:val="0"/>
        <w:rPr>
          <w:rFonts w:ascii="黑体" w:hAnsi="黑体" w:eastAsia="黑体"/>
          <w:snapToGrid w:val="0"/>
          <w:color w:val="000000" w:themeColor="text1"/>
          <w:sz w:val="30"/>
          <w:szCs w:val="30"/>
          <w:highlight w:val="none"/>
          <w14:textFill>
            <w14:solidFill>
              <w14:schemeClr w14:val="tx1"/>
            </w14:solidFill>
          </w14:textFill>
        </w:rPr>
      </w:pPr>
      <w:r>
        <w:rPr>
          <w:rFonts w:hint="eastAsia" w:ascii="黑体" w:hAnsi="黑体" w:eastAsia="黑体"/>
          <w:snapToGrid w:val="0"/>
          <w:color w:val="000000" w:themeColor="text1"/>
          <w:sz w:val="30"/>
          <w:szCs w:val="30"/>
          <w:highlight w:val="none"/>
          <w14:textFill>
            <w14:solidFill>
              <w14:schemeClr w14:val="tx1"/>
            </w14:solidFill>
          </w14:textFill>
        </w:rPr>
        <w:t>三、区域环境质量现状、环境保护目标及评价标准</w:t>
      </w:r>
    </w:p>
    <w:tbl>
      <w:tblPr>
        <w:tblStyle w:val="1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0"/>
        <w:gridCol w:w="8190"/>
      </w:tblGrid>
      <w:tr w14:paraId="11E2ED8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00" w:type="dxa"/>
            <w:vAlign w:val="center"/>
          </w:tcPr>
          <w:p w14:paraId="67357BAF">
            <w:pPr>
              <w:adjustRightInd w:val="0"/>
              <w:snapToGrid w:val="0"/>
              <w:spacing w:line="360" w:lineRule="auto"/>
              <w:jc w:val="center"/>
              <w:rPr>
                <w:rFonts w:hint="eastAsia" w:ascii="宋体" w:hAnsi="宋体" w:cs="宋体"/>
                <w:color w:val="000000" w:themeColor="text1"/>
                <w:kern w:val="0"/>
                <w:sz w:val="24"/>
                <w:highlight w:val="none"/>
                <w14:textFill>
                  <w14:solidFill>
                    <w14:schemeClr w14:val="tx1"/>
                  </w14:solidFill>
                </w14:textFill>
              </w:rPr>
            </w:pPr>
            <w:r>
              <w:rPr>
                <w:rFonts w:hint="eastAsia" w:ascii="宋体" w:hAnsi="宋体" w:cs="宋体"/>
                <w:color w:val="000000" w:themeColor="text1"/>
                <w:kern w:val="0"/>
                <w:sz w:val="24"/>
                <w:highlight w:val="none"/>
                <w14:textFill>
                  <w14:solidFill>
                    <w14:schemeClr w14:val="tx1"/>
                  </w14:solidFill>
                </w14:textFill>
              </w:rPr>
              <w:t>区域</w:t>
            </w:r>
          </w:p>
          <w:p w14:paraId="57A9CE8B">
            <w:pPr>
              <w:adjustRightInd w:val="0"/>
              <w:snapToGrid w:val="0"/>
              <w:spacing w:line="360" w:lineRule="auto"/>
              <w:jc w:val="center"/>
              <w:rPr>
                <w:rFonts w:hint="eastAsia" w:ascii="宋体" w:hAnsi="宋体" w:cs="宋体"/>
                <w:color w:val="000000" w:themeColor="text1"/>
                <w:kern w:val="0"/>
                <w:sz w:val="24"/>
                <w:highlight w:val="none"/>
                <w14:textFill>
                  <w14:solidFill>
                    <w14:schemeClr w14:val="tx1"/>
                  </w14:solidFill>
                </w14:textFill>
              </w:rPr>
            </w:pPr>
            <w:r>
              <w:rPr>
                <w:rFonts w:hint="eastAsia" w:ascii="宋体" w:hAnsi="宋体" w:cs="宋体"/>
                <w:color w:val="000000" w:themeColor="text1"/>
                <w:kern w:val="0"/>
                <w:sz w:val="24"/>
                <w:highlight w:val="none"/>
                <w14:textFill>
                  <w14:solidFill>
                    <w14:schemeClr w14:val="tx1"/>
                  </w14:solidFill>
                </w14:textFill>
              </w:rPr>
              <w:t>环境</w:t>
            </w:r>
          </w:p>
          <w:p w14:paraId="0588A87C">
            <w:pPr>
              <w:adjustRightInd w:val="0"/>
              <w:snapToGrid w:val="0"/>
              <w:spacing w:line="360" w:lineRule="auto"/>
              <w:jc w:val="center"/>
              <w:rPr>
                <w:rFonts w:hint="eastAsia" w:ascii="宋体" w:hAnsi="宋体" w:cs="宋体"/>
                <w:color w:val="000000" w:themeColor="text1"/>
                <w:kern w:val="0"/>
                <w:sz w:val="24"/>
                <w:highlight w:val="none"/>
                <w14:textFill>
                  <w14:solidFill>
                    <w14:schemeClr w14:val="tx1"/>
                  </w14:solidFill>
                </w14:textFill>
              </w:rPr>
            </w:pPr>
            <w:r>
              <w:rPr>
                <w:rFonts w:hint="eastAsia" w:ascii="宋体" w:hAnsi="宋体" w:cs="宋体"/>
                <w:color w:val="000000" w:themeColor="text1"/>
                <w:kern w:val="0"/>
                <w:sz w:val="24"/>
                <w:highlight w:val="none"/>
                <w14:textFill>
                  <w14:solidFill>
                    <w14:schemeClr w14:val="tx1"/>
                  </w14:solidFill>
                </w14:textFill>
              </w:rPr>
              <w:t>质量</w:t>
            </w:r>
          </w:p>
          <w:p w14:paraId="29803B13">
            <w:pPr>
              <w:adjustRightInd w:val="0"/>
              <w:snapToGrid w:val="0"/>
              <w:spacing w:line="360" w:lineRule="auto"/>
              <w:jc w:val="center"/>
              <w:rPr>
                <w:rFonts w:ascii="宋体" w:hAnsi="宋体" w:cs="宋体"/>
                <w:color w:val="000000" w:themeColor="text1"/>
                <w:kern w:val="0"/>
                <w:sz w:val="24"/>
                <w:highlight w:val="none"/>
                <w14:textFill>
                  <w14:solidFill>
                    <w14:schemeClr w14:val="tx1"/>
                  </w14:solidFill>
                </w14:textFill>
              </w:rPr>
            </w:pPr>
            <w:r>
              <w:rPr>
                <w:rFonts w:hint="eastAsia" w:ascii="宋体" w:hAnsi="宋体" w:cs="宋体"/>
                <w:color w:val="000000" w:themeColor="text1"/>
                <w:kern w:val="0"/>
                <w:sz w:val="24"/>
                <w:highlight w:val="none"/>
                <w14:textFill>
                  <w14:solidFill>
                    <w14:schemeClr w14:val="tx1"/>
                  </w14:solidFill>
                </w14:textFill>
              </w:rPr>
              <w:t>现状</w:t>
            </w:r>
          </w:p>
        </w:tc>
        <w:tc>
          <w:tcPr>
            <w:tcW w:w="8190" w:type="dxa"/>
            <w:vAlign w:val="center"/>
          </w:tcPr>
          <w:p w14:paraId="743BB7D8">
            <w:pPr>
              <w:pStyle w:val="26"/>
              <w:ind w:firstLine="480"/>
              <w:rPr>
                <w:b/>
                <w:bCs/>
                <w:color w:val="000000" w:themeColor="text1"/>
                <w:sz w:val="24"/>
                <w:highlight w:val="none"/>
                <w14:textFill>
                  <w14:solidFill>
                    <w14:schemeClr w14:val="tx1"/>
                  </w14:solidFill>
                </w14:textFill>
              </w:rPr>
            </w:pPr>
            <w:r>
              <w:rPr>
                <w:b/>
                <w:bCs/>
                <w:color w:val="000000" w:themeColor="text1"/>
                <w:sz w:val="24"/>
                <w:highlight w:val="none"/>
                <w14:textFill>
                  <w14:solidFill>
                    <w14:schemeClr w14:val="tx1"/>
                  </w14:solidFill>
                </w14:textFill>
              </w:rPr>
              <w:t>一、大气环境质量现状</w:t>
            </w:r>
          </w:p>
          <w:p w14:paraId="593D35B9">
            <w:pPr>
              <w:pStyle w:val="26"/>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1、</w:t>
            </w:r>
            <w:r>
              <w:rPr>
                <w:color w:val="000000" w:themeColor="text1"/>
                <w:sz w:val="24"/>
                <w:highlight w:val="none"/>
                <w14:textFill>
                  <w14:solidFill>
                    <w14:schemeClr w14:val="tx1"/>
                  </w14:solidFill>
                </w14:textFill>
              </w:rPr>
              <w:t>大气环境质量</w:t>
            </w:r>
            <w:r>
              <w:rPr>
                <w:rFonts w:hint="eastAsia"/>
                <w:color w:val="000000" w:themeColor="text1"/>
                <w:sz w:val="24"/>
                <w:highlight w:val="none"/>
                <w14:textFill>
                  <w14:solidFill>
                    <w14:schemeClr w14:val="tx1"/>
                  </w14:solidFill>
                </w14:textFill>
              </w:rPr>
              <w:t>达标区判定</w:t>
            </w:r>
          </w:p>
          <w:p w14:paraId="364ECC14">
            <w:pPr>
              <w:pStyle w:val="40"/>
              <w:spacing w:line="360" w:lineRule="auto"/>
              <w:ind w:firstLine="480"/>
              <w:rPr>
                <w:rFonts w:hint="default" w:ascii="Times New Roman" w:hAnsi="Times New Roman" w:eastAsia="宋体"/>
                <w:color w:val="000000" w:themeColor="text1"/>
                <w:kern w:val="2"/>
                <w:highlight w:val="none"/>
                <w:lang w:val="en-US" w:eastAsia="zh-CN"/>
                <w14:textFill>
                  <w14:solidFill>
                    <w14:schemeClr w14:val="tx1"/>
                  </w14:solidFill>
                </w14:textFill>
              </w:rPr>
            </w:pPr>
            <w:ins w:id="24" w:author="放逐" w:date="2026-06-29T16:27:27Z">
              <w:r>
                <w:rPr>
                  <w:rFonts w:ascii="Times New Roman" w:hAnsi="Times New Roman"/>
                  <w:color w:val="auto"/>
                  <w:kern w:val="2"/>
                  <w:highlight w:val="none"/>
                  <w:rPrChange w:id="25" w:author="放逐" w:date="2026-06-29T16:27:44Z">
                    <w:rPr>
                      <w:rFonts w:ascii="Times New Roman" w:hAnsi="Times New Roman"/>
                      <w:color w:val="000000" w:themeColor="text1"/>
                      <w:kern w:val="2"/>
                      <w:highlight w:val="none"/>
                      <w14:textFill>
                        <w14:solidFill>
                          <w14:schemeClr w14:val="tx1"/>
                        </w14:solidFill>
                      </w14:textFill>
                    </w:rPr>
                  </w:rPrChange>
                </w:rPr>
                <w:t>202</w:t>
              </w:r>
            </w:ins>
            <w:ins w:id="26" w:author="放逐" w:date="2026-06-29T16:27:27Z">
              <w:del w:id="27" w:author="放逐" w:date="2026-06-29T10:33:17Z">
                <w:r>
                  <w:rPr>
                    <w:rFonts w:hint="default" w:ascii="Times New Roman" w:hAnsi="Times New Roman"/>
                    <w:color w:val="auto"/>
                    <w:kern w:val="2"/>
                    <w:highlight w:val="none"/>
                    <w:lang w:val="en-US" w:eastAsia="zh-CN"/>
                    <w:rPrChange w:id="28" w:author="放逐" w:date="2026-06-29T16:27:44Z">
                      <w:rPr>
                        <w:rFonts w:hint="default" w:ascii="Times New Roman" w:hAnsi="Times New Roman"/>
                        <w:color w:val="000000" w:themeColor="text1"/>
                        <w:kern w:val="2"/>
                        <w:highlight w:val="none"/>
                        <w:lang w:val="en-US" w:eastAsia="zh-CN"/>
                        <w14:textFill>
                          <w14:solidFill>
                            <w14:schemeClr w14:val="tx1"/>
                          </w14:solidFill>
                        </w14:textFill>
                      </w:rPr>
                    </w:rPrChange>
                  </w:rPr>
                  <w:delText>5</w:delText>
                </w:r>
              </w:del>
            </w:ins>
            <w:ins w:id="29" w:author="放逐" w:date="2026-06-29T16:27:27Z">
              <w:r>
                <w:rPr>
                  <w:rFonts w:hint="eastAsia" w:ascii="Times New Roman" w:hAnsi="Times New Roman"/>
                  <w:color w:val="auto"/>
                  <w:kern w:val="2"/>
                  <w:highlight w:val="none"/>
                  <w:lang w:val="en-US" w:eastAsia="zh-CN"/>
                  <w:rPrChange w:id="30" w:author="放逐" w:date="2026-06-29T16:27:44Z">
                    <w:rPr>
                      <w:rFonts w:hint="eastAsia" w:ascii="Times New Roman" w:hAnsi="Times New Roman"/>
                      <w:color w:val="000000" w:themeColor="text1"/>
                      <w:kern w:val="2"/>
                      <w:highlight w:val="none"/>
                      <w:lang w:val="en-US" w:eastAsia="zh-CN"/>
                      <w14:textFill>
                        <w14:solidFill>
                          <w14:schemeClr w14:val="tx1"/>
                        </w14:solidFill>
                      </w14:textFill>
                    </w:rPr>
                  </w:rPrChange>
                </w:rPr>
                <w:t>6</w:t>
              </w:r>
            </w:ins>
            <w:ins w:id="31" w:author="放逐" w:date="2026-06-29T16:27:27Z">
              <w:r>
                <w:rPr>
                  <w:rFonts w:ascii="Times New Roman" w:hAnsi="Times New Roman"/>
                  <w:color w:val="auto"/>
                  <w:kern w:val="2"/>
                  <w:highlight w:val="none"/>
                  <w:rPrChange w:id="32" w:author="放逐" w:date="2026-06-29T16:27:44Z">
                    <w:rPr>
                      <w:rFonts w:ascii="Times New Roman" w:hAnsi="Times New Roman"/>
                      <w:color w:val="000000" w:themeColor="text1"/>
                      <w:kern w:val="2"/>
                      <w:highlight w:val="none"/>
                      <w14:textFill>
                        <w14:solidFill>
                          <w14:schemeClr w14:val="tx1"/>
                        </w14:solidFill>
                      </w14:textFill>
                    </w:rPr>
                  </w:rPrChange>
                </w:rPr>
                <w:t>年6月内蒙古自治区生态环境厅发布了《202</w:t>
              </w:r>
            </w:ins>
            <w:ins w:id="33" w:author="放逐" w:date="2026-06-29T16:27:27Z">
              <w:del w:id="34" w:author="放逐" w:date="2026-06-29T10:33:29Z">
                <w:r>
                  <w:rPr>
                    <w:rFonts w:hint="default" w:ascii="Times New Roman" w:hAnsi="Times New Roman"/>
                    <w:color w:val="auto"/>
                    <w:kern w:val="2"/>
                    <w:highlight w:val="none"/>
                    <w:lang w:val="en-US" w:eastAsia="zh-CN"/>
                    <w:rPrChange w:id="35" w:author="放逐" w:date="2026-06-29T16:27:44Z">
                      <w:rPr>
                        <w:rFonts w:hint="default" w:ascii="Times New Roman" w:hAnsi="Times New Roman"/>
                        <w:color w:val="000000" w:themeColor="text1"/>
                        <w:kern w:val="2"/>
                        <w:highlight w:val="none"/>
                        <w:lang w:val="en-US" w:eastAsia="zh-CN"/>
                        <w14:textFill>
                          <w14:solidFill>
                            <w14:schemeClr w14:val="tx1"/>
                          </w14:solidFill>
                        </w14:textFill>
                      </w:rPr>
                    </w:rPrChange>
                  </w:rPr>
                  <w:delText>4</w:delText>
                </w:r>
              </w:del>
            </w:ins>
            <w:ins w:id="36" w:author="放逐" w:date="2026-06-29T16:27:27Z">
              <w:r>
                <w:rPr>
                  <w:rFonts w:hint="eastAsia" w:ascii="Times New Roman" w:hAnsi="Times New Roman"/>
                  <w:color w:val="auto"/>
                  <w:kern w:val="2"/>
                  <w:highlight w:val="none"/>
                  <w:lang w:val="en-US" w:eastAsia="zh-CN"/>
                  <w:rPrChange w:id="37" w:author="放逐" w:date="2026-06-29T16:27:44Z">
                    <w:rPr>
                      <w:rFonts w:hint="eastAsia" w:ascii="Times New Roman" w:hAnsi="Times New Roman"/>
                      <w:color w:val="000000" w:themeColor="text1"/>
                      <w:kern w:val="2"/>
                      <w:highlight w:val="none"/>
                      <w:lang w:val="en-US" w:eastAsia="zh-CN"/>
                      <w14:textFill>
                        <w14:solidFill>
                          <w14:schemeClr w14:val="tx1"/>
                        </w14:solidFill>
                      </w14:textFill>
                    </w:rPr>
                  </w:rPrChange>
                </w:rPr>
                <w:t>5</w:t>
              </w:r>
            </w:ins>
            <w:ins w:id="38" w:author="放逐" w:date="2026-06-29T16:27:27Z">
              <w:r>
                <w:rPr>
                  <w:rFonts w:ascii="Times New Roman" w:hAnsi="Times New Roman"/>
                  <w:color w:val="auto"/>
                  <w:kern w:val="2"/>
                  <w:highlight w:val="none"/>
                  <w:rPrChange w:id="39" w:author="放逐" w:date="2026-06-29T16:27:44Z">
                    <w:rPr>
                      <w:rFonts w:ascii="Times New Roman" w:hAnsi="Times New Roman"/>
                      <w:color w:val="000000" w:themeColor="text1"/>
                      <w:kern w:val="2"/>
                      <w:highlight w:val="none"/>
                      <w14:textFill>
                        <w14:solidFill>
                          <w14:schemeClr w14:val="tx1"/>
                        </w14:solidFill>
                      </w14:textFill>
                    </w:rPr>
                  </w:rPrChange>
                </w:rPr>
                <w:t>年内蒙古自治区生态环境状况公报》，报告指出“</w:t>
              </w:r>
            </w:ins>
            <w:ins w:id="40" w:author="放逐" w:date="2026-06-29T16:27:27Z">
              <w:r>
                <w:rPr>
                  <w:rFonts w:hint="eastAsia" w:ascii="Times New Roman" w:hAnsi="Times New Roman"/>
                  <w:color w:val="auto"/>
                  <w:kern w:val="2"/>
                  <w:highlight w:val="none"/>
                  <w:rPrChange w:id="41" w:author="放逐" w:date="2026-06-29T16:27:44Z">
                    <w:rPr>
                      <w:rFonts w:hint="eastAsia" w:ascii="Times New Roman" w:hAnsi="Times New Roman"/>
                      <w:color w:val="000000" w:themeColor="text1"/>
                      <w:kern w:val="2"/>
                      <w:highlight w:val="none"/>
                      <w14:textFill>
                        <w14:solidFill>
                          <w14:schemeClr w14:val="tx1"/>
                        </w14:solidFill>
                      </w14:textFill>
                    </w:rPr>
                  </w:rPrChange>
                </w:rPr>
                <w:t>202</w:t>
              </w:r>
            </w:ins>
            <w:ins w:id="42" w:author="放逐" w:date="2026-06-29T16:27:27Z">
              <w:del w:id="43" w:author="放逐" w:date="2026-06-29T10:34:33Z">
                <w:r>
                  <w:rPr>
                    <w:rFonts w:hint="default" w:ascii="Times New Roman" w:hAnsi="Times New Roman"/>
                    <w:color w:val="auto"/>
                    <w:kern w:val="2"/>
                    <w:highlight w:val="none"/>
                    <w:lang w:val="en-US"/>
                    <w:rPrChange w:id="44" w:author="放逐" w:date="2026-06-29T16:27:44Z">
                      <w:rPr>
                        <w:rFonts w:hint="default" w:ascii="Times New Roman" w:hAnsi="Times New Roman"/>
                        <w:color w:val="000000" w:themeColor="text1"/>
                        <w:kern w:val="2"/>
                        <w:highlight w:val="none"/>
                        <w:lang w:val="en-US"/>
                        <w14:textFill>
                          <w14:solidFill>
                            <w14:schemeClr w14:val="tx1"/>
                          </w14:solidFill>
                        </w14:textFill>
                      </w:rPr>
                    </w:rPrChange>
                  </w:rPr>
                  <w:delText>4</w:delText>
                </w:r>
              </w:del>
            </w:ins>
            <w:ins w:id="45" w:author="放逐" w:date="2026-06-29T16:27:27Z">
              <w:r>
                <w:rPr>
                  <w:rFonts w:hint="eastAsia" w:ascii="Times New Roman" w:hAnsi="Times New Roman"/>
                  <w:color w:val="auto"/>
                  <w:kern w:val="2"/>
                  <w:highlight w:val="none"/>
                  <w:lang w:val="en-US" w:eastAsia="zh-CN"/>
                  <w:rPrChange w:id="46" w:author="放逐" w:date="2026-06-29T16:27:44Z">
                    <w:rPr>
                      <w:rFonts w:hint="eastAsia" w:ascii="Times New Roman" w:hAnsi="Times New Roman"/>
                      <w:color w:val="000000" w:themeColor="text1"/>
                      <w:kern w:val="2"/>
                      <w:highlight w:val="none"/>
                      <w:lang w:val="en-US" w:eastAsia="zh-CN"/>
                      <w14:textFill>
                        <w14:solidFill>
                          <w14:schemeClr w14:val="tx1"/>
                        </w14:solidFill>
                      </w14:textFill>
                    </w:rPr>
                  </w:rPrChange>
                </w:rPr>
                <w:t>5</w:t>
              </w:r>
            </w:ins>
            <w:ins w:id="47" w:author="放逐" w:date="2026-06-29T16:27:27Z">
              <w:r>
                <w:rPr>
                  <w:rFonts w:hint="eastAsia" w:ascii="Times New Roman" w:hAnsi="Times New Roman"/>
                  <w:color w:val="auto"/>
                  <w:kern w:val="2"/>
                  <w:highlight w:val="none"/>
                  <w:rPrChange w:id="48" w:author="放逐" w:date="2026-06-29T16:27:44Z">
                    <w:rPr>
                      <w:rFonts w:hint="eastAsia" w:ascii="Times New Roman" w:hAnsi="Times New Roman"/>
                      <w:color w:val="000000" w:themeColor="text1"/>
                      <w:kern w:val="2"/>
                      <w:highlight w:val="none"/>
                      <w14:textFill>
                        <w14:solidFill>
                          <w14:schemeClr w14:val="tx1"/>
                        </w14:solidFill>
                      </w14:textFill>
                    </w:rPr>
                  </w:rPrChange>
                </w:rPr>
                <w:t>年</w:t>
              </w:r>
            </w:ins>
            <w:del w:id="49" w:author="放逐" w:date="2026-06-29T16:27:27Z">
              <w:r>
                <w:rPr>
                  <w:rFonts w:ascii="Times New Roman" w:hAnsi="Times New Roman"/>
                  <w:color w:val="auto"/>
                  <w:kern w:val="2"/>
                  <w:highlight w:val="none"/>
                  <w:rPrChange w:id="50" w:author="放逐" w:date="2026-06-29T16:27:44Z">
                    <w:rPr>
                      <w:rFonts w:ascii="Times New Roman" w:hAnsi="Times New Roman"/>
                      <w:color w:val="000000" w:themeColor="text1"/>
                      <w:kern w:val="2"/>
                      <w:highlight w:val="none"/>
                      <w14:textFill>
                        <w14:solidFill>
                          <w14:schemeClr w14:val="tx1"/>
                        </w14:solidFill>
                      </w14:textFill>
                    </w:rPr>
                  </w:rPrChange>
                </w:rPr>
                <w:delText>202</w:delText>
              </w:r>
            </w:del>
            <w:del w:id="51" w:author="放逐" w:date="2026-06-29T16:27:27Z">
              <w:r>
                <w:rPr>
                  <w:rFonts w:hint="eastAsia" w:ascii="Times New Roman" w:hAnsi="Times New Roman"/>
                  <w:color w:val="auto"/>
                  <w:kern w:val="2"/>
                  <w:highlight w:val="none"/>
                  <w:lang w:val="en-US" w:eastAsia="zh-CN"/>
                  <w:rPrChange w:id="52" w:author="放逐" w:date="2026-06-29T16:27:44Z">
                    <w:rPr>
                      <w:rFonts w:hint="eastAsia" w:ascii="Times New Roman" w:hAnsi="Times New Roman"/>
                      <w:color w:val="000000" w:themeColor="text1"/>
                      <w:kern w:val="2"/>
                      <w:highlight w:val="none"/>
                      <w:lang w:val="en-US" w:eastAsia="zh-CN"/>
                      <w14:textFill>
                        <w14:solidFill>
                          <w14:schemeClr w14:val="tx1"/>
                        </w14:solidFill>
                      </w14:textFill>
                    </w:rPr>
                  </w:rPrChange>
                </w:rPr>
                <w:delText>5</w:delText>
              </w:r>
            </w:del>
            <w:del w:id="53" w:author="放逐" w:date="2026-06-29T16:27:27Z">
              <w:r>
                <w:rPr>
                  <w:rFonts w:ascii="Times New Roman" w:hAnsi="Times New Roman"/>
                  <w:color w:val="auto"/>
                  <w:kern w:val="2"/>
                  <w:highlight w:val="none"/>
                  <w:rPrChange w:id="54" w:author="放逐" w:date="2026-06-29T16:27:44Z">
                    <w:rPr>
                      <w:rFonts w:ascii="Times New Roman" w:hAnsi="Times New Roman"/>
                      <w:color w:val="000000" w:themeColor="text1"/>
                      <w:kern w:val="2"/>
                      <w:highlight w:val="none"/>
                      <w14:textFill>
                        <w14:solidFill>
                          <w14:schemeClr w14:val="tx1"/>
                        </w14:solidFill>
                      </w14:textFill>
                    </w:rPr>
                  </w:rPrChange>
                </w:rPr>
                <w:delText>年6月内蒙古自治区生态环境厅发布了《202</w:delText>
              </w:r>
            </w:del>
            <w:del w:id="55" w:author="放逐" w:date="2026-06-29T16:27:27Z">
              <w:r>
                <w:rPr>
                  <w:rFonts w:hint="eastAsia" w:ascii="Times New Roman" w:hAnsi="Times New Roman"/>
                  <w:color w:val="auto"/>
                  <w:kern w:val="2"/>
                  <w:highlight w:val="none"/>
                  <w:lang w:val="en-US" w:eastAsia="zh-CN"/>
                  <w:rPrChange w:id="56" w:author="放逐" w:date="2026-06-29T16:27:44Z">
                    <w:rPr>
                      <w:rFonts w:hint="eastAsia" w:ascii="Times New Roman" w:hAnsi="Times New Roman"/>
                      <w:color w:val="000000" w:themeColor="text1"/>
                      <w:kern w:val="2"/>
                      <w:highlight w:val="none"/>
                      <w:lang w:val="en-US" w:eastAsia="zh-CN"/>
                      <w14:textFill>
                        <w14:solidFill>
                          <w14:schemeClr w14:val="tx1"/>
                        </w14:solidFill>
                      </w14:textFill>
                    </w:rPr>
                  </w:rPrChange>
                </w:rPr>
                <w:delText>4</w:delText>
              </w:r>
            </w:del>
            <w:del w:id="57" w:author="放逐" w:date="2026-06-29T16:27:27Z">
              <w:r>
                <w:rPr>
                  <w:rFonts w:ascii="Times New Roman" w:hAnsi="Times New Roman"/>
                  <w:color w:val="auto"/>
                  <w:kern w:val="2"/>
                  <w:highlight w:val="none"/>
                  <w:rPrChange w:id="58" w:author="放逐" w:date="2026-06-29T16:27:44Z">
                    <w:rPr>
                      <w:rFonts w:ascii="Times New Roman" w:hAnsi="Times New Roman"/>
                      <w:color w:val="000000" w:themeColor="text1"/>
                      <w:kern w:val="2"/>
                      <w:highlight w:val="none"/>
                      <w14:textFill>
                        <w14:solidFill>
                          <w14:schemeClr w14:val="tx1"/>
                        </w14:solidFill>
                      </w14:textFill>
                    </w:rPr>
                  </w:rPrChange>
                </w:rPr>
                <w:delText>年内蒙古自治区生态环境状况公报》，报告指出“</w:delText>
              </w:r>
            </w:del>
            <w:del w:id="59" w:author="放逐" w:date="2026-06-29T16:27:27Z">
              <w:r>
                <w:rPr>
                  <w:rFonts w:hint="eastAsia" w:ascii="Times New Roman" w:hAnsi="Times New Roman"/>
                  <w:color w:val="auto"/>
                  <w:kern w:val="2"/>
                  <w:highlight w:val="none"/>
                  <w:rPrChange w:id="60" w:author="放逐" w:date="2026-06-29T16:27:44Z">
                    <w:rPr>
                      <w:rFonts w:hint="eastAsia" w:ascii="Times New Roman" w:hAnsi="Times New Roman"/>
                      <w:color w:val="000000" w:themeColor="text1"/>
                      <w:kern w:val="2"/>
                      <w:highlight w:val="none"/>
                      <w14:textFill>
                        <w14:solidFill>
                          <w14:schemeClr w14:val="tx1"/>
                        </w14:solidFill>
                      </w14:textFill>
                    </w:rPr>
                  </w:rPrChange>
                </w:rPr>
                <w:delText>2024年</w:delText>
              </w:r>
            </w:del>
            <w:r>
              <w:rPr>
                <w:rFonts w:hint="eastAsia" w:ascii="Times New Roman" w:hAnsi="Times New Roman"/>
                <w:color w:val="auto"/>
                <w:kern w:val="2"/>
                <w:highlight w:val="none"/>
                <w:rPrChange w:id="61" w:author="放逐" w:date="2026-06-29T16:27:44Z">
                  <w:rPr>
                    <w:rFonts w:hint="eastAsia" w:ascii="Times New Roman" w:hAnsi="Times New Roman"/>
                    <w:color w:val="000000" w:themeColor="text1"/>
                    <w:kern w:val="2"/>
                    <w:highlight w:val="none"/>
                    <w14:textFill>
                      <w14:solidFill>
                        <w14:schemeClr w14:val="tx1"/>
                      </w14:solidFill>
                    </w14:textFill>
                  </w:rPr>
                </w:rPrChange>
              </w:rPr>
              <w:t>，</w:t>
            </w:r>
            <w:r>
              <w:rPr>
                <w:rFonts w:hint="eastAsia" w:ascii="Times New Roman" w:hAnsi="Times New Roman"/>
                <w:color w:val="000000" w:themeColor="text1"/>
                <w:kern w:val="2"/>
                <w:highlight w:val="none"/>
                <w14:textFill>
                  <w14:solidFill>
                    <w14:schemeClr w14:val="tx1"/>
                  </w14:solidFill>
                </w14:textFill>
              </w:rPr>
              <w:t>全区环境空气六项污染物年均浓度均达标。</w:t>
            </w:r>
            <w:r>
              <w:rPr>
                <w:rFonts w:ascii="Times New Roman" w:hAnsi="Times New Roman"/>
                <w:color w:val="000000" w:themeColor="text1"/>
                <w:kern w:val="2"/>
                <w:highlight w:val="none"/>
                <w14:textFill>
                  <w14:solidFill>
                    <w14:schemeClr w14:val="tx1"/>
                  </w14:solidFill>
                </w14:textFill>
              </w:rPr>
              <w:t>”</w:t>
            </w:r>
            <w:r>
              <w:rPr>
                <w:rFonts w:hint="eastAsia" w:ascii="Times New Roman" w:hAnsi="Times New Roman"/>
                <w:color w:val="000000" w:themeColor="text1"/>
                <w:kern w:val="2"/>
                <w:highlight w:val="none"/>
                <w:lang w:val="en-US" w:eastAsia="zh-CN"/>
                <w14:textFill>
                  <w14:solidFill>
                    <w14:schemeClr w14:val="tx1"/>
                  </w14:solidFill>
                </w14:textFill>
              </w:rPr>
              <w:t>因此，本项目位于环境空气质量达标区。</w:t>
            </w:r>
          </w:p>
          <w:p w14:paraId="1895F561">
            <w:pPr>
              <w:pStyle w:val="26"/>
              <w:rPr>
                <w:del w:id="62" w:author="放逐" w:date="2026-06-29T16:27:56Z"/>
                <w:color w:val="000000" w:themeColor="text1"/>
                <w:highlight w:val="none"/>
                <w14:textFill>
                  <w14:solidFill>
                    <w14:schemeClr w14:val="tx1"/>
                  </w14:solidFill>
                </w14:textFill>
              </w:rPr>
            </w:pPr>
            <w:del w:id="63" w:author="放逐" w:date="2026-06-29T16:27:56Z">
              <w:r>
                <w:rPr>
                  <w:rFonts w:ascii="Times New Roman" w:hAnsi="Times New Roman"/>
                  <w:color w:val="000000" w:themeColor="text1"/>
                  <w:kern w:val="2"/>
                  <w:sz w:val="24"/>
                  <w:szCs w:val="24"/>
                  <w:highlight w:val="none"/>
                  <w14:textFill>
                    <w14:solidFill>
                      <w14:schemeClr w14:val="tx1"/>
                    </w14:solidFill>
                  </w14:textFill>
                </w:rPr>
                <w:delText>根据生态环境部数据服务平台—环境空气质量模型技术支持服务系统（http://cloud.lem.org.cn/）发布的202</w:delText>
              </w:r>
            </w:del>
            <w:del w:id="64" w:author="放逐" w:date="2026-06-29T16:27:56Z">
              <w:r>
                <w:rPr>
                  <w:rFonts w:hint="eastAsia" w:ascii="Times New Roman" w:hAnsi="Times New Roman"/>
                  <w:color w:val="000000" w:themeColor="text1"/>
                  <w:kern w:val="2"/>
                  <w:sz w:val="24"/>
                  <w:szCs w:val="24"/>
                  <w:highlight w:val="none"/>
                  <w:lang w:val="en-US" w:eastAsia="zh-CN"/>
                  <w14:textFill>
                    <w14:solidFill>
                      <w14:schemeClr w14:val="tx1"/>
                    </w14:solidFill>
                  </w14:textFill>
                </w:rPr>
                <w:delText>4</w:delText>
              </w:r>
            </w:del>
            <w:del w:id="65" w:author="放逐" w:date="2026-06-29T16:27:56Z">
              <w:r>
                <w:rPr>
                  <w:rFonts w:ascii="Times New Roman" w:hAnsi="Times New Roman"/>
                  <w:color w:val="000000" w:themeColor="text1"/>
                  <w:kern w:val="2"/>
                  <w:sz w:val="24"/>
                  <w:szCs w:val="24"/>
                  <w:highlight w:val="none"/>
                  <w14:textFill>
                    <w14:solidFill>
                      <w14:schemeClr w14:val="tx1"/>
                    </w14:solidFill>
                  </w14:textFill>
                </w:rPr>
                <w:delText>年统计数据显示：</w:delText>
              </w:r>
            </w:del>
            <w:del w:id="66" w:author="放逐" w:date="2026-06-29T16:27:56Z">
              <w:r>
                <w:rPr>
                  <w:rFonts w:hint="eastAsia" w:ascii="Times New Roman" w:hAnsi="Times New Roman"/>
                  <w:color w:val="000000" w:themeColor="text1"/>
                  <w:kern w:val="2"/>
                  <w:sz w:val="24"/>
                  <w:szCs w:val="24"/>
                  <w:highlight w:val="none"/>
                  <w14:textFill>
                    <w14:solidFill>
                      <w14:schemeClr w14:val="tx1"/>
                    </w14:solidFill>
                  </w14:textFill>
                </w:rPr>
                <w:delText>鄂尔多斯市2024年</w:delText>
              </w:r>
            </w:del>
            <w:del w:id="67" w:author="放逐" w:date="2026-06-29T16:27:56Z">
              <w:r>
                <w:rPr>
                  <w:rFonts w:ascii="Times New Roman" w:hAnsi="Times New Roman"/>
                  <w:color w:val="000000" w:themeColor="text1"/>
                  <w:kern w:val="2"/>
                  <w:sz w:val="24"/>
                  <w:szCs w:val="24"/>
                  <w:highlight w:val="none"/>
                  <w14:textFill>
                    <w14:solidFill>
                      <w14:schemeClr w14:val="tx1"/>
                    </w14:solidFill>
                  </w14:textFill>
                </w:rPr>
                <w:delText>SO</w:delText>
              </w:r>
            </w:del>
            <w:del w:id="68" w:author="放逐" w:date="2026-06-29T16:27:56Z">
              <w:r>
                <w:rPr>
                  <w:rFonts w:ascii="Times New Roman" w:hAnsi="Times New Roman"/>
                  <w:color w:val="000000" w:themeColor="text1"/>
                  <w:kern w:val="2"/>
                  <w:sz w:val="24"/>
                  <w:szCs w:val="24"/>
                  <w:highlight w:val="none"/>
                  <w:vertAlign w:val="subscript"/>
                  <w14:textFill>
                    <w14:solidFill>
                      <w14:schemeClr w14:val="tx1"/>
                    </w14:solidFill>
                  </w14:textFill>
                </w:rPr>
                <w:delText>2</w:delText>
              </w:r>
            </w:del>
            <w:del w:id="69" w:author="放逐" w:date="2026-06-29T16:27:56Z">
              <w:r>
                <w:rPr>
                  <w:rFonts w:ascii="Times New Roman" w:hAnsi="Times New Roman"/>
                  <w:color w:val="000000" w:themeColor="text1"/>
                  <w:kern w:val="2"/>
                  <w:sz w:val="24"/>
                  <w:szCs w:val="24"/>
                  <w:highlight w:val="none"/>
                  <w14:textFill>
                    <w14:solidFill>
                      <w14:schemeClr w14:val="tx1"/>
                    </w14:solidFill>
                  </w14:textFill>
                </w:rPr>
                <w:delText>、NO</w:delText>
              </w:r>
            </w:del>
            <w:del w:id="70" w:author="放逐" w:date="2026-06-29T16:27:56Z">
              <w:r>
                <w:rPr>
                  <w:rFonts w:ascii="Times New Roman" w:hAnsi="Times New Roman"/>
                  <w:color w:val="000000" w:themeColor="text1"/>
                  <w:kern w:val="2"/>
                  <w:sz w:val="24"/>
                  <w:szCs w:val="24"/>
                  <w:highlight w:val="none"/>
                  <w:vertAlign w:val="subscript"/>
                  <w14:textFill>
                    <w14:solidFill>
                      <w14:schemeClr w14:val="tx1"/>
                    </w14:solidFill>
                  </w14:textFill>
                </w:rPr>
                <w:delText>2</w:delText>
              </w:r>
            </w:del>
            <w:del w:id="71" w:author="放逐" w:date="2026-06-29T16:27:56Z">
              <w:r>
                <w:rPr>
                  <w:rFonts w:ascii="Times New Roman" w:hAnsi="Times New Roman"/>
                  <w:color w:val="000000" w:themeColor="text1"/>
                  <w:kern w:val="2"/>
                  <w:sz w:val="24"/>
                  <w:szCs w:val="24"/>
                  <w:highlight w:val="none"/>
                  <w14:textFill>
                    <w14:solidFill>
                      <w14:schemeClr w14:val="tx1"/>
                    </w14:solidFill>
                  </w14:textFill>
                </w:rPr>
                <w:delText>、PM</w:delText>
              </w:r>
            </w:del>
            <w:del w:id="72" w:author="放逐" w:date="2026-06-29T16:27:56Z">
              <w:r>
                <w:rPr>
                  <w:rFonts w:ascii="Times New Roman" w:hAnsi="Times New Roman"/>
                  <w:color w:val="000000" w:themeColor="text1"/>
                  <w:kern w:val="2"/>
                  <w:sz w:val="24"/>
                  <w:szCs w:val="24"/>
                  <w:highlight w:val="none"/>
                  <w:vertAlign w:val="subscript"/>
                  <w14:textFill>
                    <w14:solidFill>
                      <w14:schemeClr w14:val="tx1"/>
                    </w14:solidFill>
                  </w14:textFill>
                </w:rPr>
                <w:delText>10</w:delText>
              </w:r>
            </w:del>
            <w:del w:id="73" w:author="放逐" w:date="2026-06-29T16:27:56Z">
              <w:r>
                <w:rPr>
                  <w:rFonts w:ascii="Times New Roman" w:hAnsi="Times New Roman"/>
                  <w:color w:val="000000" w:themeColor="text1"/>
                  <w:kern w:val="2"/>
                  <w:sz w:val="24"/>
                  <w:szCs w:val="24"/>
                  <w:highlight w:val="none"/>
                  <w14:textFill>
                    <w14:solidFill>
                      <w14:schemeClr w14:val="tx1"/>
                    </w14:solidFill>
                  </w14:textFill>
                </w:rPr>
                <w:delText>、PM</w:delText>
              </w:r>
            </w:del>
            <w:del w:id="74" w:author="放逐" w:date="2026-06-29T16:27:56Z">
              <w:r>
                <w:rPr>
                  <w:rFonts w:ascii="Times New Roman" w:hAnsi="Times New Roman"/>
                  <w:color w:val="000000" w:themeColor="text1"/>
                  <w:kern w:val="2"/>
                  <w:sz w:val="24"/>
                  <w:szCs w:val="24"/>
                  <w:highlight w:val="none"/>
                  <w:vertAlign w:val="subscript"/>
                  <w14:textFill>
                    <w14:solidFill>
                      <w14:schemeClr w14:val="tx1"/>
                    </w14:solidFill>
                  </w14:textFill>
                </w:rPr>
                <w:delText>2.5</w:delText>
              </w:r>
            </w:del>
            <w:del w:id="75" w:author="放逐" w:date="2026-06-29T16:27:56Z">
              <w:r>
                <w:rPr>
                  <w:rFonts w:hint="eastAsia" w:ascii="Times New Roman" w:hAnsi="Times New Roman"/>
                  <w:color w:val="000000" w:themeColor="text1"/>
                  <w:kern w:val="2"/>
                  <w:sz w:val="24"/>
                  <w:szCs w:val="24"/>
                  <w:highlight w:val="none"/>
                  <w14:textFill>
                    <w14:solidFill>
                      <w14:schemeClr w14:val="tx1"/>
                    </w14:solidFill>
                  </w14:textFill>
                </w:rPr>
                <w:delText>年均浓度分别为9ug/m</w:delText>
              </w:r>
            </w:del>
            <w:del w:id="76" w:author="放逐" w:date="2026-06-29T16:27:56Z">
              <w:r>
                <w:rPr>
                  <w:rFonts w:hint="eastAsia" w:ascii="Times New Roman" w:hAnsi="Times New Roman"/>
                  <w:color w:val="000000" w:themeColor="text1"/>
                  <w:kern w:val="2"/>
                  <w:sz w:val="24"/>
                  <w:szCs w:val="24"/>
                  <w:highlight w:val="none"/>
                  <w:vertAlign w:val="superscript"/>
                  <w14:textFill>
                    <w14:solidFill>
                      <w14:schemeClr w14:val="tx1"/>
                    </w14:solidFill>
                  </w14:textFill>
                </w:rPr>
                <w:delText>3</w:delText>
              </w:r>
            </w:del>
            <w:del w:id="77" w:author="放逐" w:date="2026-06-29T16:27:56Z">
              <w:r>
                <w:rPr>
                  <w:rFonts w:hint="eastAsia" w:ascii="Times New Roman" w:hAnsi="Times New Roman"/>
                  <w:color w:val="000000" w:themeColor="text1"/>
                  <w:kern w:val="2"/>
                  <w:sz w:val="24"/>
                  <w:szCs w:val="24"/>
                  <w:highlight w:val="none"/>
                  <w14:textFill>
                    <w14:solidFill>
                      <w14:schemeClr w14:val="tx1"/>
                    </w14:solidFill>
                  </w14:textFill>
                </w:rPr>
                <w:delText>、24 ug/m</w:delText>
              </w:r>
            </w:del>
            <w:del w:id="78" w:author="放逐" w:date="2026-06-29T16:27:56Z">
              <w:r>
                <w:rPr>
                  <w:rFonts w:hint="eastAsia" w:ascii="Times New Roman" w:hAnsi="Times New Roman"/>
                  <w:color w:val="000000" w:themeColor="text1"/>
                  <w:kern w:val="2"/>
                  <w:sz w:val="24"/>
                  <w:szCs w:val="24"/>
                  <w:highlight w:val="none"/>
                  <w:vertAlign w:val="superscript"/>
                  <w14:textFill>
                    <w14:solidFill>
                      <w14:schemeClr w14:val="tx1"/>
                    </w14:solidFill>
                  </w14:textFill>
                </w:rPr>
                <w:delText>3</w:delText>
              </w:r>
            </w:del>
            <w:del w:id="79" w:author="放逐" w:date="2026-06-29T16:27:56Z">
              <w:r>
                <w:rPr>
                  <w:rFonts w:hint="eastAsia" w:ascii="Times New Roman" w:hAnsi="Times New Roman"/>
                  <w:color w:val="000000" w:themeColor="text1"/>
                  <w:kern w:val="2"/>
                  <w:sz w:val="24"/>
                  <w:szCs w:val="24"/>
                  <w:highlight w:val="none"/>
                  <w14:textFill>
                    <w14:solidFill>
                      <w14:schemeClr w14:val="tx1"/>
                    </w14:solidFill>
                  </w14:textFill>
                </w:rPr>
                <w:delText>、55 ug/m</w:delText>
              </w:r>
            </w:del>
            <w:del w:id="80" w:author="放逐" w:date="2026-06-29T16:27:56Z">
              <w:r>
                <w:rPr>
                  <w:rFonts w:hint="eastAsia" w:ascii="Times New Roman" w:hAnsi="Times New Roman"/>
                  <w:color w:val="000000" w:themeColor="text1"/>
                  <w:kern w:val="2"/>
                  <w:sz w:val="24"/>
                  <w:szCs w:val="24"/>
                  <w:highlight w:val="none"/>
                  <w:vertAlign w:val="superscript"/>
                  <w14:textFill>
                    <w14:solidFill>
                      <w14:schemeClr w14:val="tx1"/>
                    </w14:solidFill>
                  </w14:textFill>
                </w:rPr>
                <w:delText>3</w:delText>
              </w:r>
            </w:del>
            <w:del w:id="81" w:author="放逐" w:date="2026-06-29T16:27:56Z">
              <w:r>
                <w:rPr>
                  <w:rFonts w:hint="eastAsia" w:ascii="Times New Roman" w:hAnsi="Times New Roman"/>
                  <w:color w:val="000000" w:themeColor="text1"/>
                  <w:kern w:val="2"/>
                  <w:sz w:val="24"/>
                  <w:szCs w:val="24"/>
                  <w:highlight w:val="none"/>
                  <w14:textFill>
                    <w14:solidFill>
                      <w14:schemeClr w14:val="tx1"/>
                    </w14:solidFill>
                  </w14:textFill>
                </w:rPr>
                <w:delText>、22 ug/m</w:delText>
              </w:r>
            </w:del>
            <w:del w:id="82" w:author="放逐" w:date="2026-06-29T16:27:56Z">
              <w:r>
                <w:rPr>
                  <w:rFonts w:hint="eastAsia" w:ascii="Times New Roman" w:hAnsi="Times New Roman"/>
                  <w:color w:val="000000" w:themeColor="text1"/>
                  <w:kern w:val="2"/>
                  <w:sz w:val="24"/>
                  <w:szCs w:val="24"/>
                  <w:highlight w:val="none"/>
                  <w:vertAlign w:val="superscript"/>
                  <w14:textFill>
                    <w14:solidFill>
                      <w14:schemeClr w14:val="tx1"/>
                    </w14:solidFill>
                  </w14:textFill>
                </w:rPr>
                <w:delText>3</w:delText>
              </w:r>
            </w:del>
            <w:del w:id="83" w:author="放逐" w:date="2026-06-29T16:27:56Z">
              <w:r>
                <w:rPr>
                  <w:rFonts w:hint="eastAsia" w:ascii="Times New Roman" w:hAnsi="Times New Roman"/>
                  <w:color w:val="000000" w:themeColor="text1"/>
                  <w:kern w:val="2"/>
                  <w:sz w:val="24"/>
                  <w:szCs w:val="24"/>
                  <w:highlight w:val="none"/>
                  <w14:textFill>
                    <w14:solidFill>
                      <w14:schemeClr w14:val="tx1"/>
                    </w14:solidFill>
                  </w14:textFill>
                </w:rPr>
                <w:delText>；CO24小时平均第95百分位数为0.8mg/m</w:delText>
              </w:r>
            </w:del>
            <w:del w:id="84" w:author="放逐" w:date="2026-06-29T16:27:56Z">
              <w:r>
                <w:rPr>
                  <w:rFonts w:hint="eastAsia" w:ascii="Times New Roman" w:hAnsi="Times New Roman"/>
                  <w:color w:val="000000" w:themeColor="text1"/>
                  <w:kern w:val="2"/>
                  <w:sz w:val="24"/>
                  <w:szCs w:val="24"/>
                  <w:highlight w:val="none"/>
                  <w:vertAlign w:val="superscript"/>
                  <w14:textFill>
                    <w14:solidFill>
                      <w14:schemeClr w14:val="tx1"/>
                    </w14:solidFill>
                  </w14:textFill>
                </w:rPr>
                <w:delText>3</w:delText>
              </w:r>
            </w:del>
            <w:del w:id="85" w:author="放逐" w:date="2026-06-29T16:27:56Z">
              <w:r>
                <w:rPr>
                  <w:rFonts w:hint="eastAsia" w:ascii="Times New Roman" w:hAnsi="Times New Roman"/>
                  <w:color w:val="000000" w:themeColor="text1"/>
                  <w:kern w:val="2"/>
                  <w:sz w:val="24"/>
                  <w:szCs w:val="24"/>
                  <w:highlight w:val="none"/>
                  <w14:textFill>
                    <w14:solidFill>
                      <w14:schemeClr w14:val="tx1"/>
                    </w14:solidFill>
                  </w14:textFill>
                </w:rPr>
                <w:delText>，O</w:delText>
              </w:r>
            </w:del>
            <w:del w:id="86" w:author="放逐" w:date="2026-06-29T16:27:56Z">
              <w:r>
                <w:rPr>
                  <w:rFonts w:hint="eastAsia" w:ascii="Times New Roman" w:hAnsi="Times New Roman"/>
                  <w:color w:val="000000" w:themeColor="text1"/>
                  <w:kern w:val="2"/>
                  <w:sz w:val="24"/>
                  <w:szCs w:val="24"/>
                  <w:highlight w:val="none"/>
                  <w:vertAlign w:val="subscript"/>
                  <w14:textFill>
                    <w14:solidFill>
                      <w14:schemeClr w14:val="tx1"/>
                    </w14:solidFill>
                  </w14:textFill>
                </w:rPr>
                <w:delText>3</w:delText>
              </w:r>
            </w:del>
            <w:del w:id="87" w:author="放逐" w:date="2026-06-29T16:27:56Z">
              <w:r>
                <w:rPr>
                  <w:rFonts w:hint="eastAsia" w:ascii="Times New Roman" w:hAnsi="Times New Roman"/>
                  <w:color w:val="000000" w:themeColor="text1"/>
                  <w:kern w:val="2"/>
                  <w:sz w:val="24"/>
                  <w:szCs w:val="24"/>
                  <w:highlight w:val="none"/>
                  <w14:textFill>
                    <w14:solidFill>
                      <w14:schemeClr w14:val="tx1"/>
                    </w14:solidFill>
                  </w14:textFill>
                </w:rPr>
                <w:delText>日最大8小时平均第90百分位数为154 ug/m</w:delText>
              </w:r>
            </w:del>
            <w:del w:id="88" w:author="放逐" w:date="2026-06-29T16:27:56Z">
              <w:r>
                <w:rPr>
                  <w:rFonts w:hint="eastAsia" w:ascii="Times New Roman" w:hAnsi="Times New Roman"/>
                  <w:color w:val="000000" w:themeColor="text1"/>
                  <w:kern w:val="2"/>
                  <w:sz w:val="24"/>
                  <w:szCs w:val="24"/>
                  <w:highlight w:val="none"/>
                  <w:vertAlign w:val="superscript"/>
                  <w14:textFill>
                    <w14:solidFill>
                      <w14:schemeClr w14:val="tx1"/>
                    </w14:solidFill>
                  </w14:textFill>
                </w:rPr>
                <w:delText>3</w:delText>
              </w:r>
            </w:del>
            <w:del w:id="89" w:author="放逐" w:date="2026-06-29T16:27:56Z">
              <w:r>
                <w:rPr>
                  <w:rFonts w:hint="eastAsia" w:ascii="Times New Roman" w:hAnsi="Times New Roman"/>
                  <w:color w:val="000000" w:themeColor="text1"/>
                  <w:kern w:val="2"/>
                  <w:sz w:val="24"/>
                  <w:szCs w:val="24"/>
                  <w:highlight w:val="none"/>
                  <w14:textFill>
                    <w14:solidFill>
                      <w14:schemeClr w14:val="tx1"/>
                    </w14:solidFill>
                  </w14:textFill>
                </w:rPr>
                <w:delText>；</w:delText>
              </w:r>
            </w:del>
            <w:del w:id="90" w:author="放逐" w:date="2026-06-29T16:27:56Z">
              <w:r>
                <w:rPr>
                  <w:rFonts w:hint="default" w:ascii="Times New Roman" w:hAnsi="Times New Roman" w:eastAsia="宋体" w:cs="Times New Roman"/>
                  <w:color w:val="000000" w:themeColor="text1"/>
                  <w:kern w:val="2"/>
                  <w:sz w:val="24"/>
                  <w:szCs w:val="24"/>
                  <w:highlight w:val="none"/>
                  <w14:textFill>
                    <w14:solidFill>
                      <w14:schemeClr w14:val="tx1"/>
                    </w14:solidFill>
                  </w14:textFill>
                </w:rPr>
                <w:delText>各污染物平均浓度均优于《环境空气质量标准》（GB3095-20</w:delText>
              </w:r>
            </w:del>
            <w:del w:id="91" w:author="放逐" w:date="2026-06-29T16:27:56Z">
              <w:r>
                <w:rPr>
                  <w:rFonts w:hint="eastAsia" w:ascii="Times New Roman" w:hAnsi="Times New Roman" w:eastAsia="宋体" w:cs="Times New Roman"/>
                  <w:color w:val="000000" w:themeColor="text1"/>
                  <w:kern w:val="2"/>
                  <w:sz w:val="24"/>
                  <w:szCs w:val="24"/>
                  <w:highlight w:val="none"/>
                  <w:lang w:val="en-US" w:eastAsia="zh-CN"/>
                  <w14:textFill>
                    <w14:solidFill>
                      <w14:schemeClr w14:val="tx1"/>
                    </w14:solidFill>
                  </w14:textFill>
                </w:rPr>
                <w:delText>26</w:delText>
              </w:r>
            </w:del>
            <w:del w:id="92" w:author="放逐" w:date="2026-06-29T16:27:56Z">
              <w:r>
                <w:rPr>
                  <w:rFonts w:hint="default" w:ascii="Times New Roman" w:hAnsi="Times New Roman" w:eastAsia="宋体" w:cs="Times New Roman"/>
                  <w:color w:val="000000" w:themeColor="text1"/>
                  <w:kern w:val="2"/>
                  <w:sz w:val="24"/>
                  <w:szCs w:val="24"/>
                  <w:highlight w:val="none"/>
                  <w14:textFill>
                    <w14:solidFill>
                      <w14:schemeClr w14:val="tx1"/>
                    </w14:solidFill>
                  </w14:textFill>
                </w:rPr>
                <w:delText>）中二级标准限值</w:delText>
              </w:r>
            </w:del>
            <w:del w:id="93" w:author="放逐" w:date="2026-06-29T16:27:56Z">
              <w:r>
                <w:rPr>
                  <w:rFonts w:hint="eastAsia" w:ascii="Times New Roman" w:hAnsi="Times New Roman"/>
                  <w:color w:val="000000" w:themeColor="text1"/>
                  <w:kern w:val="2"/>
                  <w:sz w:val="24"/>
                  <w:szCs w:val="24"/>
                  <w:highlight w:val="none"/>
                  <w14:textFill>
                    <w14:solidFill>
                      <w14:schemeClr w14:val="tx1"/>
                    </w14:solidFill>
                  </w14:textFill>
                </w:rPr>
                <w:delText>，</w:delText>
              </w:r>
            </w:del>
            <w:del w:id="94" w:author="放逐" w:date="2026-06-29T16:27:56Z">
              <w:r>
                <w:rPr>
                  <w:color w:val="000000" w:themeColor="text1"/>
                  <w:sz w:val="24"/>
                  <w:highlight w:val="none"/>
                  <w14:textFill>
                    <w14:solidFill>
                      <w14:schemeClr w14:val="tx1"/>
                    </w14:solidFill>
                  </w14:textFill>
                </w:rPr>
                <w:delText>区域空气质量现状评价见表3-1</w:delText>
              </w:r>
            </w:del>
            <w:del w:id="95" w:author="放逐" w:date="2026-06-29T16:27:56Z">
              <w:r>
                <w:rPr>
                  <w:color w:val="000000" w:themeColor="text1"/>
                  <w:highlight w:val="none"/>
                  <w14:textFill>
                    <w14:solidFill>
                      <w14:schemeClr w14:val="tx1"/>
                    </w14:solidFill>
                  </w14:textFill>
                </w:rPr>
                <w:delText>。</w:delText>
              </w:r>
            </w:del>
          </w:p>
          <w:p w14:paraId="740E5A3B">
            <w:pPr>
              <w:pStyle w:val="26"/>
              <w:spacing w:line="240" w:lineRule="auto"/>
              <w:ind w:firstLine="0" w:firstLineChars="0"/>
              <w:jc w:val="center"/>
              <w:rPr>
                <w:del w:id="96" w:author="放逐" w:date="2026-06-29T16:27:56Z"/>
                <w:color w:val="000000" w:themeColor="text1"/>
                <w:sz w:val="24"/>
                <w:highlight w:val="none"/>
                <w14:textFill>
                  <w14:solidFill>
                    <w14:schemeClr w14:val="tx1"/>
                  </w14:solidFill>
                </w14:textFill>
              </w:rPr>
            </w:pPr>
            <w:del w:id="97" w:author="放逐" w:date="2026-06-29T16:27:56Z">
              <w:r>
                <w:rPr>
                  <w:b/>
                  <w:bCs/>
                  <w:color w:val="000000" w:themeColor="text1"/>
                  <w:sz w:val="24"/>
                  <w:highlight w:val="none"/>
                  <w14:textFill>
                    <w14:solidFill>
                      <w14:schemeClr w14:val="tx1"/>
                    </w14:solidFill>
                  </w14:textFill>
                </w:rPr>
                <w:delText>表3-1  区域空气质量现状评价表</w:delText>
              </w:r>
            </w:del>
          </w:p>
          <w:tbl>
            <w:tblPr>
              <w:tblStyle w:val="15"/>
              <w:tblW w:w="7974"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57" w:type="dxa"/>
                <w:bottom w:w="0" w:type="dxa"/>
                <w:right w:w="57" w:type="dxa"/>
              </w:tblCellMar>
            </w:tblPr>
            <w:tblGrid>
              <w:gridCol w:w="868"/>
              <w:gridCol w:w="1603"/>
              <w:gridCol w:w="1680"/>
              <w:gridCol w:w="1590"/>
              <w:gridCol w:w="1080"/>
              <w:gridCol w:w="1153"/>
            </w:tblGrid>
            <w:tr w14:paraId="635585E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57" w:type="dxa"/>
                  <w:bottom w:w="0" w:type="dxa"/>
                  <w:right w:w="57" w:type="dxa"/>
                </w:tblCellMar>
              </w:tblPrEx>
              <w:trPr>
                <w:trHeight w:val="737" w:hRule="atLeast"/>
                <w:jc w:val="center"/>
                <w:del w:id="98" w:author="放逐" w:date="2026-06-29T16:27:56Z"/>
              </w:trPr>
              <w:tc>
                <w:tcPr>
                  <w:tcW w:w="868" w:type="dxa"/>
                  <w:tcBorders>
                    <w:tl2br w:val="nil"/>
                    <w:tr2bl w:val="nil"/>
                  </w:tcBorders>
                  <w:noWrap w:val="0"/>
                  <w:vAlign w:val="center"/>
                </w:tcPr>
                <w:p w14:paraId="2C1DE636">
                  <w:pPr>
                    <w:widowControl/>
                    <w:adjustRightInd w:val="0"/>
                    <w:snapToGrid w:val="0"/>
                    <w:jc w:val="center"/>
                    <w:rPr>
                      <w:del w:id="99" w:author="放逐" w:date="2026-06-29T16:27:56Z"/>
                      <w:rFonts w:hint="default" w:ascii="Times New Roman" w:hAnsi="Times New Roman" w:cs="Times New Roman"/>
                      <w:color w:val="000000" w:themeColor="text1"/>
                      <w:sz w:val="21"/>
                      <w:szCs w:val="21"/>
                      <w:highlight w:val="none"/>
                      <w14:textFill>
                        <w14:solidFill>
                          <w14:schemeClr w14:val="tx1"/>
                        </w14:solidFill>
                      </w14:textFill>
                    </w:rPr>
                  </w:pPr>
                  <w:del w:id="100" w:author="放逐" w:date="2026-06-29T16:27:56Z">
                    <w:r>
                      <w:rPr>
                        <w:rFonts w:hint="default" w:ascii="Times New Roman" w:hAnsi="Times New Roman" w:cs="Times New Roman"/>
                        <w:color w:val="000000" w:themeColor="text1"/>
                        <w:sz w:val="21"/>
                        <w:szCs w:val="21"/>
                        <w:highlight w:val="none"/>
                        <w14:textFill>
                          <w14:solidFill>
                            <w14:schemeClr w14:val="tx1"/>
                          </w14:solidFill>
                        </w14:textFill>
                      </w:rPr>
                      <w:delText>污染物</w:delText>
                    </w:r>
                  </w:del>
                </w:p>
              </w:tc>
              <w:tc>
                <w:tcPr>
                  <w:tcW w:w="1603" w:type="dxa"/>
                  <w:tcBorders>
                    <w:tl2br w:val="nil"/>
                    <w:tr2bl w:val="nil"/>
                  </w:tcBorders>
                  <w:noWrap w:val="0"/>
                  <w:vAlign w:val="center"/>
                </w:tcPr>
                <w:p w14:paraId="26E26E8D">
                  <w:pPr>
                    <w:widowControl/>
                    <w:adjustRightInd w:val="0"/>
                    <w:snapToGrid w:val="0"/>
                    <w:jc w:val="center"/>
                    <w:rPr>
                      <w:del w:id="101" w:author="放逐" w:date="2026-06-29T16:27:56Z"/>
                      <w:rFonts w:hint="default" w:ascii="Times New Roman" w:hAnsi="Times New Roman" w:cs="Times New Roman"/>
                      <w:color w:val="000000" w:themeColor="text1"/>
                      <w:sz w:val="21"/>
                      <w:szCs w:val="21"/>
                      <w:highlight w:val="none"/>
                      <w14:textFill>
                        <w14:solidFill>
                          <w14:schemeClr w14:val="tx1"/>
                        </w14:solidFill>
                      </w14:textFill>
                    </w:rPr>
                  </w:pPr>
                  <w:del w:id="102" w:author="放逐" w:date="2026-06-29T16:27:56Z">
                    <w:r>
                      <w:rPr>
                        <w:rFonts w:hint="default" w:ascii="Times New Roman" w:hAnsi="Times New Roman" w:cs="Times New Roman"/>
                        <w:color w:val="000000" w:themeColor="text1"/>
                        <w:sz w:val="21"/>
                        <w:szCs w:val="21"/>
                        <w:highlight w:val="none"/>
                        <w14:textFill>
                          <w14:solidFill>
                            <w14:schemeClr w14:val="tx1"/>
                          </w14:solidFill>
                        </w14:textFill>
                      </w:rPr>
                      <w:delText>年评价指标</w:delText>
                    </w:r>
                  </w:del>
                </w:p>
              </w:tc>
              <w:tc>
                <w:tcPr>
                  <w:tcW w:w="1680" w:type="dxa"/>
                  <w:tcBorders>
                    <w:tl2br w:val="nil"/>
                    <w:tr2bl w:val="nil"/>
                  </w:tcBorders>
                  <w:noWrap w:val="0"/>
                  <w:vAlign w:val="center"/>
                </w:tcPr>
                <w:p w14:paraId="2E880DEB">
                  <w:pPr>
                    <w:widowControl/>
                    <w:adjustRightInd w:val="0"/>
                    <w:snapToGrid w:val="0"/>
                    <w:jc w:val="center"/>
                    <w:rPr>
                      <w:del w:id="103" w:author="放逐" w:date="2026-06-29T16:27:56Z"/>
                      <w:rFonts w:hint="default" w:ascii="Times New Roman" w:hAnsi="Times New Roman" w:cs="Times New Roman"/>
                      <w:color w:val="000000" w:themeColor="text1"/>
                      <w:sz w:val="21"/>
                      <w:szCs w:val="21"/>
                      <w:highlight w:val="none"/>
                      <w14:textFill>
                        <w14:solidFill>
                          <w14:schemeClr w14:val="tx1"/>
                        </w14:solidFill>
                      </w14:textFill>
                    </w:rPr>
                  </w:pPr>
                  <w:del w:id="104" w:author="放逐" w:date="2026-06-29T16:27:56Z">
                    <w:r>
                      <w:rPr>
                        <w:rFonts w:hint="default" w:ascii="Times New Roman" w:hAnsi="Times New Roman" w:cs="Times New Roman"/>
                        <w:color w:val="000000" w:themeColor="text1"/>
                        <w:sz w:val="21"/>
                        <w:szCs w:val="21"/>
                        <w:highlight w:val="none"/>
                        <w14:textFill>
                          <w14:solidFill>
                            <w14:schemeClr w14:val="tx1"/>
                          </w14:solidFill>
                        </w14:textFill>
                      </w:rPr>
                      <w:delText>现状浓度（μg/m</w:delText>
                    </w:r>
                  </w:del>
                  <w:del w:id="105" w:author="放逐" w:date="2026-06-29T16:27:56Z">
                    <w:r>
                      <w:rPr>
                        <w:rFonts w:hint="default" w:ascii="Times New Roman" w:hAnsi="Times New Roman" w:cs="Times New Roman"/>
                        <w:color w:val="000000" w:themeColor="text1"/>
                        <w:sz w:val="21"/>
                        <w:szCs w:val="21"/>
                        <w:highlight w:val="none"/>
                        <w:vertAlign w:val="superscript"/>
                        <w14:textFill>
                          <w14:solidFill>
                            <w14:schemeClr w14:val="tx1"/>
                          </w14:solidFill>
                        </w14:textFill>
                      </w:rPr>
                      <w:delText>3</w:delText>
                    </w:r>
                  </w:del>
                  <w:del w:id="106" w:author="放逐" w:date="2026-06-29T16:27:56Z">
                    <w:r>
                      <w:rPr>
                        <w:rFonts w:hint="default" w:ascii="Times New Roman" w:hAnsi="Times New Roman" w:cs="Times New Roman"/>
                        <w:color w:val="000000" w:themeColor="text1"/>
                        <w:sz w:val="21"/>
                        <w:szCs w:val="21"/>
                        <w:highlight w:val="none"/>
                        <w14:textFill>
                          <w14:solidFill>
                            <w14:schemeClr w14:val="tx1"/>
                          </w14:solidFill>
                        </w14:textFill>
                      </w:rPr>
                      <w:delText>）</w:delText>
                    </w:r>
                  </w:del>
                </w:p>
              </w:tc>
              <w:tc>
                <w:tcPr>
                  <w:tcW w:w="1590" w:type="dxa"/>
                  <w:tcBorders>
                    <w:tl2br w:val="nil"/>
                    <w:tr2bl w:val="nil"/>
                  </w:tcBorders>
                  <w:noWrap w:val="0"/>
                  <w:vAlign w:val="center"/>
                </w:tcPr>
                <w:p w14:paraId="1BDD52A7">
                  <w:pPr>
                    <w:widowControl/>
                    <w:adjustRightInd w:val="0"/>
                    <w:snapToGrid w:val="0"/>
                    <w:jc w:val="center"/>
                    <w:rPr>
                      <w:del w:id="107" w:author="放逐" w:date="2026-06-29T16:27:56Z"/>
                      <w:rFonts w:hint="default" w:ascii="Times New Roman" w:hAnsi="Times New Roman" w:cs="Times New Roman"/>
                      <w:color w:val="000000" w:themeColor="text1"/>
                      <w:sz w:val="21"/>
                      <w:szCs w:val="21"/>
                      <w:highlight w:val="none"/>
                      <w14:textFill>
                        <w14:solidFill>
                          <w14:schemeClr w14:val="tx1"/>
                        </w14:solidFill>
                      </w14:textFill>
                    </w:rPr>
                  </w:pPr>
                  <w:del w:id="108" w:author="放逐" w:date="2026-06-29T16:27:56Z">
                    <w:r>
                      <w:rPr>
                        <w:rFonts w:hint="default" w:ascii="Times New Roman" w:hAnsi="Times New Roman" w:cs="Times New Roman"/>
                        <w:color w:val="000000" w:themeColor="text1"/>
                        <w:sz w:val="21"/>
                        <w:szCs w:val="21"/>
                        <w:highlight w:val="none"/>
                        <w14:textFill>
                          <w14:solidFill>
                            <w14:schemeClr w14:val="tx1"/>
                          </w14:solidFill>
                        </w14:textFill>
                      </w:rPr>
                      <w:delText>标准值（μg/m</w:delText>
                    </w:r>
                  </w:del>
                  <w:del w:id="109" w:author="放逐" w:date="2026-06-29T16:27:56Z">
                    <w:r>
                      <w:rPr>
                        <w:rFonts w:hint="default" w:ascii="Times New Roman" w:hAnsi="Times New Roman" w:cs="Times New Roman"/>
                        <w:color w:val="000000" w:themeColor="text1"/>
                        <w:sz w:val="21"/>
                        <w:szCs w:val="21"/>
                        <w:highlight w:val="none"/>
                        <w:vertAlign w:val="superscript"/>
                        <w14:textFill>
                          <w14:solidFill>
                            <w14:schemeClr w14:val="tx1"/>
                          </w14:solidFill>
                        </w14:textFill>
                      </w:rPr>
                      <w:delText>3</w:delText>
                    </w:r>
                  </w:del>
                  <w:del w:id="110" w:author="放逐" w:date="2026-06-29T16:27:56Z">
                    <w:r>
                      <w:rPr>
                        <w:rFonts w:hint="default" w:ascii="Times New Roman" w:hAnsi="Times New Roman" w:cs="Times New Roman"/>
                        <w:color w:val="000000" w:themeColor="text1"/>
                        <w:sz w:val="21"/>
                        <w:szCs w:val="21"/>
                        <w:highlight w:val="none"/>
                        <w14:textFill>
                          <w14:solidFill>
                            <w14:schemeClr w14:val="tx1"/>
                          </w14:solidFill>
                        </w14:textFill>
                      </w:rPr>
                      <w:delText>）</w:delText>
                    </w:r>
                  </w:del>
                </w:p>
              </w:tc>
              <w:tc>
                <w:tcPr>
                  <w:tcW w:w="1080" w:type="dxa"/>
                  <w:tcBorders>
                    <w:tl2br w:val="nil"/>
                    <w:tr2bl w:val="nil"/>
                  </w:tcBorders>
                  <w:noWrap w:val="0"/>
                  <w:vAlign w:val="center"/>
                </w:tcPr>
                <w:p w14:paraId="69974DC3">
                  <w:pPr>
                    <w:widowControl/>
                    <w:adjustRightInd w:val="0"/>
                    <w:snapToGrid w:val="0"/>
                    <w:jc w:val="center"/>
                    <w:rPr>
                      <w:del w:id="111" w:author="放逐" w:date="2026-06-29T16:27:56Z"/>
                      <w:rFonts w:hint="default" w:ascii="Times New Roman" w:hAnsi="Times New Roman" w:cs="Times New Roman"/>
                      <w:color w:val="000000" w:themeColor="text1"/>
                      <w:sz w:val="21"/>
                      <w:szCs w:val="21"/>
                      <w:highlight w:val="none"/>
                      <w14:textFill>
                        <w14:solidFill>
                          <w14:schemeClr w14:val="tx1"/>
                        </w14:solidFill>
                      </w14:textFill>
                    </w:rPr>
                  </w:pPr>
                  <w:del w:id="112" w:author="放逐" w:date="2026-06-29T16:27:56Z">
                    <w:r>
                      <w:rPr>
                        <w:rFonts w:hint="default" w:ascii="Times New Roman" w:hAnsi="Times New Roman" w:cs="Times New Roman"/>
                        <w:color w:val="000000" w:themeColor="text1"/>
                        <w:sz w:val="21"/>
                        <w:szCs w:val="21"/>
                        <w:highlight w:val="none"/>
                        <w14:textFill>
                          <w14:solidFill>
                            <w14:schemeClr w14:val="tx1"/>
                          </w14:solidFill>
                        </w14:textFill>
                      </w:rPr>
                      <w:delText>占标率/%</w:delText>
                    </w:r>
                  </w:del>
                </w:p>
              </w:tc>
              <w:tc>
                <w:tcPr>
                  <w:tcW w:w="1153" w:type="dxa"/>
                  <w:tcBorders>
                    <w:tl2br w:val="nil"/>
                    <w:tr2bl w:val="nil"/>
                  </w:tcBorders>
                  <w:noWrap w:val="0"/>
                  <w:vAlign w:val="center"/>
                </w:tcPr>
                <w:p w14:paraId="021DA903">
                  <w:pPr>
                    <w:widowControl/>
                    <w:adjustRightInd w:val="0"/>
                    <w:snapToGrid w:val="0"/>
                    <w:jc w:val="center"/>
                    <w:rPr>
                      <w:del w:id="113" w:author="放逐" w:date="2026-06-29T16:27:56Z"/>
                      <w:rFonts w:hint="default" w:ascii="Times New Roman" w:hAnsi="Times New Roman" w:cs="Times New Roman"/>
                      <w:color w:val="000000" w:themeColor="text1"/>
                      <w:sz w:val="21"/>
                      <w:szCs w:val="21"/>
                      <w:highlight w:val="none"/>
                      <w14:textFill>
                        <w14:solidFill>
                          <w14:schemeClr w14:val="tx1"/>
                        </w14:solidFill>
                      </w14:textFill>
                    </w:rPr>
                  </w:pPr>
                  <w:del w:id="114" w:author="放逐" w:date="2026-06-29T16:27:56Z">
                    <w:r>
                      <w:rPr>
                        <w:rFonts w:hint="default" w:ascii="Times New Roman" w:hAnsi="Times New Roman" w:cs="Times New Roman"/>
                        <w:color w:val="000000" w:themeColor="text1"/>
                        <w:sz w:val="21"/>
                        <w:szCs w:val="21"/>
                        <w:highlight w:val="none"/>
                        <w14:textFill>
                          <w14:solidFill>
                            <w14:schemeClr w14:val="tx1"/>
                          </w14:solidFill>
                        </w14:textFill>
                      </w:rPr>
                      <w:delText>达标情况</w:delText>
                    </w:r>
                  </w:del>
                </w:p>
              </w:tc>
            </w:tr>
            <w:tr w14:paraId="5193262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57" w:type="dxa"/>
                  <w:bottom w:w="0" w:type="dxa"/>
                  <w:right w:w="57" w:type="dxa"/>
                </w:tblCellMar>
              </w:tblPrEx>
              <w:trPr>
                <w:trHeight w:val="406" w:hRule="atLeast"/>
                <w:jc w:val="center"/>
                <w:del w:id="115" w:author="放逐" w:date="2026-06-29T16:27:56Z"/>
              </w:trPr>
              <w:tc>
                <w:tcPr>
                  <w:tcW w:w="868" w:type="dxa"/>
                  <w:tcBorders>
                    <w:tl2br w:val="nil"/>
                    <w:tr2bl w:val="nil"/>
                  </w:tcBorders>
                  <w:noWrap w:val="0"/>
                  <w:vAlign w:val="center"/>
                </w:tcPr>
                <w:p w14:paraId="7D1C8618">
                  <w:pPr>
                    <w:widowControl/>
                    <w:adjustRightInd w:val="0"/>
                    <w:snapToGrid w:val="0"/>
                    <w:jc w:val="center"/>
                    <w:rPr>
                      <w:del w:id="116" w:author="放逐" w:date="2026-06-29T16:27:56Z"/>
                      <w:rFonts w:hint="default" w:ascii="Times New Roman" w:hAnsi="Times New Roman" w:cs="Times New Roman"/>
                      <w:color w:val="000000" w:themeColor="text1"/>
                      <w:sz w:val="21"/>
                      <w:szCs w:val="21"/>
                      <w:highlight w:val="none"/>
                      <w14:textFill>
                        <w14:solidFill>
                          <w14:schemeClr w14:val="tx1"/>
                        </w14:solidFill>
                      </w14:textFill>
                    </w:rPr>
                  </w:pPr>
                  <w:del w:id="117" w:author="放逐" w:date="2026-06-29T16:27:56Z">
                    <w:r>
                      <w:rPr>
                        <w:rFonts w:hint="default" w:ascii="Times New Roman" w:hAnsi="Times New Roman" w:cs="Times New Roman"/>
                        <w:color w:val="000000" w:themeColor="text1"/>
                        <w:sz w:val="21"/>
                        <w:szCs w:val="21"/>
                        <w:highlight w:val="none"/>
                        <w14:textFill>
                          <w14:solidFill>
                            <w14:schemeClr w14:val="tx1"/>
                          </w14:solidFill>
                        </w14:textFill>
                      </w:rPr>
                      <w:delText>SO</w:delText>
                    </w:r>
                  </w:del>
                  <w:del w:id="118" w:author="放逐" w:date="2026-06-29T16:27:56Z">
                    <w:r>
                      <w:rPr>
                        <w:rFonts w:hint="default" w:ascii="Times New Roman" w:hAnsi="Times New Roman" w:cs="Times New Roman"/>
                        <w:color w:val="000000" w:themeColor="text1"/>
                        <w:sz w:val="21"/>
                        <w:szCs w:val="21"/>
                        <w:highlight w:val="none"/>
                        <w:vertAlign w:val="subscript"/>
                        <w14:textFill>
                          <w14:solidFill>
                            <w14:schemeClr w14:val="tx1"/>
                          </w14:solidFill>
                        </w14:textFill>
                      </w:rPr>
                      <w:delText>2</w:delText>
                    </w:r>
                  </w:del>
                </w:p>
              </w:tc>
              <w:tc>
                <w:tcPr>
                  <w:tcW w:w="1603" w:type="dxa"/>
                  <w:tcBorders>
                    <w:tl2br w:val="nil"/>
                    <w:tr2bl w:val="nil"/>
                  </w:tcBorders>
                  <w:noWrap w:val="0"/>
                  <w:vAlign w:val="center"/>
                </w:tcPr>
                <w:p w14:paraId="41E0EEF9">
                  <w:pPr>
                    <w:widowControl/>
                    <w:adjustRightInd w:val="0"/>
                    <w:snapToGrid w:val="0"/>
                    <w:jc w:val="center"/>
                    <w:rPr>
                      <w:del w:id="119" w:author="放逐" w:date="2026-06-29T16:27:56Z"/>
                      <w:rFonts w:hint="default" w:ascii="Times New Roman" w:hAnsi="Times New Roman" w:cs="Times New Roman"/>
                      <w:color w:val="000000" w:themeColor="text1"/>
                      <w:sz w:val="21"/>
                      <w:szCs w:val="21"/>
                      <w:highlight w:val="none"/>
                      <w14:textFill>
                        <w14:solidFill>
                          <w14:schemeClr w14:val="tx1"/>
                        </w14:solidFill>
                      </w14:textFill>
                    </w:rPr>
                  </w:pPr>
                  <w:del w:id="120" w:author="放逐" w:date="2026-06-29T16:27:56Z">
                    <w:r>
                      <w:rPr>
                        <w:rFonts w:hint="default" w:ascii="Times New Roman" w:hAnsi="Times New Roman" w:cs="Times New Roman"/>
                        <w:color w:val="000000" w:themeColor="text1"/>
                        <w:sz w:val="21"/>
                        <w:szCs w:val="21"/>
                        <w:highlight w:val="none"/>
                        <w14:textFill>
                          <w14:solidFill>
                            <w14:schemeClr w14:val="tx1"/>
                          </w14:solidFill>
                        </w14:textFill>
                      </w:rPr>
                      <w:delText>年平均质量浓度</w:delText>
                    </w:r>
                  </w:del>
                </w:p>
              </w:tc>
              <w:tc>
                <w:tcPr>
                  <w:tcW w:w="1680" w:type="dxa"/>
                  <w:tcBorders>
                    <w:tl2br w:val="nil"/>
                    <w:tr2bl w:val="nil"/>
                  </w:tcBorders>
                  <w:noWrap w:val="0"/>
                  <w:vAlign w:val="center"/>
                </w:tcPr>
                <w:p w14:paraId="2F5E3215">
                  <w:pPr>
                    <w:widowControl/>
                    <w:adjustRightInd w:val="0"/>
                    <w:snapToGrid w:val="0"/>
                    <w:jc w:val="center"/>
                    <w:rPr>
                      <w:del w:id="121" w:author="放逐" w:date="2026-06-29T16:27:56Z"/>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del w:id="122" w:author="放逐" w:date="2026-06-29T16:27:56Z">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delText>9</w:delText>
                    </w:r>
                  </w:del>
                </w:p>
              </w:tc>
              <w:tc>
                <w:tcPr>
                  <w:tcW w:w="1590" w:type="dxa"/>
                  <w:tcBorders>
                    <w:tl2br w:val="nil"/>
                    <w:tr2bl w:val="nil"/>
                  </w:tcBorders>
                  <w:noWrap w:val="0"/>
                  <w:vAlign w:val="center"/>
                </w:tcPr>
                <w:p w14:paraId="27C23888">
                  <w:pPr>
                    <w:widowControl/>
                    <w:adjustRightInd w:val="0"/>
                    <w:snapToGrid w:val="0"/>
                    <w:jc w:val="center"/>
                    <w:rPr>
                      <w:del w:id="123" w:author="放逐" w:date="2026-06-29T16:27:56Z"/>
                      <w:rFonts w:hint="default" w:ascii="Times New Roman" w:hAnsi="Times New Roman" w:cs="Times New Roman"/>
                      <w:color w:val="000000" w:themeColor="text1"/>
                      <w:sz w:val="21"/>
                      <w:szCs w:val="21"/>
                      <w:highlight w:val="none"/>
                      <w14:textFill>
                        <w14:solidFill>
                          <w14:schemeClr w14:val="tx1"/>
                        </w14:solidFill>
                      </w14:textFill>
                    </w:rPr>
                  </w:pPr>
                  <w:del w:id="124" w:author="放逐" w:date="2026-06-29T16:27:56Z">
                    <w:r>
                      <w:rPr>
                        <w:rFonts w:hint="default" w:ascii="Times New Roman" w:hAnsi="Times New Roman" w:cs="Times New Roman"/>
                        <w:color w:val="000000" w:themeColor="text1"/>
                        <w:sz w:val="21"/>
                        <w:szCs w:val="21"/>
                        <w:highlight w:val="none"/>
                        <w14:textFill>
                          <w14:solidFill>
                            <w14:schemeClr w14:val="tx1"/>
                          </w14:solidFill>
                        </w14:textFill>
                      </w:rPr>
                      <w:delText>60</w:delText>
                    </w:r>
                  </w:del>
                </w:p>
              </w:tc>
              <w:tc>
                <w:tcPr>
                  <w:tcW w:w="1080" w:type="dxa"/>
                  <w:tcBorders>
                    <w:tl2br w:val="nil"/>
                    <w:tr2bl w:val="nil"/>
                  </w:tcBorders>
                  <w:noWrap w:val="0"/>
                  <w:vAlign w:val="center"/>
                </w:tcPr>
                <w:p w14:paraId="06D03A5A">
                  <w:pPr>
                    <w:widowControl/>
                    <w:adjustRightInd w:val="0"/>
                    <w:snapToGrid w:val="0"/>
                    <w:jc w:val="center"/>
                    <w:rPr>
                      <w:del w:id="125" w:author="放逐" w:date="2026-06-29T16:27:56Z"/>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del w:id="126" w:author="放逐" w:date="2026-06-29T16:27:56Z">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delText>15</w:delText>
                    </w:r>
                  </w:del>
                </w:p>
              </w:tc>
              <w:tc>
                <w:tcPr>
                  <w:tcW w:w="1153" w:type="dxa"/>
                  <w:tcBorders>
                    <w:tl2br w:val="nil"/>
                    <w:tr2bl w:val="nil"/>
                  </w:tcBorders>
                  <w:noWrap w:val="0"/>
                  <w:vAlign w:val="center"/>
                </w:tcPr>
                <w:p w14:paraId="35FDAB46">
                  <w:pPr>
                    <w:widowControl/>
                    <w:adjustRightInd w:val="0"/>
                    <w:snapToGrid w:val="0"/>
                    <w:jc w:val="center"/>
                    <w:rPr>
                      <w:del w:id="127" w:author="放逐" w:date="2026-06-29T16:27:56Z"/>
                      <w:rFonts w:hint="default" w:ascii="Times New Roman" w:hAnsi="Times New Roman" w:cs="Times New Roman"/>
                      <w:color w:val="000000" w:themeColor="text1"/>
                      <w:sz w:val="21"/>
                      <w:szCs w:val="21"/>
                      <w:highlight w:val="none"/>
                      <w14:textFill>
                        <w14:solidFill>
                          <w14:schemeClr w14:val="tx1"/>
                        </w14:solidFill>
                      </w14:textFill>
                    </w:rPr>
                  </w:pPr>
                  <w:del w:id="128" w:author="放逐" w:date="2026-06-29T16:27:56Z">
                    <w:r>
                      <w:rPr>
                        <w:rFonts w:hint="default" w:ascii="Times New Roman" w:hAnsi="Times New Roman" w:cs="Times New Roman"/>
                        <w:color w:val="000000" w:themeColor="text1"/>
                        <w:sz w:val="21"/>
                        <w:szCs w:val="21"/>
                        <w:highlight w:val="none"/>
                        <w14:textFill>
                          <w14:solidFill>
                            <w14:schemeClr w14:val="tx1"/>
                          </w14:solidFill>
                        </w14:textFill>
                      </w:rPr>
                      <w:delText>达标</w:delText>
                    </w:r>
                  </w:del>
                </w:p>
              </w:tc>
            </w:tr>
            <w:tr w14:paraId="364AAC8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57" w:type="dxa"/>
                  <w:bottom w:w="0" w:type="dxa"/>
                  <w:right w:w="57" w:type="dxa"/>
                </w:tblCellMar>
              </w:tblPrEx>
              <w:trPr>
                <w:trHeight w:val="406" w:hRule="atLeast"/>
                <w:jc w:val="center"/>
                <w:del w:id="129" w:author="放逐" w:date="2026-06-29T16:27:56Z"/>
              </w:trPr>
              <w:tc>
                <w:tcPr>
                  <w:tcW w:w="868" w:type="dxa"/>
                  <w:tcBorders>
                    <w:tl2br w:val="nil"/>
                    <w:tr2bl w:val="nil"/>
                  </w:tcBorders>
                  <w:noWrap w:val="0"/>
                  <w:vAlign w:val="center"/>
                </w:tcPr>
                <w:p w14:paraId="1DA149F1">
                  <w:pPr>
                    <w:widowControl/>
                    <w:adjustRightInd w:val="0"/>
                    <w:snapToGrid w:val="0"/>
                    <w:jc w:val="center"/>
                    <w:rPr>
                      <w:del w:id="130" w:author="放逐" w:date="2026-06-29T16:27:56Z"/>
                      <w:rFonts w:hint="default" w:ascii="Times New Roman" w:hAnsi="Times New Roman" w:cs="Times New Roman"/>
                      <w:color w:val="000000" w:themeColor="text1"/>
                      <w:sz w:val="21"/>
                      <w:szCs w:val="21"/>
                      <w:highlight w:val="none"/>
                      <w14:textFill>
                        <w14:solidFill>
                          <w14:schemeClr w14:val="tx1"/>
                        </w14:solidFill>
                      </w14:textFill>
                    </w:rPr>
                  </w:pPr>
                  <w:del w:id="131" w:author="放逐" w:date="2026-06-29T16:27:56Z">
                    <w:r>
                      <w:rPr>
                        <w:rFonts w:hint="default" w:ascii="Times New Roman" w:hAnsi="Times New Roman" w:cs="Times New Roman"/>
                        <w:color w:val="000000" w:themeColor="text1"/>
                        <w:sz w:val="21"/>
                        <w:szCs w:val="21"/>
                        <w:highlight w:val="none"/>
                        <w14:textFill>
                          <w14:solidFill>
                            <w14:schemeClr w14:val="tx1"/>
                          </w14:solidFill>
                        </w14:textFill>
                      </w:rPr>
                      <w:delText>NO</w:delText>
                    </w:r>
                  </w:del>
                  <w:del w:id="132" w:author="放逐" w:date="2026-06-29T16:27:56Z">
                    <w:r>
                      <w:rPr>
                        <w:rFonts w:hint="default" w:ascii="Times New Roman" w:hAnsi="Times New Roman" w:cs="Times New Roman"/>
                        <w:color w:val="000000" w:themeColor="text1"/>
                        <w:sz w:val="21"/>
                        <w:szCs w:val="21"/>
                        <w:highlight w:val="none"/>
                        <w:vertAlign w:val="subscript"/>
                        <w14:textFill>
                          <w14:solidFill>
                            <w14:schemeClr w14:val="tx1"/>
                          </w14:solidFill>
                        </w14:textFill>
                      </w:rPr>
                      <w:delText>2</w:delText>
                    </w:r>
                  </w:del>
                </w:p>
              </w:tc>
              <w:tc>
                <w:tcPr>
                  <w:tcW w:w="1603" w:type="dxa"/>
                  <w:tcBorders>
                    <w:tl2br w:val="nil"/>
                    <w:tr2bl w:val="nil"/>
                  </w:tcBorders>
                  <w:noWrap w:val="0"/>
                  <w:vAlign w:val="center"/>
                </w:tcPr>
                <w:p w14:paraId="2CF9E5DA">
                  <w:pPr>
                    <w:widowControl/>
                    <w:adjustRightInd w:val="0"/>
                    <w:snapToGrid w:val="0"/>
                    <w:jc w:val="center"/>
                    <w:rPr>
                      <w:del w:id="133" w:author="放逐" w:date="2026-06-29T16:27:56Z"/>
                      <w:rFonts w:hint="default" w:ascii="Times New Roman" w:hAnsi="Times New Roman" w:cs="Times New Roman"/>
                      <w:color w:val="000000" w:themeColor="text1"/>
                      <w:sz w:val="21"/>
                      <w:szCs w:val="21"/>
                      <w:highlight w:val="none"/>
                      <w14:textFill>
                        <w14:solidFill>
                          <w14:schemeClr w14:val="tx1"/>
                        </w14:solidFill>
                      </w14:textFill>
                    </w:rPr>
                  </w:pPr>
                  <w:del w:id="134" w:author="放逐" w:date="2026-06-29T16:27:56Z">
                    <w:r>
                      <w:rPr>
                        <w:rFonts w:hint="default" w:ascii="Times New Roman" w:hAnsi="Times New Roman" w:cs="Times New Roman"/>
                        <w:color w:val="000000" w:themeColor="text1"/>
                        <w:sz w:val="21"/>
                        <w:szCs w:val="21"/>
                        <w:highlight w:val="none"/>
                        <w14:textFill>
                          <w14:solidFill>
                            <w14:schemeClr w14:val="tx1"/>
                          </w14:solidFill>
                        </w14:textFill>
                      </w:rPr>
                      <w:delText>年平均质量浓度</w:delText>
                    </w:r>
                  </w:del>
                </w:p>
              </w:tc>
              <w:tc>
                <w:tcPr>
                  <w:tcW w:w="1680" w:type="dxa"/>
                  <w:tcBorders>
                    <w:tl2br w:val="nil"/>
                    <w:tr2bl w:val="nil"/>
                  </w:tcBorders>
                  <w:noWrap w:val="0"/>
                  <w:vAlign w:val="center"/>
                </w:tcPr>
                <w:p w14:paraId="0CF8CFC6">
                  <w:pPr>
                    <w:widowControl/>
                    <w:adjustRightInd w:val="0"/>
                    <w:snapToGrid w:val="0"/>
                    <w:jc w:val="center"/>
                    <w:rPr>
                      <w:del w:id="135" w:author="放逐" w:date="2026-06-29T16:27:56Z"/>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del w:id="136" w:author="放逐" w:date="2026-06-29T16:27:56Z">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delText>24</w:delText>
                    </w:r>
                  </w:del>
                </w:p>
              </w:tc>
              <w:tc>
                <w:tcPr>
                  <w:tcW w:w="1590" w:type="dxa"/>
                  <w:tcBorders>
                    <w:tl2br w:val="nil"/>
                    <w:tr2bl w:val="nil"/>
                  </w:tcBorders>
                  <w:noWrap w:val="0"/>
                  <w:vAlign w:val="center"/>
                </w:tcPr>
                <w:p w14:paraId="4D089A9E">
                  <w:pPr>
                    <w:widowControl/>
                    <w:adjustRightInd w:val="0"/>
                    <w:snapToGrid w:val="0"/>
                    <w:jc w:val="center"/>
                    <w:rPr>
                      <w:del w:id="137" w:author="放逐" w:date="2026-06-29T16:27:56Z"/>
                      <w:rFonts w:hint="default" w:ascii="Times New Roman" w:hAnsi="Times New Roman" w:cs="Times New Roman"/>
                      <w:color w:val="000000" w:themeColor="text1"/>
                      <w:sz w:val="21"/>
                      <w:szCs w:val="21"/>
                      <w:highlight w:val="none"/>
                      <w14:textFill>
                        <w14:solidFill>
                          <w14:schemeClr w14:val="tx1"/>
                        </w14:solidFill>
                      </w14:textFill>
                    </w:rPr>
                  </w:pPr>
                  <w:del w:id="138" w:author="放逐" w:date="2026-06-29T16:27:56Z">
                    <w:r>
                      <w:rPr>
                        <w:rFonts w:hint="default" w:ascii="Times New Roman" w:hAnsi="Times New Roman" w:cs="Times New Roman"/>
                        <w:color w:val="000000" w:themeColor="text1"/>
                        <w:sz w:val="21"/>
                        <w:szCs w:val="21"/>
                        <w:highlight w:val="none"/>
                        <w14:textFill>
                          <w14:solidFill>
                            <w14:schemeClr w14:val="tx1"/>
                          </w14:solidFill>
                        </w14:textFill>
                      </w:rPr>
                      <w:delText>40</w:delText>
                    </w:r>
                  </w:del>
                </w:p>
              </w:tc>
              <w:tc>
                <w:tcPr>
                  <w:tcW w:w="1080" w:type="dxa"/>
                  <w:tcBorders>
                    <w:tl2br w:val="nil"/>
                    <w:tr2bl w:val="nil"/>
                  </w:tcBorders>
                  <w:noWrap w:val="0"/>
                  <w:vAlign w:val="center"/>
                </w:tcPr>
                <w:p w14:paraId="174742E5">
                  <w:pPr>
                    <w:widowControl/>
                    <w:adjustRightInd w:val="0"/>
                    <w:snapToGrid w:val="0"/>
                    <w:jc w:val="center"/>
                    <w:rPr>
                      <w:del w:id="139" w:author="放逐" w:date="2026-06-29T16:27:56Z"/>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del w:id="140" w:author="放逐" w:date="2026-06-29T16:27:56Z">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delText>60</w:delText>
                    </w:r>
                  </w:del>
                </w:p>
              </w:tc>
              <w:tc>
                <w:tcPr>
                  <w:tcW w:w="1153" w:type="dxa"/>
                  <w:tcBorders>
                    <w:tl2br w:val="nil"/>
                    <w:tr2bl w:val="nil"/>
                  </w:tcBorders>
                  <w:noWrap w:val="0"/>
                  <w:vAlign w:val="center"/>
                </w:tcPr>
                <w:p w14:paraId="66F156F8">
                  <w:pPr>
                    <w:widowControl/>
                    <w:adjustRightInd w:val="0"/>
                    <w:snapToGrid w:val="0"/>
                    <w:jc w:val="center"/>
                    <w:rPr>
                      <w:del w:id="141" w:author="放逐" w:date="2026-06-29T16:27:56Z"/>
                      <w:rFonts w:hint="default" w:ascii="Times New Roman" w:hAnsi="Times New Roman" w:cs="Times New Roman"/>
                      <w:color w:val="000000" w:themeColor="text1"/>
                      <w:sz w:val="21"/>
                      <w:szCs w:val="21"/>
                      <w:highlight w:val="none"/>
                      <w14:textFill>
                        <w14:solidFill>
                          <w14:schemeClr w14:val="tx1"/>
                        </w14:solidFill>
                      </w14:textFill>
                    </w:rPr>
                  </w:pPr>
                  <w:del w:id="142" w:author="放逐" w:date="2026-06-29T16:27:56Z">
                    <w:r>
                      <w:rPr>
                        <w:rFonts w:hint="default" w:ascii="Times New Roman" w:hAnsi="Times New Roman" w:cs="Times New Roman"/>
                        <w:color w:val="000000" w:themeColor="text1"/>
                        <w:sz w:val="21"/>
                        <w:szCs w:val="21"/>
                        <w:highlight w:val="none"/>
                        <w14:textFill>
                          <w14:solidFill>
                            <w14:schemeClr w14:val="tx1"/>
                          </w14:solidFill>
                        </w14:textFill>
                      </w:rPr>
                      <w:delText>达标</w:delText>
                    </w:r>
                  </w:del>
                </w:p>
              </w:tc>
            </w:tr>
            <w:tr w14:paraId="5ECA0E7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57" w:type="dxa"/>
                  <w:bottom w:w="0" w:type="dxa"/>
                  <w:right w:w="57" w:type="dxa"/>
                </w:tblCellMar>
              </w:tblPrEx>
              <w:trPr>
                <w:trHeight w:val="406" w:hRule="atLeast"/>
                <w:jc w:val="center"/>
                <w:del w:id="143" w:author="放逐" w:date="2026-06-29T16:27:56Z"/>
              </w:trPr>
              <w:tc>
                <w:tcPr>
                  <w:tcW w:w="868" w:type="dxa"/>
                  <w:tcBorders>
                    <w:tl2br w:val="nil"/>
                    <w:tr2bl w:val="nil"/>
                  </w:tcBorders>
                  <w:noWrap w:val="0"/>
                  <w:vAlign w:val="center"/>
                </w:tcPr>
                <w:p w14:paraId="3F95F8E9">
                  <w:pPr>
                    <w:widowControl/>
                    <w:adjustRightInd w:val="0"/>
                    <w:snapToGrid w:val="0"/>
                    <w:jc w:val="center"/>
                    <w:rPr>
                      <w:del w:id="144" w:author="放逐" w:date="2026-06-29T16:27:56Z"/>
                      <w:rFonts w:hint="default" w:ascii="Times New Roman" w:hAnsi="Times New Roman" w:cs="Times New Roman"/>
                      <w:color w:val="000000" w:themeColor="text1"/>
                      <w:sz w:val="21"/>
                      <w:szCs w:val="21"/>
                      <w:highlight w:val="none"/>
                      <w14:textFill>
                        <w14:solidFill>
                          <w14:schemeClr w14:val="tx1"/>
                        </w14:solidFill>
                      </w14:textFill>
                    </w:rPr>
                  </w:pPr>
                  <w:del w:id="145" w:author="放逐" w:date="2026-06-29T16:27:56Z">
                    <w:r>
                      <w:rPr>
                        <w:rFonts w:hint="default" w:ascii="Times New Roman" w:hAnsi="Times New Roman" w:cs="Times New Roman"/>
                        <w:color w:val="000000" w:themeColor="text1"/>
                        <w:sz w:val="21"/>
                        <w:szCs w:val="21"/>
                        <w:highlight w:val="none"/>
                        <w14:textFill>
                          <w14:solidFill>
                            <w14:schemeClr w14:val="tx1"/>
                          </w14:solidFill>
                        </w14:textFill>
                      </w:rPr>
                      <w:delText>PM</w:delText>
                    </w:r>
                  </w:del>
                  <w:del w:id="146" w:author="放逐" w:date="2026-06-29T16:27:56Z">
                    <w:r>
                      <w:rPr>
                        <w:rFonts w:hint="default" w:ascii="Times New Roman" w:hAnsi="Times New Roman" w:cs="Times New Roman"/>
                        <w:color w:val="000000" w:themeColor="text1"/>
                        <w:sz w:val="21"/>
                        <w:szCs w:val="21"/>
                        <w:highlight w:val="none"/>
                        <w:vertAlign w:val="subscript"/>
                        <w14:textFill>
                          <w14:solidFill>
                            <w14:schemeClr w14:val="tx1"/>
                          </w14:solidFill>
                        </w14:textFill>
                      </w:rPr>
                      <w:delText>10</w:delText>
                    </w:r>
                  </w:del>
                </w:p>
              </w:tc>
              <w:tc>
                <w:tcPr>
                  <w:tcW w:w="1603" w:type="dxa"/>
                  <w:tcBorders>
                    <w:tl2br w:val="nil"/>
                    <w:tr2bl w:val="nil"/>
                  </w:tcBorders>
                  <w:noWrap w:val="0"/>
                  <w:vAlign w:val="center"/>
                </w:tcPr>
                <w:p w14:paraId="6325BE01">
                  <w:pPr>
                    <w:widowControl/>
                    <w:adjustRightInd w:val="0"/>
                    <w:snapToGrid w:val="0"/>
                    <w:jc w:val="center"/>
                    <w:rPr>
                      <w:del w:id="147" w:author="放逐" w:date="2026-06-29T16:27:56Z"/>
                      <w:rFonts w:hint="default" w:ascii="Times New Roman" w:hAnsi="Times New Roman" w:cs="Times New Roman"/>
                      <w:color w:val="000000" w:themeColor="text1"/>
                      <w:sz w:val="21"/>
                      <w:szCs w:val="21"/>
                      <w:highlight w:val="none"/>
                      <w14:textFill>
                        <w14:solidFill>
                          <w14:schemeClr w14:val="tx1"/>
                        </w14:solidFill>
                      </w14:textFill>
                    </w:rPr>
                  </w:pPr>
                  <w:del w:id="148" w:author="放逐" w:date="2026-06-29T16:27:56Z">
                    <w:r>
                      <w:rPr>
                        <w:rFonts w:hint="default" w:ascii="Times New Roman" w:hAnsi="Times New Roman" w:cs="Times New Roman"/>
                        <w:color w:val="000000" w:themeColor="text1"/>
                        <w:sz w:val="21"/>
                        <w:szCs w:val="21"/>
                        <w:highlight w:val="none"/>
                        <w14:textFill>
                          <w14:solidFill>
                            <w14:schemeClr w14:val="tx1"/>
                          </w14:solidFill>
                        </w14:textFill>
                      </w:rPr>
                      <w:delText>年平均质量浓度</w:delText>
                    </w:r>
                  </w:del>
                </w:p>
              </w:tc>
              <w:tc>
                <w:tcPr>
                  <w:tcW w:w="1680" w:type="dxa"/>
                  <w:tcBorders>
                    <w:tl2br w:val="nil"/>
                    <w:tr2bl w:val="nil"/>
                  </w:tcBorders>
                  <w:noWrap w:val="0"/>
                  <w:vAlign w:val="center"/>
                </w:tcPr>
                <w:p w14:paraId="063C3B47">
                  <w:pPr>
                    <w:widowControl/>
                    <w:adjustRightInd w:val="0"/>
                    <w:snapToGrid w:val="0"/>
                    <w:jc w:val="center"/>
                    <w:rPr>
                      <w:del w:id="149" w:author="放逐" w:date="2026-06-29T16:27:56Z"/>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del w:id="150" w:author="放逐" w:date="2026-06-29T16:27:56Z">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delText>55</w:delText>
                    </w:r>
                  </w:del>
                </w:p>
              </w:tc>
              <w:tc>
                <w:tcPr>
                  <w:tcW w:w="1590" w:type="dxa"/>
                  <w:tcBorders>
                    <w:tl2br w:val="nil"/>
                    <w:tr2bl w:val="nil"/>
                  </w:tcBorders>
                  <w:noWrap w:val="0"/>
                  <w:vAlign w:val="center"/>
                </w:tcPr>
                <w:p w14:paraId="2699A07D">
                  <w:pPr>
                    <w:widowControl/>
                    <w:adjustRightInd w:val="0"/>
                    <w:snapToGrid w:val="0"/>
                    <w:jc w:val="center"/>
                    <w:rPr>
                      <w:del w:id="151" w:author="放逐" w:date="2026-06-29T16:27:56Z"/>
                      <w:rFonts w:hint="default" w:ascii="Times New Roman" w:hAnsi="Times New Roman" w:cs="Times New Roman"/>
                      <w:color w:val="000000" w:themeColor="text1"/>
                      <w:sz w:val="21"/>
                      <w:szCs w:val="21"/>
                      <w:highlight w:val="none"/>
                      <w14:textFill>
                        <w14:solidFill>
                          <w14:schemeClr w14:val="tx1"/>
                        </w14:solidFill>
                      </w14:textFill>
                    </w:rPr>
                  </w:pPr>
                  <w:del w:id="152" w:author="放逐" w:date="2026-06-29T16:27:56Z">
                    <w:r>
                      <w:rPr>
                        <w:rFonts w:hint="default" w:ascii="Times New Roman" w:hAnsi="Times New Roman" w:cs="Times New Roman"/>
                        <w:color w:val="000000" w:themeColor="text1"/>
                        <w:sz w:val="21"/>
                        <w:szCs w:val="21"/>
                        <w:highlight w:val="none"/>
                        <w14:textFill>
                          <w14:solidFill>
                            <w14:schemeClr w14:val="tx1"/>
                          </w14:solidFill>
                        </w14:textFill>
                      </w:rPr>
                      <w:delText>70</w:delText>
                    </w:r>
                  </w:del>
                </w:p>
              </w:tc>
              <w:tc>
                <w:tcPr>
                  <w:tcW w:w="1080" w:type="dxa"/>
                  <w:tcBorders>
                    <w:tl2br w:val="nil"/>
                    <w:tr2bl w:val="nil"/>
                  </w:tcBorders>
                  <w:noWrap w:val="0"/>
                  <w:vAlign w:val="center"/>
                </w:tcPr>
                <w:p w14:paraId="7A25F884">
                  <w:pPr>
                    <w:widowControl/>
                    <w:adjustRightInd w:val="0"/>
                    <w:snapToGrid w:val="0"/>
                    <w:jc w:val="center"/>
                    <w:rPr>
                      <w:del w:id="153" w:author="放逐" w:date="2026-06-29T16:27:56Z"/>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del w:id="154" w:author="放逐" w:date="2026-06-29T16:27:56Z">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delText>78.57</w:delText>
                    </w:r>
                  </w:del>
                </w:p>
              </w:tc>
              <w:tc>
                <w:tcPr>
                  <w:tcW w:w="1153" w:type="dxa"/>
                  <w:tcBorders>
                    <w:tl2br w:val="nil"/>
                    <w:tr2bl w:val="nil"/>
                  </w:tcBorders>
                  <w:noWrap w:val="0"/>
                  <w:vAlign w:val="center"/>
                </w:tcPr>
                <w:p w14:paraId="32920E0D">
                  <w:pPr>
                    <w:widowControl/>
                    <w:adjustRightInd w:val="0"/>
                    <w:snapToGrid w:val="0"/>
                    <w:jc w:val="center"/>
                    <w:rPr>
                      <w:del w:id="155" w:author="放逐" w:date="2026-06-29T16:27:56Z"/>
                      <w:rFonts w:hint="default" w:ascii="Times New Roman" w:hAnsi="Times New Roman" w:cs="Times New Roman"/>
                      <w:color w:val="000000" w:themeColor="text1"/>
                      <w:sz w:val="21"/>
                      <w:szCs w:val="21"/>
                      <w:highlight w:val="none"/>
                      <w14:textFill>
                        <w14:solidFill>
                          <w14:schemeClr w14:val="tx1"/>
                        </w14:solidFill>
                      </w14:textFill>
                    </w:rPr>
                  </w:pPr>
                  <w:del w:id="156" w:author="放逐" w:date="2026-06-29T16:27:56Z">
                    <w:r>
                      <w:rPr>
                        <w:rFonts w:hint="default" w:ascii="Times New Roman" w:hAnsi="Times New Roman" w:cs="Times New Roman"/>
                        <w:color w:val="000000" w:themeColor="text1"/>
                        <w:sz w:val="21"/>
                        <w:szCs w:val="21"/>
                        <w:highlight w:val="none"/>
                        <w14:textFill>
                          <w14:solidFill>
                            <w14:schemeClr w14:val="tx1"/>
                          </w14:solidFill>
                        </w14:textFill>
                      </w:rPr>
                      <w:delText>达标</w:delText>
                    </w:r>
                  </w:del>
                </w:p>
              </w:tc>
            </w:tr>
            <w:tr w14:paraId="3263661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57" w:type="dxa"/>
                  <w:bottom w:w="0" w:type="dxa"/>
                  <w:right w:w="57" w:type="dxa"/>
                </w:tblCellMar>
              </w:tblPrEx>
              <w:trPr>
                <w:trHeight w:val="406" w:hRule="atLeast"/>
                <w:jc w:val="center"/>
                <w:del w:id="157" w:author="放逐" w:date="2026-06-29T16:27:56Z"/>
              </w:trPr>
              <w:tc>
                <w:tcPr>
                  <w:tcW w:w="868" w:type="dxa"/>
                  <w:tcBorders>
                    <w:tl2br w:val="nil"/>
                    <w:tr2bl w:val="nil"/>
                  </w:tcBorders>
                  <w:noWrap w:val="0"/>
                  <w:vAlign w:val="center"/>
                </w:tcPr>
                <w:p w14:paraId="570F2C24">
                  <w:pPr>
                    <w:widowControl/>
                    <w:adjustRightInd w:val="0"/>
                    <w:snapToGrid w:val="0"/>
                    <w:jc w:val="center"/>
                    <w:rPr>
                      <w:del w:id="158" w:author="放逐" w:date="2026-06-29T16:27:56Z"/>
                      <w:rFonts w:hint="default" w:ascii="Times New Roman" w:hAnsi="Times New Roman" w:cs="Times New Roman"/>
                      <w:color w:val="000000" w:themeColor="text1"/>
                      <w:sz w:val="21"/>
                      <w:szCs w:val="21"/>
                      <w:highlight w:val="none"/>
                      <w14:textFill>
                        <w14:solidFill>
                          <w14:schemeClr w14:val="tx1"/>
                        </w14:solidFill>
                      </w14:textFill>
                    </w:rPr>
                  </w:pPr>
                  <w:del w:id="159" w:author="放逐" w:date="2026-06-29T16:27:56Z">
                    <w:r>
                      <w:rPr>
                        <w:rFonts w:hint="default" w:ascii="Times New Roman" w:hAnsi="Times New Roman" w:cs="Times New Roman"/>
                        <w:color w:val="000000" w:themeColor="text1"/>
                        <w:sz w:val="21"/>
                        <w:szCs w:val="21"/>
                        <w:highlight w:val="none"/>
                        <w14:textFill>
                          <w14:solidFill>
                            <w14:schemeClr w14:val="tx1"/>
                          </w14:solidFill>
                        </w14:textFill>
                      </w:rPr>
                      <w:delText>PM</w:delText>
                    </w:r>
                  </w:del>
                  <w:del w:id="160" w:author="放逐" w:date="2026-06-29T16:27:56Z">
                    <w:r>
                      <w:rPr>
                        <w:rFonts w:hint="default" w:ascii="Times New Roman" w:hAnsi="Times New Roman" w:cs="Times New Roman"/>
                        <w:color w:val="000000" w:themeColor="text1"/>
                        <w:sz w:val="21"/>
                        <w:szCs w:val="21"/>
                        <w:highlight w:val="none"/>
                        <w:vertAlign w:val="subscript"/>
                        <w14:textFill>
                          <w14:solidFill>
                            <w14:schemeClr w14:val="tx1"/>
                          </w14:solidFill>
                        </w14:textFill>
                      </w:rPr>
                      <w:delText>2.5</w:delText>
                    </w:r>
                  </w:del>
                </w:p>
              </w:tc>
              <w:tc>
                <w:tcPr>
                  <w:tcW w:w="1603" w:type="dxa"/>
                  <w:tcBorders>
                    <w:tl2br w:val="nil"/>
                    <w:tr2bl w:val="nil"/>
                  </w:tcBorders>
                  <w:noWrap w:val="0"/>
                  <w:vAlign w:val="center"/>
                </w:tcPr>
                <w:p w14:paraId="216E3146">
                  <w:pPr>
                    <w:widowControl/>
                    <w:adjustRightInd w:val="0"/>
                    <w:snapToGrid w:val="0"/>
                    <w:jc w:val="center"/>
                    <w:rPr>
                      <w:del w:id="161" w:author="放逐" w:date="2026-06-29T16:27:56Z"/>
                      <w:rFonts w:hint="default" w:ascii="Times New Roman" w:hAnsi="Times New Roman" w:cs="Times New Roman"/>
                      <w:color w:val="000000" w:themeColor="text1"/>
                      <w:sz w:val="21"/>
                      <w:szCs w:val="21"/>
                      <w:highlight w:val="none"/>
                      <w14:textFill>
                        <w14:solidFill>
                          <w14:schemeClr w14:val="tx1"/>
                        </w14:solidFill>
                      </w14:textFill>
                    </w:rPr>
                  </w:pPr>
                  <w:del w:id="162" w:author="放逐" w:date="2026-06-29T16:27:56Z">
                    <w:r>
                      <w:rPr>
                        <w:rFonts w:hint="default" w:ascii="Times New Roman" w:hAnsi="Times New Roman" w:cs="Times New Roman"/>
                        <w:color w:val="000000" w:themeColor="text1"/>
                        <w:sz w:val="21"/>
                        <w:szCs w:val="21"/>
                        <w:highlight w:val="none"/>
                        <w14:textFill>
                          <w14:solidFill>
                            <w14:schemeClr w14:val="tx1"/>
                          </w14:solidFill>
                        </w14:textFill>
                      </w:rPr>
                      <w:delText>年平均质量浓度</w:delText>
                    </w:r>
                  </w:del>
                </w:p>
              </w:tc>
              <w:tc>
                <w:tcPr>
                  <w:tcW w:w="1680" w:type="dxa"/>
                  <w:tcBorders>
                    <w:tl2br w:val="nil"/>
                    <w:tr2bl w:val="nil"/>
                  </w:tcBorders>
                  <w:noWrap w:val="0"/>
                  <w:vAlign w:val="center"/>
                </w:tcPr>
                <w:p w14:paraId="128C2D77">
                  <w:pPr>
                    <w:widowControl/>
                    <w:adjustRightInd w:val="0"/>
                    <w:snapToGrid w:val="0"/>
                    <w:jc w:val="center"/>
                    <w:rPr>
                      <w:del w:id="163" w:author="放逐" w:date="2026-06-29T16:27:56Z"/>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del w:id="164" w:author="放逐" w:date="2026-06-29T16:27:56Z">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delText>22</w:delText>
                    </w:r>
                  </w:del>
                </w:p>
              </w:tc>
              <w:tc>
                <w:tcPr>
                  <w:tcW w:w="1590" w:type="dxa"/>
                  <w:tcBorders>
                    <w:tl2br w:val="nil"/>
                    <w:tr2bl w:val="nil"/>
                  </w:tcBorders>
                  <w:noWrap w:val="0"/>
                  <w:vAlign w:val="center"/>
                </w:tcPr>
                <w:p w14:paraId="38F9BDCD">
                  <w:pPr>
                    <w:widowControl/>
                    <w:adjustRightInd w:val="0"/>
                    <w:snapToGrid w:val="0"/>
                    <w:jc w:val="center"/>
                    <w:rPr>
                      <w:del w:id="165" w:author="放逐" w:date="2026-06-29T16:27:56Z"/>
                      <w:rFonts w:hint="default" w:ascii="Times New Roman" w:hAnsi="Times New Roman" w:cs="Times New Roman"/>
                      <w:color w:val="000000" w:themeColor="text1"/>
                      <w:sz w:val="21"/>
                      <w:szCs w:val="21"/>
                      <w:highlight w:val="none"/>
                      <w14:textFill>
                        <w14:solidFill>
                          <w14:schemeClr w14:val="tx1"/>
                        </w14:solidFill>
                      </w14:textFill>
                    </w:rPr>
                  </w:pPr>
                  <w:del w:id="166" w:author="放逐" w:date="2026-06-29T16:27:56Z">
                    <w:r>
                      <w:rPr>
                        <w:rFonts w:hint="default" w:ascii="Times New Roman" w:hAnsi="Times New Roman" w:cs="Times New Roman"/>
                        <w:color w:val="000000" w:themeColor="text1"/>
                        <w:sz w:val="21"/>
                        <w:szCs w:val="21"/>
                        <w:highlight w:val="none"/>
                        <w14:textFill>
                          <w14:solidFill>
                            <w14:schemeClr w14:val="tx1"/>
                          </w14:solidFill>
                        </w14:textFill>
                      </w:rPr>
                      <w:delText>35</w:delText>
                    </w:r>
                  </w:del>
                </w:p>
              </w:tc>
              <w:tc>
                <w:tcPr>
                  <w:tcW w:w="1080" w:type="dxa"/>
                  <w:tcBorders>
                    <w:tl2br w:val="nil"/>
                    <w:tr2bl w:val="nil"/>
                  </w:tcBorders>
                  <w:noWrap w:val="0"/>
                  <w:vAlign w:val="center"/>
                </w:tcPr>
                <w:p w14:paraId="22A54DBD">
                  <w:pPr>
                    <w:widowControl/>
                    <w:adjustRightInd w:val="0"/>
                    <w:snapToGrid w:val="0"/>
                    <w:jc w:val="center"/>
                    <w:rPr>
                      <w:del w:id="167" w:author="放逐" w:date="2026-06-29T16:27:56Z"/>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del w:id="168" w:author="放逐" w:date="2026-06-29T16:27:56Z">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delText>62.86</w:delText>
                    </w:r>
                  </w:del>
                </w:p>
              </w:tc>
              <w:tc>
                <w:tcPr>
                  <w:tcW w:w="1153" w:type="dxa"/>
                  <w:tcBorders>
                    <w:tl2br w:val="nil"/>
                    <w:tr2bl w:val="nil"/>
                  </w:tcBorders>
                  <w:noWrap w:val="0"/>
                  <w:vAlign w:val="center"/>
                </w:tcPr>
                <w:p w14:paraId="2A328863">
                  <w:pPr>
                    <w:widowControl/>
                    <w:adjustRightInd w:val="0"/>
                    <w:snapToGrid w:val="0"/>
                    <w:jc w:val="center"/>
                    <w:rPr>
                      <w:del w:id="169" w:author="放逐" w:date="2026-06-29T16:27:56Z"/>
                      <w:rFonts w:hint="default" w:ascii="Times New Roman" w:hAnsi="Times New Roman" w:cs="Times New Roman"/>
                      <w:color w:val="000000" w:themeColor="text1"/>
                      <w:sz w:val="21"/>
                      <w:szCs w:val="21"/>
                      <w:highlight w:val="none"/>
                      <w14:textFill>
                        <w14:solidFill>
                          <w14:schemeClr w14:val="tx1"/>
                        </w14:solidFill>
                      </w14:textFill>
                    </w:rPr>
                  </w:pPr>
                  <w:del w:id="170" w:author="放逐" w:date="2026-06-29T16:27:56Z">
                    <w:r>
                      <w:rPr>
                        <w:rFonts w:hint="default" w:ascii="Times New Roman" w:hAnsi="Times New Roman" w:cs="Times New Roman"/>
                        <w:color w:val="000000" w:themeColor="text1"/>
                        <w:sz w:val="21"/>
                        <w:szCs w:val="21"/>
                        <w:highlight w:val="none"/>
                        <w14:textFill>
                          <w14:solidFill>
                            <w14:schemeClr w14:val="tx1"/>
                          </w14:solidFill>
                        </w14:textFill>
                      </w:rPr>
                      <w:delText>达标</w:delText>
                    </w:r>
                  </w:del>
                </w:p>
              </w:tc>
            </w:tr>
            <w:tr w14:paraId="68311EF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57" w:type="dxa"/>
                  <w:bottom w:w="0" w:type="dxa"/>
                  <w:right w:w="57" w:type="dxa"/>
                </w:tblCellMar>
              </w:tblPrEx>
              <w:trPr>
                <w:trHeight w:val="406" w:hRule="atLeast"/>
                <w:jc w:val="center"/>
                <w:del w:id="171" w:author="放逐" w:date="2026-06-29T16:27:56Z"/>
              </w:trPr>
              <w:tc>
                <w:tcPr>
                  <w:tcW w:w="868" w:type="dxa"/>
                  <w:tcBorders>
                    <w:tl2br w:val="nil"/>
                    <w:tr2bl w:val="nil"/>
                  </w:tcBorders>
                  <w:noWrap w:val="0"/>
                  <w:vAlign w:val="center"/>
                </w:tcPr>
                <w:p w14:paraId="704D7D8B">
                  <w:pPr>
                    <w:widowControl/>
                    <w:adjustRightInd w:val="0"/>
                    <w:snapToGrid w:val="0"/>
                    <w:jc w:val="center"/>
                    <w:rPr>
                      <w:del w:id="172" w:author="放逐" w:date="2026-06-29T16:27:56Z"/>
                      <w:rFonts w:hint="default" w:ascii="Times New Roman" w:hAnsi="Times New Roman" w:cs="Times New Roman"/>
                      <w:color w:val="000000" w:themeColor="text1"/>
                      <w:sz w:val="21"/>
                      <w:szCs w:val="21"/>
                      <w:highlight w:val="none"/>
                      <w14:textFill>
                        <w14:solidFill>
                          <w14:schemeClr w14:val="tx1"/>
                        </w14:solidFill>
                      </w14:textFill>
                    </w:rPr>
                  </w:pPr>
                  <w:del w:id="173" w:author="放逐" w:date="2026-06-29T16:27:56Z">
                    <w:r>
                      <w:rPr>
                        <w:rFonts w:hint="default" w:ascii="Times New Roman" w:hAnsi="Times New Roman" w:cs="Times New Roman"/>
                        <w:color w:val="000000" w:themeColor="text1"/>
                        <w:sz w:val="21"/>
                        <w:szCs w:val="21"/>
                        <w:highlight w:val="none"/>
                        <w14:textFill>
                          <w14:solidFill>
                            <w14:schemeClr w14:val="tx1"/>
                          </w14:solidFill>
                        </w14:textFill>
                      </w:rPr>
                      <w:delText>O</w:delText>
                    </w:r>
                  </w:del>
                  <w:del w:id="174" w:author="放逐" w:date="2026-06-29T16:27:56Z">
                    <w:r>
                      <w:rPr>
                        <w:rFonts w:hint="default" w:ascii="Times New Roman" w:hAnsi="Times New Roman" w:cs="Times New Roman"/>
                        <w:color w:val="000000" w:themeColor="text1"/>
                        <w:sz w:val="21"/>
                        <w:szCs w:val="21"/>
                        <w:highlight w:val="none"/>
                        <w:vertAlign w:val="subscript"/>
                        <w14:textFill>
                          <w14:solidFill>
                            <w14:schemeClr w14:val="tx1"/>
                          </w14:solidFill>
                        </w14:textFill>
                      </w:rPr>
                      <w:delText>3</w:delText>
                    </w:r>
                  </w:del>
                </w:p>
              </w:tc>
              <w:tc>
                <w:tcPr>
                  <w:tcW w:w="1603" w:type="dxa"/>
                  <w:tcBorders>
                    <w:tl2br w:val="nil"/>
                    <w:tr2bl w:val="nil"/>
                  </w:tcBorders>
                  <w:noWrap w:val="0"/>
                  <w:vAlign w:val="center"/>
                </w:tcPr>
                <w:p w14:paraId="0369EA1B">
                  <w:pPr>
                    <w:adjustRightInd w:val="0"/>
                    <w:snapToGrid w:val="0"/>
                    <w:jc w:val="center"/>
                    <w:rPr>
                      <w:del w:id="175" w:author="放逐" w:date="2026-06-29T16:27:56Z"/>
                      <w:rFonts w:hint="default" w:ascii="Times New Roman" w:hAnsi="Times New Roman" w:cs="Times New Roman"/>
                      <w:color w:val="000000" w:themeColor="text1"/>
                      <w:sz w:val="21"/>
                      <w:szCs w:val="21"/>
                      <w:highlight w:val="none"/>
                      <w14:textFill>
                        <w14:solidFill>
                          <w14:schemeClr w14:val="tx1"/>
                        </w14:solidFill>
                      </w14:textFill>
                    </w:rPr>
                  </w:pPr>
                  <w:del w:id="176" w:author="放逐" w:date="2026-06-29T16:27:56Z">
                    <w:r>
                      <w:rPr>
                        <w:rFonts w:hint="default" w:ascii="Times New Roman" w:hAnsi="Times New Roman" w:cs="Times New Roman"/>
                        <w:color w:val="000000" w:themeColor="text1"/>
                        <w:sz w:val="21"/>
                        <w:szCs w:val="21"/>
                        <w:highlight w:val="none"/>
                        <w14:textFill>
                          <w14:solidFill>
                            <w14:schemeClr w14:val="tx1"/>
                          </w14:solidFill>
                        </w14:textFill>
                      </w:rPr>
                      <w:delText>8小时平均质量浓度</w:delText>
                    </w:r>
                  </w:del>
                </w:p>
              </w:tc>
              <w:tc>
                <w:tcPr>
                  <w:tcW w:w="1680" w:type="dxa"/>
                  <w:tcBorders>
                    <w:tl2br w:val="nil"/>
                    <w:tr2bl w:val="nil"/>
                  </w:tcBorders>
                  <w:noWrap w:val="0"/>
                  <w:vAlign w:val="center"/>
                </w:tcPr>
                <w:p w14:paraId="261286A9">
                  <w:pPr>
                    <w:widowControl/>
                    <w:adjustRightInd w:val="0"/>
                    <w:snapToGrid w:val="0"/>
                    <w:jc w:val="center"/>
                    <w:rPr>
                      <w:del w:id="177" w:author="放逐" w:date="2026-06-29T16:27:56Z"/>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del w:id="178" w:author="放逐" w:date="2026-06-29T16:27:56Z">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delText>154</w:delText>
                    </w:r>
                  </w:del>
                </w:p>
              </w:tc>
              <w:tc>
                <w:tcPr>
                  <w:tcW w:w="1590" w:type="dxa"/>
                  <w:tcBorders>
                    <w:tl2br w:val="nil"/>
                    <w:tr2bl w:val="nil"/>
                  </w:tcBorders>
                  <w:noWrap w:val="0"/>
                  <w:vAlign w:val="center"/>
                </w:tcPr>
                <w:p w14:paraId="40A471B0">
                  <w:pPr>
                    <w:widowControl/>
                    <w:adjustRightInd w:val="0"/>
                    <w:snapToGrid w:val="0"/>
                    <w:jc w:val="center"/>
                    <w:rPr>
                      <w:del w:id="179" w:author="放逐" w:date="2026-06-29T16:27:56Z"/>
                      <w:rFonts w:hint="default" w:ascii="Times New Roman" w:hAnsi="Times New Roman" w:cs="Times New Roman"/>
                      <w:color w:val="000000" w:themeColor="text1"/>
                      <w:sz w:val="21"/>
                      <w:szCs w:val="21"/>
                      <w:highlight w:val="none"/>
                      <w14:textFill>
                        <w14:solidFill>
                          <w14:schemeClr w14:val="tx1"/>
                        </w14:solidFill>
                      </w14:textFill>
                    </w:rPr>
                  </w:pPr>
                  <w:del w:id="180" w:author="放逐" w:date="2026-06-29T16:27:56Z">
                    <w:r>
                      <w:rPr>
                        <w:rFonts w:hint="default" w:ascii="Times New Roman" w:hAnsi="Times New Roman" w:cs="Times New Roman"/>
                        <w:color w:val="000000" w:themeColor="text1"/>
                        <w:sz w:val="21"/>
                        <w:szCs w:val="21"/>
                        <w:highlight w:val="none"/>
                        <w14:textFill>
                          <w14:solidFill>
                            <w14:schemeClr w14:val="tx1"/>
                          </w14:solidFill>
                        </w14:textFill>
                      </w:rPr>
                      <w:delText>160</w:delText>
                    </w:r>
                  </w:del>
                </w:p>
              </w:tc>
              <w:tc>
                <w:tcPr>
                  <w:tcW w:w="1080" w:type="dxa"/>
                  <w:tcBorders>
                    <w:tl2br w:val="nil"/>
                    <w:tr2bl w:val="nil"/>
                  </w:tcBorders>
                  <w:noWrap w:val="0"/>
                  <w:vAlign w:val="center"/>
                </w:tcPr>
                <w:p w14:paraId="301ABA71">
                  <w:pPr>
                    <w:widowControl/>
                    <w:adjustRightInd w:val="0"/>
                    <w:snapToGrid w:val="0"/>
                    <w:jc w:val="center"/>
                    <w:rPr>
                      <w:del w:id="181" w:author="放逐" w:date="2026-06-29T16:27:56Z"/>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del w:id="182" w:author="放逐" w:date="2026-06-29T16:27:56Z">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delText>96.25</w:delText>
                    </w:r>
                  </w:del>
                </w:p>
              </w:tc>
              <w:tc>
                <w:tcPr>
                  <w:tcW w:w="1153" w:type="dxa"/>
                  <w:tcBorders>
                    <w:tl2br w:val="nil"/>
                    <w:tr2bl w:val="nil"/>
                  </w:tcBorders>
                  <w:noWrap w:val="0"/>
                  <w:vAlign w:val="center"/>
                </w:tcPr>
                <w:p w14:paraId="3EA92E6B">
                  <w:pPr>
                    <w:widowControl/>
                    <w:adjustRightInd w:val="0"/>
                    <w:snapToGrid w:val="0"/>
                    <w:jc w:val="center"/>
                    <w:rPr>
                      <w:del w:id="183" w:author="放逐" w:date="2026-06-29T16:27:56Z"/>
                      <w:rFonts w:hint="default" w:ascii="Times New Roman" w:hAnsi="Times New Roman" w:cs="Times New Roman"/>
                      <w:color w:val="000000" w:themeColor="text1"/>
                      <w:sz w:val="21"/>
                      <w:szCs w:val="21"/>
                      <w:highlight w:val="none"/>
                      <w14:textFill>
                        <w14:solidFill>
                          <w14:schemeClr w14:val="tx1"/>
                        </w14:solidFill>
                      </w14:textFill>
                    </w:rPr>
                  </w:pPr>
                  <w:del w:id="184" w:author="放逐" w:date="2026-06-29T16:27:56Z">
                    <w:r>
                      <w:rPr>
                        <w:rFonts w:hint="default" w:ascii="Times New Roman" w:hAnsi="Times New Roman" w:cs="Times New Roman"/>
                        <w:color w:val="000000" w:themeColor="text1"/>
                        <w:sz w:val="21"/>
                        <w:szCs w:val="21"/>
                        <w:highlight w:val="none"/>
                        <w14:textFill>
                          <w14:solidFill>
                            <w14:schemeClr w14:val="tx1"/>
                          </w14:solidFill>
                        </w14:textFill>
                      </w:rPr>
                      <w:delText>达标</w:delText>
                    </w:r>
                  </w:del>
                </w:p>
              </w:tc>
            </w:tr>
            <w:tr w14:paraId="3D40DF0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57" w:type="dxa"/>
                  <w:bottom w:w="0" w:type="dxa"/>
                  <w:right w:w="57" w:type="dxa"/>
                </w:tblCellMar>
              </w:tblPrEx>
              <w:trPr>
                <w:trHeight w:val="454" w:hRule="atLeast"/>
                <w:jc w:val="center"/>
                <w:del w:id="185" w:author="放逐" w:date="2026-06-29T16:27:56Z"/>
              </w:trPr>
              <w:tc>
                <w:tcPr>
                  <w:tcW w:w="868" w:type="dxa"/>
                  <w:tcBorders>
                    <w:tl2br w:val="nil"/>
                    <w:tr2bl w:val="nil"/>
                  </w:tcBorders>
                  <w:noWrap w:val="0"/>
                  <w:vAlign w:val="center"/>
                </w:tcPr>
                <w:p w14:paraId="2D936C46">
                  <w:pPr>
                    <w:widowControl/>
                    <w:adjustRightInd w:val="0"/>
                    <w:snapToGrid w:val="0"/>
                    <w:jc w:val="center"/>
                    <w:rPr>
                      <w:del w:id="186" w:author="放逐" w:date="2026-06-29T16:27:56Z"/>
                      <w:rFonts w:hint="default" w:ascii="Times New Roman" w:hAnsi="Times New Roman" w:cs="Times New Roman"/>
                      <w:color w:val="000000" w:themeColor="text1"/>
                      <w:sz w:val="21"/>
                      <w:szCs w:val="21"/>
                      <w:highlight w:val="none"/>
                      <w14:textFill>
                        <w14:solidFill>
                          <w14:schemeClr w14:val="tx1"/>
                        </w14:solidFill>
                      </w14:textFill>
                    </w:rPr>
                  </w:pPr>
                  <w:del w:id="187" w:author="放逐" w:date="2026-06-29T16:27:56Z">
                    <w:r>
                      <w:rPr>
                        <w:rFonts w:hint="default" w:ascii="Times New Roman" w:hAnsi="Times New Roman" w:cs="Times New Roman"/>
                        <w:color w:val="000000" w:themeColor="text1"/>
                        <w:sz w:val="21"/>
                        <w:szCs w:val="21"/>
                        <w:highlight w:val="none"/>
                        <w14:textFill>
                          <w14:solidFill>
                            <w14:schemeClr w14:val="tx1"/>
                          </w14:solidFill>
                        </w14:textFill>
                      </w:rPr>
                      <w:delText>CO</w:delText>
                    </w:r>
                  </w:del>
                </w:p>
              </w:tc>
              <w:tc>
                <w:tcPr>
                  <w:tcW w:w="1603" w:type="dxa"/>
                  <w:tcBorders>
                    <w:tl2br w:val="nil"/>
                    <w:tr2bl w:val="nil"/>
                  </w:tcBorders>
                  <w:noWrap w:val="0"/>
                  <w:vAlign w:val="center"/>
                </w:tcPr>
                <w:p w14:paraId="5BD9D4A9">
                  <w:pPr>
                    <w:widowControl/>
                    <w:adjustRightInd w:val="0"/>
                    <w:snapToGrid w:val="0"/>
                    <w:jc w:val="center"/>
                    <w:rPr>
                      <w:del w:id="188" w:author="放逐" w:date="2026-06-29T16:27:56Z"/>
                      <w:rFonts w:hint="default" w:ascii="Times New Roman" w:hAnsi="Times New Roman" w:cs="Times New Roman"/>
                      <w:color w:val="000000" w:themeColor="text1"/>
                      <w:sz w:val="21"/>
                      <w:szCs w:val="21"/>
                      <w:highlight w:val="none"/>
                      <w14:textFill>
                        <w14:solidFill>
                          <w14:schemeClr w14:val="tx1"/>
                        </w14:solidFill>
                      </w14:textFill>
                    </w:rPr>
                  </w:pPr>
                  <w:del w:id="189" w:author="放逐" w:date="2026-06-29T16:27:56Z">
                    <w:r>
                      <w:rPr>
                        <w:rFonts w:hint="default" w:ascii="Times New Roman" w:hAnsi="Times New Roman" w:cs="Times New Roman"/>
                        <w:color w:val="000000" w:themeColor="text1"/>
                        <w:sz w:val="21"/>
                        <w:szCs w:val="21"/>
                        <w:highlight w:val="none"/>
                        <w14:textFill>
                          <w14:solidFill>
                            <w14:schemeClr w14:val="tx1"/>
                          </w14:solidFill>
                        </w14:textFill>
                      </w:rPr>
                      <w:delText>第95百分位数日平均</w:delText>
                    </w:r>
                  </w:del>
                </w:p>
              </w:tc>
              <w:tc>
                <w:tcPr>
                  <w:tcW w:w="1680" w:type="dxa"/>
                  <w:tcBorders>
                    <w:tl2br w:val="nil"/>
                    <w:tr2bl w:val="nil"/>
                  </w:tcBorders>
                  <w:noWrap w:val="0"/>
                  <w:vAlign w:val="center"/>
                </w:tcPr>
                <w:p w14:paraId="07369806">
                  <w:pPr>
                    <w:widowControl/>
                    <w:adjustRightInd w:val="0"/>
                    <w:snapToGrid w:val="0"/>
                    <w:jc w:val="center"/>
                    <w:rPr>
                      <w:del w:id="190" w:author="放逐" w:date="2026-06-29T16:27:56Z"/>
                      <w:rFonts w:hint="default" w:ascii="Times New Roman" w:hAnsi="Times New Roman" w:cs="Times New Roman"/>
                      <w:color w:val="000000" w:themeColor="text1"/>
                      <w:sz w:val="21"/>
                      <w:szCs w:val="21"/>
                      <w:highlight w:val="none"/>
                      <w14:textFill>
                        <w14:solidFill>
                          <w14:schemeClr w14:val="tx1"/>
                        </w14:solidFill>
                      </w14:textFill>
                    </w:rPr>
                  </w:pPr>
                  <w:del w:id="191" w:author="放逐" w:date="2026-06-29T16:27:56Z">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delText>0.8</w:delText>
                    </w:r>
                  </w:del>
                  <w:del w:id="192" w:author="放逐" w:date="2026-06-29T16:27:56Z">
                    <w:r>
                      <w:rPr>
                        <w:rFonts w:hint="default" w:ascii="Times New Roman" w:hAnsi="Times New Roman" w:cs="Times New Roman"/>
                        <w:color w:val="000000" w:themeColor="text1"/>
                        <w:sz w:val="21"/>
                        <w:szCs w:val="21"/>
                        <w:highlight w:val="none"/>
                        <w14:textFill>
                          <w14:solidFill>
                            <w14:schemeClr w14:val="tx1"/>
                          </w14:solidFill>
                        </w14:textFill>
                      </w:rPr>
                      <w:delText>mg/m</w:delText>
                    </w:r>
                  </w:del>
                  <w:del w:id="193" w:author="放逐" w:date="2026-06-29T16:27:56Z">
                    <w:r>
                      <w:rPr>
                        <w:rFonts w:hint="default" w:ascii="Times New Roman" w:hAnsi="Times New Roman" w:cs="Times New Roman"/>
                        <w:color w:val="000000" w:themeColor="text1"/>
                        <w:sz w:val="21"/>
                        <w:szCs w:val="21"/>
                        <w:highlight w:val="none"/>
                        <w:vertAlign w:val="superscript"/>
                        <w14:textFill>
                          <w14:solidFill>
                            <w14:schemeClr w14:val="tx1"/>
                          </w14:solidFill>
                        </w14:textFill>
                      </w:rPr>
                      <w:delText>3</w:delText>
                    </w:r>
                  </w:del>
                </w:p>
              </w:tc>
              <w:tc>
                <w:tcPr>
                  <w:tcW w:w="1590" w:type="dxa"/>
                  <w:tcBorders>
                    <w:tl2br w:val="nil"/>
                    <w:tr2bl w:val="nil"/>
                  </w:tcBorders>
                  <w:noWrap w:val="0"/>
                  <w:vAlign w:val="center"/>
                </w:tcPr>
                <w:p w14:paraId="3D99F290">
                  <w:pPr>
                    <w:widowControl/>
                    <w:adjustRightInd w:val="0"/>
                    <w:snapToGrid w:val="0"/>
                    <w:jc w:val="center"/>
                    <w:rPr>
                      <w:del w:id="194" w:author="放逐" w:date="2026-06-29T16:27:56Z"/>
                      <w:rFonts w:hint="default" w:ascii="Times New Roman" w:hAnsi="Times New Roman" w:cs="Times New Roman"/>
                      <w:color w:val="000000" w:themeColor="text1"/>
                      <w:sz w:val="21"/>
                      <w:szCs w:val="21"/>
                      <w:highlight w:val="none"/>
                      <w14:textFill>
                        <w14:solidFill>
                          <w14:schemeClr w14:val="tx1"/>
                        </w14:solidFill>
                      </w14:textFill>
                    </w:rPr>
                  </w:pPr>
                  <w:del w:id="195" w:author="放逐" w:date="2026-06-29T16:27:56Z">
                    <w:r>
                      <w:rPr>
                        <w:rFonts w:hint="default" w:ascii="Times New Roman" w:hAnsi="Times New Roman" w:cs="Times New Roman"/>
                        <w:color w:val="000000" w:themeColor="text1"/>
                        <w:sz w:val="21"/>
                        <w:szCs w:val="21"/>
                        <w:highlight w:val="none"/>
                        <w14:textFill>
                          <w14:solidFill>
                            <w14:schemeClr w14:val="tx1"/>
                          </w14:solidFill>
                        </w14:textFill>
                      </w:rPr>
                      <w:delText>4mg/m</w:delText>
                    </w:r>
                  </w:del>
                  <w:del w:id="196" w:author="放逐" w:date="2026-06-29T16:27:56Z">
                    <w:r>
                      <w:rPr>
                        <w:rFonts w:hint="default" w:ascii="Times New Roman" w:hAnsi="Times New Roman" w:cs="Times New Roman"/>
                        <w:color w:val="000000" w:themeColor="text1"/>
                        <w:sz w:val="21"/>
                        <w:szCs w:val="21"/>
                        <w:highlight w:val="none"/>
                        <w:vertAlign w:val="superscript"/>
                        <w14:textFill>
                          <w14:solidFill>
                            <w14:schemeClr w14:val="tx1"/>
                          </w14:solidFill>
                        </w14:textFill>
                      </w:rPr>
                      <w:delText>3</w:delText>
                    </w:r>
                  </w:del>
                </w:p>
              </w:tc>
              <w:tc>
                <w:tcPr>
                  <w:tcW w:w="1080" w:type="dxa"/>
                  <w:tcBorders>
                    <w:tl2br w:val="nil"/>
                    <w:tr2bl w:val="nil"/>
                  </w:tcBorders>
                  <w:noWrap w:val="0"/>
                  <w:vAlign w:val="center"/>
                </w:tcPr>
                <w:p w14:paraId="35425E60">
                  <w:pPr>
                    <w:widowControl/>
                    <w:adjustRightInd w:val="0"/>
                    <w:snapToGrid w:val="0"/>
                    <w:jc w:val="center"/>
                    <w:rPr>
                      <w:del w:id="197" w:author="放逐" w:date="2026-06-29T16:27:56Z"/>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del w:id="198" w:author="放逐" w:date="2026-06-29T16:27:56Z">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delText>20</w:delText>
                    </w:r>
                  </w:del>
                </w:p>
              </w:tc>
              <w:tc>
                <w:tcPr>
                  <w:tcW w:w="1153" w:type="dxa"/>
                  <w:tcBorders>
                    <w:tl2br w:val="nil"/>
                    <w:tr2bl w:val="nil"/>
                  </w:tcBorders>
                  <w:noWrap w:val="0"/>
                  <w:vAlign w:val="center"/>
                </w:tcPr>
                <w:p w14:paraId="4FD440D7">
                  <w:pPr>
                    <w:widowControl/>
                    <w:adjustRightInd w:val="0"/>
                    <w:snapToGrid w:val="0"/>
                    <w:jc w:val="center"/>
                    <w:rPr>
                      <w:del w:id="199" w:author="放逐" w:date="2026-06-29T16:27:56Z"/>
                      <w:rFonts w:hint="default" w:ascii="Times New Roman" w:hAnsi="Times New Roman" w:cs="Times New Roman"/>
                      <w:color w:val="000000" w:themeColor="text1"/>
                      <w:sz w:val="21"/>
                      <w:szCs w:val="21"/>
                      <w:highlight w:val="none"/>
                      <w14:textFill>
                        <w14:solidFill>
                          <w14:schemeClr w14:val="tx1"/>
                        </w14:solidFill>
                      </w14:textFill>
                    </w:rPr>
                  </w:pPr>
                  <w:del w:id="200" w:author="放逐" w:date="2026-06-29T16:27:56Z">
                    <w:r>
                      <w:rPr>
                        <w:rFonts w:hint="default" w:ascii="Times New Roman" w:hAnsi="Times New Roman" w:cs="Times New Roman"/>
                        <w:color w:val="000000" w:themeColor="text1"/>
                        <w:sz w:val="21"/>
                        <w:szCs w:val="21"/>
                        <w:highlight w:val="none"/>
                        <w14:textFill>
                          <w14:solidFill>
                            <w14:schemeClr w14:val="tx1"/>
                          </w14:solidFill>
                        </w14:textFill>
                      </w:rPr>
                      <w:delText>达标</w:delText>
                    </w:r>
                  </w:del>
                </w:p>
              </w:tc>
            </w:tr>
          </w:tbl>
          <w:p w14:paraId="74D214BF">
            <w:pPr>
              <w:pStyle w:val="26"/>
              <w:ind w:firstLine="480"/>
              <w:rPr>
                <w:b w:val="0"/>
                <w:bCs w:val="0"/>
                <w:color w:val="000000" w:themeColor="text1"/>
                <w:kern w:val="0"/>
                <w:sz w:val="24"/>
                <w:szCs w:val="20"/>
                <w:highlight w:val="none"/>
                <w:lang w:val="en-US"/>
                <w14:textFill>
                  <w14:solidFill>
                    <w14:schemeClr w14:val="tx1"/>
                  </w14:solidFill>
                </w14:textFill>
              </w:rPr>
            </w:pPr>
            <w:r>
              <w:rPr>
                <w:rFonts w:hint="eastAsia"/>
                <w:b w:val="0"/>
                <w:bCs w:val="0"/>
                <w:color w:val="000000" w:themeColor="text1"/>
                <w:kern w:val="0"/>
                <w:sz w:val="24"/>
                <w:szCs w:val="20"/>
                <w:highlight w:val="none"/>
                <w:lang w:val="en-US"/>
                <w14:textFill>
                  <w14:solidFill>
                    <w14:schemeClr w14:val="tx1"/>
                  </w14:solidFill>
                </w14:textFill>
              </w:rPr>
              <w:t>2、</w:t>
            </w:r>
            <w:ins w:id="201" w:author="放逐" w:date="2026-06-30T10:39:49Z">
              <w:r>
                <w:rPr>
                  <w:rFonts w:hint="eastAsia"/>
                  <w:b w:val="0"/>
                  <w:bCs w:val="0"/>
                  <w:color w:val="000000" w:themeColor="text1"/>
                  <w:kern w:val="0"/>
                  <w:sz w:val="24"/>
                  <w:szCs w:val="20"/>
                  <w:highlight w:val="none"/>
                  <w:lang w:val="en-US" w:eastAsia="zh-CN"/>
                  <w14:textFill>
                    <w14:solidFill>
                      <w14:schemeClr w14:val="tx1"/>
                    </w14:solidFill>
                  </w14:textFill>
                </w:rPr>
                <w:t>其他</w:t>
              </w:r>
            </w:ins>
            <w:del w:id="202" w:author="放逐" w:date="2026-06-30T10:39:49Z">
              <w:r>
                <w:rPr>
                  <w:b w:val="0"/>
                  <w:bCs w:val="0"/>
                  <w:color w:val="000000" w:themeColor="text1"/>
                  <w:kern w:val="0"/>
                  <w:sz w:val="24"/>
                  <w:szCs w:val="20"/>
                  <w:highlight w:val="none"/>
                  <w:lang w:val="en-US"/>
                  <w14:textFill>
                    <w14:solidFill>
                      <w14:schemeClr w14:val="tx1"/>
                    </w14:solidFill>
                  </w14:textFill>
                </w:rPr>
                <w:delText>其它</w:delText>
              </w:r>
            </w:del>
            <w:r>
              <w:rPr>
                <w:b w:val="0"/>
                <w:bCs w:val="0"/>
                <w:color w:val="000000" w:themeColor="text1"/>
                <w:kern w:val="0"/>
                <w:sz w:val="24"/>
                <w:szCs w:val="20"/>
                <w:highlight w:val="none"/>
                <w:lang w:val="en-US"/>
                <w14:textFill>
                  <w14:solidFill>
                    <w14:schemeClr w14:val="tx1"/>
                  </w14:solidFill>
                </w14:textFill>
              </w:rPr>
              <w:t>污染物</w:t>
            </w:r>
          </w:p>
          <w:p w14:paraId="686A2798">
            <w:pPr>
              <w:pStyle w:val="26"/>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（1）</w:t>
            </w:r>
            <w:r>
              <w:rPr>
                <w:color w:val="000000" w:themeColor="text1"/>
                <w:sz w:val="24"/>
                <w:highlight w:val="none"/>
                <w14:textFill>
                  <w14:solidFill>
                    <w14:schemeClr w14:val="tx1"/>
                  </w14:solidFill>
                </w14:textFill>
              </w:rPr>
              <w:t>补充</w:t>
            </w:r>
            <w:r>
              <w:rPr>
                <w:rFonts w:hint="eastAsia"/>
                <w:color w:val="000000" w:themeColor="text1"/>
                <w:sz w:val="24"/>
                <w:highlight w:val="none"/>
                <w14:textFill>
                  <w14:solidFill>
                    <w14:schemeClr w14:val="tx1"/>
                  </w14:solidFill>
                </w14:textFill>
              </w:rPr>
              <w:t>监测</w:t>
            </w:r>
            <w:r>
              <w:rPr>
                <w:color w:val="000000" w:themeColor="text1"/>
                <w:sz w:val="24"/>
                <w:highlight w:val="none"/>
                <w14:textFill>
                  <w14:solidFill>
                    <w14:schemeClr w14:val="tx1"/>
                  </w14:solidFill>
                </w14:textFill>
              </w:rPr>
              <w:t>点位基本信息</w:t>
            </w:r>
          </w:p>
          <w:p w14:paraId="407B2BB7">
            <w:pPr>
              <w:pStyle w:val="26"/>
              <w:rPr>
                <w:rFonts w:hint="default" w:eastAsia="宋体"/>
                <w:color w:val="000000" w:themeColor="text1"/>
                <w:kern w:val="0"/>
                <w:sz w:val="24"/>
                <w:szCs w:val="24"/>
                <w:highlight w:val="none"/>
                <w:lang w:val="en-US" w:eastAsia="zh-CN"/>
                <w14:textFill>
                  <w14:solidFill>
                    <w14:schemeClr w14:val="tx1"/>
                  </w14:solidFill>
                </w14:textFill>
              </w:rPr>
            </w:pPr>
            <w:r>
              <w:rPr>
                <w:rFonts w:hint="eastAsia" w:cs="Times New Roman"/>
                <w:b w:val="0"/>
                <w:bCs w:val="0"/>
                <w:color w:val="000000" w:themeColor="text1"/>
                <w:sz w:val="24"/>
                <w:szCs w:val="24"/>
                <w:highlight w:val="none"/>
                <w:lang w:val="en-US" w:eastAsia="zh-CN"/>
                <w14:textFill>
                  <w14:solidFill>
                    <w14:schemeClr w14:val="tx1"/>
                  </w14:solidFill>
                </w14:textFill>
              </w:rPr>
              <w:t>本次评价TSP环境质量现状监测数据引用《鄂尔多斯市东方佳成环保有限公司煤矸石营养土制备技术与应用项目监测报告》中的监测数据，根据《建设项目环境影响报告表编制技术指南（污染影响类）（试行）》中“排放国家、地方环境空气质量标准中有标准限值要求的特征污染物时，引用建设项目周边5千米范围内近3年的现有监测数据，无相关数据的选择当季主导风向下风向1个点位补充不少于3天的监测数据”，该监测位于本项目南侧，距离本项目约2.950km，监测时</w:t>
            </w:r>
            <w:ins w:id="203" w:author="放逐" w:date="2026-06-30T10:39:55Z">
              <w:r>
                <w:rPr>
                  <w:rFonts w:hint="eastAsia" w:cs="Times New Roman"/>
                  <w:b w:val="0"/>
                  <w:bCs w:val="0"/>
                  <w:color w:val="000000" w:themeColor="text1"/>
                  <w:sz w:val="24"/>
                  <w:szCs w:val="24"/>
                  <w:highlight w:val="none"/>
                  <w:lang w:val="en-US" w:eastAsia="zh-CN"/>
                  <w14:textFill>
                    <w14:solidFill>
                      <w14:schemeClr w14:val="tx1"/>
                    </w14:solidFill>
                  </w14:textFill>
                </w:rPr>
                <w:t>间为</w:t>
              </w:r>
            </w:ins>
            <w:del w:id="204" w:author="放逐" w:date="2026-06-30T10:39:55Z">
              <w:r>
                <w:rPr>
                  <w:rFonts w:hint="eastAsia" w:cs="Times New Roman"/>
                  <w:b w:val="0"/>
                  <w:bCs w:val="0"/>
                  <w:color w:val="000000" w:themeColor="text1"/>
                  <w:sz w:val="24"/>
                  <w:szCs w:val="24"/>
                  <w:highlight w:val="none"/>
                  <w:lang w:val="en-US" w:eastAsia="zh-CN"/>
                  <w14:textFill>
                    <w14:solidFill>
                      <w14:schemeClr w14:val="tx1"/>
                    </w14:solidFill>
                  </w14:textFill>
                </w:rPr>
                <w:delText>间</w:delText>
              </w:r>
            </w:del>
            <w:r>
              <w:rPr>
                <w:rFonts w:hint="eastAsia" w:cs="Times New Roman"/>
                <w:b w:val="0"/>
                <w:bCs w:val="0"/>
                <w:color w:val="000000" w:themeColor="text1"/>
                <w:sz w:val="24"/>
                <w:szCs w:val="24"/>
                <w:highlight w:val="none"/>
                <w:lang w:val="en-US" w:eastAsia="zh-CN"/>
                <w14:textFill>
                  <w14:solidFill>
                    <w14:schemeClr w14:val="tx1"/>
                  </w14:solidFill>
                </w14:textFill>
              </w:rPr>
              <w:t>2025年4月21日-4月24日，满足本项目引用要求</w:t>
            </w:r>
            <w:r>
              <w:rPr>
                <w:rFonts w:hint="eastAsia" w:ascii="Times New Roman" w:hAnsi="Times New Roman" w:cs="Times New Roman"/>
                <w:b w:val="0"/>
                <w:bCs w:val="0"/>
                <w:color w:val="000000" w:themeColor="text1"/>
                <w:sz w:val="24"/>
                <w:szCs w:val="24"/>
                <w:highlight w:val="none"/>
                <w:lang w:val="en-US" w:eastAsia="zh-CN"/>
                <w14:textFill>
                  <w14:solidFill>
                    <w14:schemeClr w14:val="tx1"/>
                  </w14:solidFill>
                </w14:textFill>
              </w:rPr>
              <w:t>。</w:t>
            </w:r>
          </w:p>
          <w:p w14:paraId="34A44E44">
            <w:pPr>
              <w:pStyle w:val="26"/>
              <w:ind w:firstLine="0" w:firstLineChars="0"/>
              <w:rPr>
                <w:color w:val="000000" w:themeColor="text1"/>
                <w:sz w:val="24"/>
                <w:szCs w:val="24"/>
                <w:highlight w:val="none"/>
                <w14:textFill>
                  <w14:solidFill>
                    <w14:schemeClr w14:val="tx1"/>
                  </w14:solidFill>
                </w14:textFill>
              </w:rPr>
            </w:pPr>
            <w:r>
              <w:rPr>
                <w:rFonts w:hint="eastAsia"/>
                <w:color w:val="000000" w:themeColor="text1"/>
                <w:sz w:val="24"/>
                <w:szCs w:val="24"/>
                <w:highlight w:val="none"/>
                <w:lang w:eastAsia="zh-CN"/>
                <w14:textFill>
                  <w14:solidFill>
                    <w14:schemeClr w14:val="tx1"/>
                  </w14:solidFill>
                </w14:textFill>
              </w:rPr>
              <w:t>监测结果</w:t>
            </w:r>
            <w:r>
              <w:rPr>
                <w:color w:val="000000" w:themeColor="text1"/>
                <w:sz w:val="24"/>
                <w:szCs w:val="24"/>
                <w:highlight w:val="none"/>
                <w14:textFill>
                  <w14:solidFill>
                    <w14:schemeClr w14:val="tx1"/>
                  </w14:solidFill>
                </w14:textFill>
              </w:rPr>
              <w:t>见表</w:t>
            </w:r>
            <w:r>
              <w:rPr>
                <w:rFonts w:hint="eastAsia"/>
                <w:color w:val="000000" w:themeColor="text1"/>
                <w:sz w:val="24"/>
                <w:szCs w:val="24"/>
                <w:highlight w:val="none"/>
                <w14:textFill>
                  <w14:solidFill>
                    <w14:schemeClr w14:val="tx1"/>
                  </w14:solidFill>
                </w14:textFill>
              </w:rPr>
              <w:t>3-</w:t>
            </w:r>
            <w:del w:id="205" w:author="放逐" w:date="2026-06-29T16:27:59Z">
              <w:r>
                <w:rPr>
                  <w:rFonts w:hint="default"/>
                  <w:color w:val="000000" w:themeColor="text1"/>
                  <w:sz w:val="24"/>
                  <w:szCs w:val="24"/>
                  <w:highlight w:val="none"/>
                  <w:lang w:val="en-US"/>
                  <w14:textFill>
                    <w14:solidFill>
                      <w14:schemeClr w14:val="tx1"/>
                    </w14:solidFill>
                  </w14:textFill>
                </w:rPr>
                <w:delText>2</w:delText>
              </w:r>
            </w:del>
            <w:ins w:id="206" w:author="放逐" w:date="2026-06-29T16:27:59Z">
              <w:r>
                <w:rPr>
                  <w:rFonts w:hint="eastAsia"/>
                  <w:color w:val="000000" w:themeColor="text1"/>
                  <w:sz w:val="24"/>
                  <w:szCs w:val="24"/>
                  <w:highlight w:val="none"/>
                  <w:lang w:val="en-US" w:eastAsia="zh-CN"/>
                  <w14:textFill>
                    <w14:solidFill>
                      <w14:schemeClr w14:val="tx1"/>
                    </w14:solidFill>
                  </w14:textFill>
                </w:rPr>
                <w:t>1</w:t>
              </w:r>
            </w:ins>
            <w:r>
              <w:rPr>
                <w:color w:val="000000" w:themeColor="text1"/>
                <w:sz w:val="24"/>
                <w:szCs w:val="24"/>
                <w:highlight w:val="none"/>
                <w14:textFill>
                  <w14:solidFill>
                    <w14:schemeClr w14:val="tx1"/>
                  </w14:solidFill>
                </w14:textFill>
              </w:rPr>
              <w:t>。</w:t>
            </w:r>
          </w:p>
          <w:p w14:paraId="32A86125">
            <w:pPr>
              <w:pStyle w:val="26"/>
              <w:spacing w:line="240" w:lineRule="auto"/>
              <w:ind w:firstLine="0" w:firstLineChars="0"/>
              <w:jc w:val="center"/>
              <w:rPr>
                <w:rFonts w:hint="eastAsia" w:eastAsia="宋体"/>
                <w:b/>
                <w:bCs/>
                <w:color w:val="000000" w:themeColor="text1"/>
                <w:sz w:val="24"/>
                <w:highlight w:val="none"/>
                <w:lang w:eastAsia="zh-CN"/>
                <w14:textFill>
                  <w14:solidFill>
                    <w14:schemeClr w14:val="tx1"/>
                  </w14:solidFill>
                </w14:textFill>
              </w:rPr>
            </w:pPr>
            <w:r>
              <w:rPr>
                <w:rFonts w:hint="eastAsia"/>
                <w:b/>
                <w:bCs/>
                <w:color w:val="000000" w:themeColor="text1"/>
                <w:sz w:val="24"/>
                <w:highlight w:val="none"/>
                <w14:textFill>
                  <w14:solidFill>
                    <w14:schemeClr w14:val="tx1"/>
                  </w14:solidFill>
                </w14:textFill>
              </w:rPr>
              <w:t>表3-</w:t>
            </w:r>
            <w:del w:id="207" w:author="放逐" w:date="2026-06-29T16:28:01Z">
              <w:r>
                <w:rPr>
                  <w:rFonts w:hint="default"/>
                  <w:b/>
                  <w:bCs/>
                  <w:color w:val="000000" w:themeColor="text1"/>
                  <w:sz w:val="24"/>
                  <w:highlight w:val="none"/>
                  <w:lang w:val="en-US"/>
                  <w14:textFill>
                    <w14:solidFill>
                      <w14:schemeClr w14:val="tx1"/>
                    </w14:solidFill>
                  </w14:textFill>
                </w:rPr>
                <w:delText>2</w:delText>
              </w:r>
            </w:del>
            <w:ins w:id="208" w:author="放逐" w:date="2026-06-29T16:28:01Z">
              <w:r>
                <w:rPr>
                  <w:rFonts w:hint="eastAsia"/>
                  <w:b/>
                  <w:bCs/>
                  <w:color w:val="000000" w:themeColor="text1"/>
                  <w:sz w:val="24"/>
                  <w:highlight w:val="none"/>
                  <w:lang w:val="en-US" w:eastAsia="zh-CN"/>
                  <w14:textFill>
                    <w14:solidFill>
                      <w14:schemeClr w14:val="tx1"/>
                    </w14:solidFill>
                  </w14:textFill>
                </w:rPr>
                <w:t>1</w:t>
              </w:r>
            </w:ins>
            <w:r>
              <w:rPr>
                <w:rFonts w:hint="eastAsia"/>
                <w:b/>
                <w:bCs/>
                <w:color w:val="000000" w:themeColor="text1"/>
                <w:sz w:val="24"/>
                <w:highlight w:val="none"/>
                <w14:textFill>
                  <w14:solidFill>
                    <w14:schemeClr w14:val="tx1"/>
                  </w14:solidFill>
                </w14:textFill>
              </w:rPr>
              <w:t xml:space="preserve">  大气环境现状监测情况</w:t>
            </w:r>
            <w:r>
              <w:rPr>
                <w:rFonts w:hint="eastAsia"/>
                <w:b/>
                <w:bCs/>
                <w:color w:val="000000" w:themeColor="text1"/>
                <w:sz w:val="24"/>
                <w:highlight w:val="none"/>
                <w:lang w:eastAsia="zh-CN"/>
                <w14:textFill>
                  <w14:solidFill>
                    <w14:schemeClr w14:val="tx1"/>
                  </w14:solidFill>
                </w14:textFill>
              </w:rPr>
              <w:t>表</w:t>
            </w:r>
          </w:p>
          <w:tbl>
            <w:tblPr>
              <w:tblStyle w:val="1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252"/>
              <w:gridCol w:w="2488"/>
              <w:gridCol w:w="1027"/>
              <w:gridCol w:w="1020"/>
              <w:gridCol w:w="1005"/>
              <w:gridCol w:w="1172"/>
            </w:tblGrid>
            <w:tr w14:paraId="0E03B4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54" w:hRule="atLeast"/>
                <w:jc w:val="center"/>
              </w:trPr>
              <w:tc>
                <w:tcPr>
                  <w:tcW w:w="786" w:type="pct"/>
                  <w:noWrap w:val="0"/>
                  <w:vAlign w:val="center"/>
                </w:tcPr>
                <w:p w14:paraId="6EAD76FD">
                  <w:pPr>
                    <w:pStyle w:val="26"/>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监测项目</w:t>
                  </w:r>
                </w:p>
              </w:tc>
              <w:tc>
                <w:tcPr>
                  <w:tcW w:w="1562" w:type="pct"/>
                  <w:noWrap w:val="0"/>
                  <w:vAlign w:val="center"/>
                </w:tcPr>
                <w:p w14:paraId="6471CFA2">
                  <w:pPr>
                    <w:pStyle w:val="26"/>
                    <w:spacing w:line="240" w:lineRule="auto"/>
                    <w:ind w:firstLine="0" w:firstLineChars="0"/>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检测时间</w:t>
                  </w:r>
                </w:p>
              </w:tc>
              <w:tc>
                <w:tcPr>
                  <w:tcW w:w="644" w:type="pct"/>
                  <w:noWrap w:val="0"/>
                  <w:vAlign w:val="center"/>
                </w:tcPr>
                <w:p w14:paraId="483C6725">
                  <w:pPr>
                    <w:pStyle w:val="26"/>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单位</w:t>
                  </w:r>
                </w:p>
              </w:tc>
              <w:tc>
                <w:tcPr>
                  <w:tcW w:w="640" w:type="pct"/>
                  <w:noWrap w:val="0"/>
                  <w:vAlign w:val="center"/>
                </w:tcPr>
                <w:p w14:paraId="2CA46917">
                  <w:pPr>
                    <w:pStyle w:val="26"/>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检测结果</w:t>
                  </w:r>
                </w:p>
              </w:tc>
              <w:tc>
                <w:tcPr>
                  <w:tcW w:w="630" w:type="pct"/>
                  <w:noWrap w:val="0"/>
                  <w:vAlign w:val="center"/>
                </w:tcPr>
                <w:p w14:paraId="6AF66849">
                  <w:pPr>
                    <w:pStyle w:val="26"/>
                    <w:spacing w:line="240" w:lineRule="auto"/>
                    <w:ind w:firstLine="0" w:firstLineChars="0"/>
                    <w:jc w:val="center"/>
                    <w:rPr>
                      <w:rFonts w:hint="default"/>
                      <w:color w:val="000000" w:themeColor="text1"/>
                      <w:sz w:val="21"/>
                      <w:szCs w:val="21"/>
                      <w:highlight w:val="none"/>
                      <w:lang w:val="en-US" w:eastAsia="zh-CN"/>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标准限值</w:t>
                  </w:r>
                </w:p>
              </w:tc>
              <w:tc>
                <w:tcPr>
                  <w:tcW w:w="735" w:type="pct"/>
                  <w:noWrap w:val="0"/>
                  <w:vAlign w:val="center"/>
                </w:tcPr>
                <w:p w14:paraId="7E4F3660">
                  <w:pPr>
                    <w:pStyle w:val="26"/>
                    <w:spacing w:line="240" w:lineRule="auto"/>
                    <w:ind w:firstLine="0"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是否达标</w:t>
                  </w:r>
                </w:p>
              </w:tc>
            </w:tr>
            <w:tr w14:paraId="0279C9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blHeader/>
                <w:jc w:val="center"/>
              </w:trPr>
              <w:tc>
                <w:tcPr>
                  <w:tcW w:w="786" w:type="pct"/>
                  <w:vMerge w:val="restart"/>
                  <w:noWrap w:val="0"/>
                  <w:vAlign w:val="center"/>
                </w:tcPr>
                <w:p w14:paraId="27BD34FB">
                  <w:pPr>
                    <w:pStyle w:val="26"/>
                    <w:spacing w:line="240" w:lineRule="auto"/>
                    <w:ind w:firstLine="0" w:firstLineChars="0"/>
                    <w:jc w:val="center"/>
                    <w:rPr>
                      <w:rFonts w:hint="eastAsia" w:ascii="Times New Roman" w:hAnsi="Times New Roman" w:eastAsia="宋体"/>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颗粒物</w:t>
                  </w:r>
                </w:p>
              </w:tc>
              <w:tc>
                <w:tcPr>
                  <w:tcW w:w="1562" w:type="pct"/>
                  <w:noWrap w:val="0"/>
                  <w:vAlign w:val="center"/>
                </w:tcPr>
                <w:p w14:paraId="5E367198">
                  <w:pPr>
                    <w:pStyle w:val="26"/>
                    <w:spacing w:line="240" w:lineRule="auto"/>
                    <w:ind w:firstLine="0" w:firstLineChars="0"/>
                    <w:jc w:val="center"/>
                    <w:rPr>
                      <w:rFonts w:hint="default"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2025.04.21-04.22</w:t>
                  </w:r>
                </w:p>
              </w:tc>
              <w:tc>
                <w:tcPr>
                  <w:tcW w:w="1027" w:type="dxa"/>
                  <w:noWrap w:val="0"/>
                  <w:vAlign w:val="center"/>
                </w:tcPr>
                <w:p w14:paraId="46565BBE">
                  <w:pPr>
                    <w:pStyle w:val="26"/>
                    <w:spacing w:line="240" w:lineRule="auto"/>
                    <w:ind w:firstLine="0" w:firstLineChars="0"/>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m</w:t>
                  </w:r>
                  <w:r>
                    <w:rPr>
                      <w:color w:val="000000" w:themeColor="text1"/>
                      <w:sz w:val="21"/>
                      <w:szCs w:val="21"/>
                      <w:highlight w:val="none"/>
                      <w14:textFill>
                        <w14:solidFill>
                          <w14:schemeClr w14:val="tx1"/>
                        </w14:solidFill>
                      </w14:textFill>
                    </w:rPr>
                    <w:t>g/m</w:t>
                  </w:r>
                  <w:r>
                    <w:rPr>
                      <w:color w:val="000000" w:themeColor="text1"/>
                      <w:sz w:val="21"/>
                      <w:szCs w:val="21"/>
                      <w:highlight w:val="none"/>
                      <w:vertAlign w:val="superscript"/>
                      <w14:textFill>
                        <w14:solidFill>
                          <w14:schemeClr w14:val="tx1"/>
                        </w14:solidFill>
                      </w14:textFill>
                    </w:rPr>
                    <w:t>3</w:t>
                  </w:r>
                </w:p>
              </w:tc>
              <w:tc>
                <w:tcPr>
                  <w:tcW w:w="640" w:type="pct"/>
                  <w:noWrap w:val="0"/>
                  <w:vAlign w:val="center"/>
                </w:tcPr>
                <w:p w14:paraId="0144CCDB">
                  <w:pPr>
                    <w:pStyle w:val="26"/>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0.208</w:t>
                  </w:r>
                </w:p>
              </w:tc>
              <w:tc>
                <w:tcPr>
                  <w:tcW w:w="630" w:type="pct"/>
                  <w:noWrap w:val="0"/>
                  <w:vAlign w:val="center"/>
                </w:tcPr>
                <w:p w14:paraId="666BBB64">
                  <w:pPr>
                    <w:pStyle w:val="26"/>
                    <w:spacing w:line="240" w:lineRule="auto"/>
                    <w:ind w:firstLine="0" w:firstLineChars="0"/>
                    <w:jc w:val="center"/>
                    <w:rPr>
                      <w:rFonts w:hint="default"/>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kern w:val="2"/>
                      <w:sz w:val="21"/>
                      <w:szCs w:val="21"/>
                      <w:highlight w:val="none"/>
                      <w:lang w:val="en-US" w:eastAsia="zh-CN" w:bidi="ar-SA"/>
                      <w14:textFill>
                        <w14:solidFill>
                          <w14:schemeClr w14:val="tx1"/>
                        </w14:solidFill>
                      </w14:textFill>
                    </w:rPr>
                    <w:t>0.3</w:t>
                  </w:r>
                </w:p>
              </w:tc>
              <w:tc>
                <w:tcPr>
                  <w:tcW w:w="735" w:type="pct"/>
                  <w:noWrap w:val="0"/>
                  <w:vAlign w:val="center"/>
                </w:tcPr>
                <w:p w14:paraId="689EA999">
                  <w:pPr>
                    <w:pStyle w:val="26"/>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是</w:t>
                  </w:r>
                </w:p>
              </w:tc>
            </w:tr>
            <w:tr w14:paraId="423AEB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blHeader/>
                <w:jc w:val="center"/>
              </w:trPr>
              <w:tc>
                <w:tcPr>
                  <w:tcW w:w="786" w:type="pct"/>
                  <w:vMerge w:val="continue"/>
                  <w:noWrap w:val="0"/>
                  <w:vAlign w:val="center"/>
                </w:tcPr>
                <w:p w14:paraId="09DD623E">
                  <w:pPr>
                    <w:pStyle w:val="26"/>
                    <w:spacing w:line="240" w:lineRule="auto"/>
                    <w:ind w:firstLine="0" w:firstLineChars="0"/>
                    <w:jc w:val="center"/>
                    <w:rPr>
                      <w:rFonts w:hint="eastAsia" w:ascii="Times New Roman" w:hAnsi="Times New Roman" w:eastAsia="宋体"/>
                      <w:color w:val="000000" w:themeColor="text1"/>
                      <w:sz w:val="21"/>
                      <w:szCs w:val="21"/>
                      <w:highlight w:val="none"/>
                      <w14:textFill>
                        <w14:solidFill>
                          <w14:schemeClr w14:val="tx1"/>
                        </w14:solidFill>
                      </w14:textFill>
                    </w:rPr>
                  </w:pPr>
                </w:p>
              </w:tc>
              <w:tc>
                <w:tcPr>
                  <w:tcW w:w="1562" w:type="pct"/>
                  <w:noWrap w:val="0"/>
                  <w:vAlign w:val="center"/>
                </w:tcPr>
                <w:p w14:paraId="0E84322F">
                  <w:pPr>
                    <w:pStyle w:val="26"/>
                    <w:spacing w:line="240" w:lineRule="auto"/>
                    <w:ind w:firstLine="0" w:firstLineChars="0"/>
                    <w:jc w:val="center"/>
                    <w:rPr>
                      <w:rFonts w:hint="eastAsia"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2025.04.22-04.23</w:t>
                  </w:r>
                </w:p>
              </w:tc>
              <w:tc>
                <w:tcPr>
                  <w:tcW w:w="1027" w:type="dxa"/>
                  <w:noWrap w:val="0"/>
                  <w:vAlign w:val="center"/>
                </w:tcPr>
                <w:p w14:paraId="791E7572">
                  <w:pPr>
                    <w:pStyle w:val="26"/>
                    <w:spacing w:line="240" w:lineRule="auto"/>
                    <w:ind w:firstLine="0" w:firstLineChars="0"/>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m</w:t>
                  </w:r>
                  <w:r>
                    <w:rPr>
                      <w:color w:val="000000" w:themeColor="text1"/>
                      <w:sz w:val="21"/>
                      <w:szCs w:val="21"/>
                      <w:highlight w:val="none"/>
                      <w14:textFill>
                        <w14:solidFill>
                          <w14:schemeClr w14:val="tx1"/>
                        </w14:solidFill>
                      </w14:textFill>
                    </w:rPr>
                    <w:t>g/m</w:t>
                  </w:r>
                  <w:r>
                    <w:rPr>
                      <w:color w:val="000000" w:themeColor="text1"/>
                      <w:sz w:val="21"/>
                      <w:szCs w:val="21"/>
                      <w:highlight w:val="none"/>
                      <w:vertAlign w:val="superscript"/>
                      <w14:textFill>
                        <w14:solidFill>
                          <w14:schemeClr w14:val="tx1"/>
                        </w14:solidFill>
                      </w14:textFill>
                    </w:rPr>
                    <w:t>3</w:t>
                  </w:r>
                </w:p>
              </w:tc>
              <w:tc>
                <w:tcPr>
                  <w:tcW w:w="640" w:type="pct"/>
                  <w:noWrap w:val="0"/>
                  <w:vAlign w:val="center"/>
                </w:tcPr>
                <w:p w14:paraId="7A15A5C0">
                  <w:pPr>
                    <w:pStyle w:val="26"/>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0.193</w:t>
                  </w:r>
                </w:p>
              </w:tc>
              <w:tc>
                <w:tcPr>
                  <w:tcW w:w="630" w:type="pct"/>
                  <w:noWrap w:val="0"/>
                  <w:vAlign w:val="center"/>
                </w:tcPr>
                <w:p w14:paraId="1DC8DE53">
                  <w:pPr>
                    <w:pStyle w:val="26"/>
                    <w:spacing w:line="240" w:lineRule="auto"/>
                    <w:ind w:firstLine="0" w:firstLineChars="0"/>
                    <w:jc w:val="center"/>
                    <w:rPr>
                      <w:rFonts w:hint="eastAsia"/>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kern w:val="2"/>
                      <w:sz w:val="21"/>
                      <w:szCs w:val="21"/>
                      <w:highlight w:val="none"/>
                      <w:lang w:val="en-US" w:eastAsia="zh-CN" w:bidi="ar-SA"/>
                      <w14:textFill>
                        <w14:solidFill>
                          <w14:schemeClr w14:val="tx1"/>
                        </w14:solidFill>
                      </w14:textFill>
                    </w:rPr>
                    <w:t>0.3</w:t>
                  </w:r>
                </w:p>
              </w:tc>
              <w:tc>
                <w:tcPr>
                  <w:tcW w:w="735" w:type="pct"/>
                  <w:noWrap w:val="0"/>
                  <w:vAlign w:val="center"/>
                </w:tcPr>
                <w:p w14:paraId="49CE7EDE">
                  <w:pPr>
                    <w:pStyle w:val="26"/>
                    <w:spacing w:line="240" w:lineRule="auto"/>
                    <w:ind w:firstLine="0" w:firstLineChars="0"/>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是</w:t>
                  </w:r>
                </w:p>
              </w:tc>
            </w:tr>
            <w:tr w14:paraId="326763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blHeader/>
                <w:jc w:val="center"/>
              </w:trPr>
              <w:tc>
                <w:tcPr>
                  <w:tcW w:w="786" w:type="pct"/>
                  <w:vMerge w:val="continue"/>
                  <w:noWrap w:val="0"/>
                  <w:vAlign w:val="center"/>
                </w:tcPr>
                <w:p w14:paraId="6BDBC781">
                  <w:pPr>
                    <w:pStyle w:val="26"/>
                    <w:spacing w:line="240" w:lineRule="auto"/>
                    <w:ind w:firstLine="0" w:firstLineChars="0"/>
                    <w:jc w:val="center"/>
                    <w:rPr>
                      <w:rFonts w:hint="eastAsia" w:ascii="Times New Roman" w:hAnsi="Times New Roman" w:eastAsia="宋体"/>
                      <w:color w:val="000000" w:themeColor="text1"/>
                      <w:sz w:val="21"/>
                      <w:szCs w:val="21"/>
                      <w:highlight w:val="none"/>
                      <w14:textFill>
                        <w14:solidFill>
                          <w14:schemeClr w14:val="tx1"/>
                        </w14:solidFill>
                      </w14:textFill>
                    </w:rPr>
                  </w:pPr>
                </w:p>
              </w:tc>
              <w:tc>
                <w:tcPr>
                  <w:tcW w:w="1562" w:type="pct"/>
                  <w:noWrap w:val="0"/>
                  <w:vAlign w:val="center"/>
                </w:tcPr>
                <w:p w14:paraId="0E1A06FC">
                  <w:pPr>
                    <w:pStyle w:val="26"/>
                    <w:spacing w:line="240" w:lineRule="auto"/>
                    <w:ind w:firstLine="0" w:firstLineChars="0"/>
                    <w:jc w:val="center"/>
                    <w:rPr>
                      <w:rFonts w:hint="eastAsia"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2025.04.23-04.24</w:t>
                  </w:r>
                </w:p>
              </w:tc>
              <w:tc>
                <w:tcPr>
                  <w:tcW w:w="1027" w:type="dxa"/>
                  <w:noWrap w:val="0"/>
                  <w:vAlign w:val="center"/>
                </w:tcPr>
                <w:p w14:paraId="1F63B97A">
                  <w:pPr>
                    <w:pStyle w:val="26"/>
                    <w:spacing w:line="240" w:lineRule="auto"/>
                    <w:ind w:firstLine="0" w:firstLineChars="0"/>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m</w:t>
                  </w:r>
                  <w:r>
                    <w:rPr>
                      <w:color w:val="000000" w:themeColor="text1"/>
                      <w:sz w:val="21"/>
                      <w:szCs w:val="21"/>
                      <w:highlight w:val="none"/>
                      <w14:textFill>
                        <w14:solidFill>
                          <w14:schemeClr w14:val="tx1"/>
                        </w14:solidFill>
                      </w14:textFill>
                    </w:rPr>
                    <w:t>g/m</w:t>
                  </w:r>
                  <w:r>
                    <w:rPr>
                      <w:color w:val="000000" w:themeColor="text1"/>
                      <w:sz w:val="21"/>
                      <w:szCs w:val="21"/>
                      <w:highlight w:val="none"/>
                      <w:vertAlign w:val="superscript"/>
                      <w14:textFill>
                        <w14:solidFill>
                          <w14:schemeClr w14:val="tx1"/>
                        </w14:solidFill>
                      </w14:textFill>
                    </w:rPr>
                    <w:t>3</w:t>
                  </w:r>
                </w:p>
              </w:tc>
              <w:tc>
                <w:tcPr>
                  <w:tcW w:w="640" w:type="pct"/>
                  <w:noWrap w:val="0"/>
                  <w:vAlign w:val="center"/>
                </w:tcPr>
                <w:p w14:paraId="409DE8AD">
                  <w:pPr>
                    <w:pStyle w:val="26"/>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0.203</w:t>
                  </w:r>
                </w:p>
              </w:tc>
              <w:tc>
                <w:tcPr>
                  <w:tcW w:w="630" w:type="pct"/>
                  <w:noWrap w:val="0"/>
                  <w:vAlign w:val="center"/>
                </w:tcPr>
                <w:p w14:paraId="5623ED82">
                  <w:pPr>
                    <w:pStyle w:val="26"/>
                    <w:spacing w:line="240" w:lineRule="auto"/>
                    <w:ind w:firstLine="0" w:firstLineChars="0"/>
                    <w:jc w:val="center"/>
                    <w:rPr>
                      <w:rFonts w:hint="eastAsia"/>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kern w:val="2"/>
                      <w:sz w:val="21"/>
                      <w:szCs w:val="21"/>
                      <w:highlight w:val="none"/>
                      <w:lang w:val="en-US" w:eastAsia="zh-CN" w:bidi="ar-SA"/>
                      <w14:textFill>
                        <w14:solidFill>
                          <w14:schemeClr w14:val="tx1"/>
                        </w14:solidFill>
                      </w14:textFill>
                    </w:rPr>
                    <w:t>0.3</w:t>
                  </w:r>
                </w:p>
              </w:tc>
              <w:tc>
                <w:tcPr>
                  <w:tcW w:w="735" w:type="pct"/>
                  <w:noWrap w:val="0"/>
                  <w:vAlign w:val="center"/>
                </w:tcPr>
                <w:p w14:paraId="17F1DF81">
                  <w:pPr>
                    <w:pStyle w:val="26"/>
                    <w:spacing w:line="240" w:lineRule="auto"/>
                    <w:ind w:firstLine="0" w:firstLineChars="0"/>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是</w:t>
                  </w:r>
                </w:p>
              </w:tc>
            </w:tr>
          </w:tbl>
          <w:p w14:paraId="3A9F732A">
            <w:pPr>
              <w:pStyle w:val="26"/>
              <w:rPr>
                <w:rFonts w:hint="eastAsia"/>
                <w:b/>
                <w:bCs/>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测结果表明，监测</w:t>
            </w:r>
            <w:r>
              <w:rPr>
                <w:rFonts w:hint="eastAsia"/>
                <w:color w:val="000000" w:themeColor="text1"/>
                <w:sz w:val="24"/>
                <w:highlight w:val="none"/>
                <w14:textFill>
                  <w14:solidFill>
                    <w14:schemeClr w14:val="tx1"/>
                  </w14:solidFill>
                </w14:textFill>
              </w:rPr>
              <w:t>区域</w:t>
            </w:r>
            <w:r>
              <w:rPr>
                <w:color w:val="000000" w:themeColor="text1"/>
                <w:sz w:val="24"/>
                <w:highlight w:val="none"/>
                <w14:textFill>
                  <w14:solidFill>
                    <w14:schemeClr w14:val="tx1"/>
                  </w14:solidFill>
                </w14:textFill>
              </w:rPr>
              <w:t>TSP日均浓度满足</w:t>
            </w:r>
            <w:r>
              <w:rPr>
                <w:rFonts w:hint="eastAsia"/>
                <w:color w:val="000000" w:themeColor="text1"/>
                <w:sz w:val="24"/>
                <w:highlight w:val="none"/>
                <w:lang w:val="en-US" w:eastAsia="zh-CN"/>
                <w14:textFill>
                  <w14:solidFill>
                    <w14:schemeClr w14:val="tx1"/>
                  </w14:solidFill>
                </w14:textFill>
              </w:rPr>
              <w:fldChar w:fldCharType="begin"/>
            </w:r>
            <w:r>
              <w:rPr>
                <w:rFonts w:hint="eastAsia"/>
                <w:color w:val="000000" w:themeColor="text1"/>
                <w:sz w:val="24"/>
                <w:highlight w:val="none"/>
                <w:lang w:val="en-US" w:eastAsia="zh-CN"/>
                <w14:textFill>
                  <w14:solidFill>
                    <w14:schemeClr w14:val="tx1"/>
                  </w14:solidFill>
                </w14:textFill>
              </w:rPr>
              <w:instrText xml:space="preserve"> HYPERLINK "http://www.mee.gov.cn/ywgz/fgbz/bz/bzwb/dqhjbh/dqhjzlbz/202602/t20260225_1144419.shtml" </w:instrText>
            </w:r>
            <w:r>
              <w:rPr>
                <w:rFonts w:hint="eastAsia"/>
                <w:color w:val="000000" w:themeColor="text1"/>
                <w:sz w:val="24"/>
                <w:highlight w:val="none"/>
                <w:lang w:val="en-US" w:eastAsia="zh-CN"/>
                <w14:textFill>
                  <w14:solidFill>
                    <w14:schemeClr w14:val="tx1"/>
                  </w14:solidFill>
                </w14:textFill>
              </w:rPr>
              <w:fldChar w:fldCharType="separate"/>
            </w:r>
            <w:r>
              <w:rPr>
                <w:rFonts w:hint="eastAsia"/>
                <w:color w:val="000000" w:themeColor="text1"/>
                <w:sz w:val="24"/>
                <w:highlight w:val="none"/>
                <w:lang w:val="en-US" w:eastAsia="zh-CN"/>
                <w14:textFill>
                  <w14:solidFill>
                    <w14:schemeClr w14:val="tx1"/>
                  </w14:solidFill>
                </w14:textFill>
              </w:rPr>
              <w:t>《环境空气质量标准》（GB 3095—2026）</w:t>
            </w:r>
            <w:r>
              <w:rPr>
                <w:rFonts w:hint="eastAsia"/>
                <w:color w:val="000000" w:themeColor="text1"/>
                <w:sz w:val="24"/>
                <w:highlight w:val="none"/>
                <w:lang w:val="en-US" w:eastAsia="zh-CN"/>
                <w14:textFill>
                  <w14:solidFill>
                    <w14:schemeClr w14:val="tx1"/>
                  </w14:solidFill>
                </w14:textFill>
              </w:rPr>
              <w:fldChar w:fldCharType="end"/>
            </w:r>
            <w:r>
              <w:rPr>
                <w:rFonts w:hint="eastAsia"/>
                <w:color w:val="000000" w:themeColor="text1"/>
                <w:sz w:val="24"/>
                <w:highlight w:val="none"/>
                <w:lang w:val="en-US" w:eastAsia="zh-CN"/>
                <w14:textFill>
                  <w14:solidFill>
                    <w14:schemeClr w14:val="tx1"/>
                  </w14:solidFill>
                </w14:textFill>
              </w:rPr>
              <w:t>标准中过渡阶段二级浓度限值要求</w:t>
            </w:r>
            <w:r>
              <w:rPr>
                <w:rFonts w:hint="eastAsia"/>
                <w:color w:val="000000" w:themeColor="text1"/>
                <w:sz w:val="24"/>
                <w:highlight w:val="none"/>
                <w14:textFill>
                  <w14:solidFill>
                    <w14:schemeClr w14:val="tx1"/>
                  </w14:solidFill>
                </w14:textFill>
              </w:rPr>
              <w:t>。</w:t>
            </w:r>
          </w:p>
          <w:p w14:paraId="4D1C6A19">
            <w:pPr>
              <w:pStyle w:val="26"/>
              <w:ind w:firstLine="480"/>
              <w:rPr>
                <w:rFonts w:hint="eastAsia"/>
                <w:b/>
                <w:bCs/>
                <w:color w:val="000000" w:themeColor="text1"/>
                <w:sz w:val="24"/>
                <w:highlight w:val="none"/>
                <w14:textFill>
                  <w14:solidFill>
                    <w14:schemeClr w14:val="tx1"/>
                  </w14:solidFill>
                </w14:textFill>
              </w:rPr>
            </w:pPr>
            <w:r>
              <w:rPr>
                <w:rFonts w:hint="eastAsia"/>
                <w:b/>
                <w:bCs/>
                <w:color w:val="000000" w:themeColor="text1"/>
                <w:sz w:val="24"/>
                <w:highlight w:val="none"/>
                <w14:textFill>
                  <w14:solidFill>
                    <w14:schemeClr w14:val="tx1"/>
                  </w14:solidFill>
                </w14:textFill>
              </w:rPr>
              <w:t>二、声环境质量现状</w:t>
            </w:r>
          </w:p>
          <w:p w14:paraId="2487F820">
            <w:pPr>
              <w:pStyle w:val="26"/>
              <w:ind w:firstLine="480"/>
              <w:rPr>
                <w:b/>
                <w:color w:val="000000" w:themeColor="text1"/>
                <w:sz w:val="24"/>
                <w:szCs w:val="21"/>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依照《建设项目环境影响报告表编制技术指南（污染</w:t>
            </w:r>
            <w:r>
              <w:rPr>
                <w:color w:val="000000" w:themeColor="text1"/>
                <w:sz w:val="24"/>
                <w:szCs w:val="24"/>
                <w:highlight w:val="none"/>
                <w14:textFill>
                  <w14:solidFill>
                    <w14:schemeClr w14:val="tx1"/>
                  </w14:solidFill>
                </w14:textFill>
              </w:rPr>
              <w:t>影响类</w:t>
            </w:r>
            <w:r>
              <w:rPr>
                <w:rFonts w:hint="eastAsia"/>
                <w:color w:val="000000" w:themeColor="text1"/>
                <w:sz w:val="24"/>
                <w:szCs w:val="24"/>
                <w:highlight w:val="none"/>
                <w14:textFill>
                  <w14:solidFill>
                    <w14:schemeClr w14:val="tx1"/>
                  </w14:solidFill>
                </w14:textFill>
              </w:rPr>
              <w:t>）》（试行）要求，本项目周围5</w:t>
            </w:r>
            <w:r>
              <w:rPr>
                <w:color w:val="000000" w:themeColor="text1"/>
                <w:sz w:val="24"/>
                <w:szCs w:val="24"/>
                <w:highlight w:val="none"/>
                <w14:textFill>
                  <w14:solidFill>
                    <w14:schemeClr w14:val="tx1"/>
                  </w14:solidFill>
                </w14:textFill>
              </w:rPr>
              <w:t>0m</w:t>
            </w:r>
            <w:r>
              <w:rPr>
                <w:rFonts w:hint="eastAsia"/>
                <w:color w:val="000000" w:themeColor="text1"/>
                <w:sz w:val="24"/>
                <w:szCs w:val="24"/>
                <w:highlight w:val="none"/>
                <w14:textFill>
                  <w14:solidFill>
                    <w14:schemeClr w14:val="tx1"/>
                  </w14:solidFill>
                </w14:textFill>
              </w:rPr>
              <w:t>范围内不存在声环境保护目标，故不开展现状监测。</w:t>
            </w:r>
            <w:r>
              <w:rPr>
                <w:rFonts w:hint="eastAsia" w:ascii="宋体" w:hAnsi="宋体" w:cs="宋体"/>
                <w:color w:val="000000" w:themeColor="text1"/>
                <w:kern w:val="0"/>
                <w:sz w:val="24"/>
                <w:highlight w:val="none"/>
                <w14:textFill>
                  <w14:solidFill>
                    <w14:schemeClr w14:val="tx1"/>
                  </w14:solidFill>
                </w14:textFill>
              </w:rPr>
              <w:t>三、</w:t>
            </w:r>
            <w:r>
              <w:rPr>
                <w:rFonts w:hint="eastAsia"/>
                <w:b/>
                <w:color w:val="000000" w:themeColor="text1"/>
                <w:sz w:val="24"/>
                <w:szCs w:val="21"/>
                <w:highlight w:val="none"/>
                <w14:textFill>
                  <w14:solidFill>
                    <w14:schemeClr w14:val="tx1"/>
                  </w14:solidFill>
                </w14:textFill>
              </w:rPr>
              <w:t>地下水及土壤环境质量现状</w:t>
            </w:r>
          </w:p>
          <w:p w14:paraId="54BAA61B">
            <w:pPr>
              <w:pStyle w:val="26"/>
              <w:ind w:firstLine="480"/>
              <w:rPr>
                <w:rFonts w:hint="eastAsia" w:ascii="宋体" w:hAnsi="宋体"/>
                <w:color w:val="auto"/>
                <w:highlight w:val="none"/>
                <w:rPrChange w:id="209" w:author="放逐" w:date="2026-06-29T16:28:20Z">
                  <w:rPr>
                    <w:rFonts w:hint="eastAsia" w:ascii="宋体" w:hAnsi="宋体"/>
                    <w:color w:val="000000" w:themeColor="text1"/>
                    <w:highlight w:val="none"/>
                    <w14:textFill>
                      <w14:solidFill>
                        <w14:schemeClr w14:val="tx1"/>
                      </w14:solidFill>
                    </w14:textFill>
                  </w:rPr>
                </w:rPrChange>
              </w:rPr>
            </w:pPr>
            <w:ins w:id="210" w:author="放逐" w:date="2026-06-29T16:28:15Z">
              <w:r>
                <w:rPr>
                  <w:rFonts w:hint="eastAsia" w:ascii="Times New Roman" w:hAnsi="Times New Roman" w:eastAsia="宋体" w:cs="Times New Roman"/>
                  <w:color w:val="auto"/>
                  <w:kern w:val="2"/>
                  <w:sz w:val="24"/>
                  <w:szCs w:val="24"/>
                  <w:highlight w:val="none"/>
                  <w:lang w:val="en-US" w:eastAsia="zh-CN" w:bidi="ar-SA"/>
                  <w:rPrChange w:id="211" w:author="放逐" w:date="2026-06-29T16:28:20Z">
                    <w:rPr>
                      <w:rFonts w:hint="eastAsia" w:ascii="Times New Roman" w:hAnsi="Times New Roman" w:eastAsia="宋体" w:cs="Times New Roman"/>
                      <w:color w:val="000000"/>
                      <w:kern w:val="2"/>
                      <w:sz w:val="24"/>
                      <w:szCs w:val="24"/>
                      <w:highlight w:val="none"/>
                      <w:lang w:val="en-US" w:eastAsia="zh-CN" w:bidi="ar-SA"/>
                    </w:rPr>
                  </w:rPrChange>
                </w:rPr>
                <w:t>依照《建设项目环境影响报告表编制技术指南（污染影响类）》（试行）：“第三节、具体编制要求”中“第（三）小节、区域环境质量现状、环境保护目标及评价标准”中的区域环境质量现状第6条：“原则上不开展环境质量现状调查。建设项目存在土壤、地下水环境污染途径的，</w:t>
              </w:r>
            </w:ins>
            <w:ins w:id="212" w:author="放逐" w:date="2026-06-29T16:28:15Z">
              <w:r>
                <w:rPr>
                  <w:rFonts w:hint="eastAsia"/>
                  <w:color w:val="auto"/>
                  <w:sz w:val="24"/>
                  <w:szCs w:val="24"/>
                  <w:highlight w:val="none"/>
                  <w:lang w:eastAsia="zh-CN"/>
                  <w:rPrChange w:id="213" w:author="放逐" w:date="2026-06-29T16:28:20Z">
                    <w:rPr>
                      <w:rFonts w:hint="eastAsia"/>
                      <w:color w:val="000000"/>
                      <w:sz w:val="24"/>
                      <w:szCs w:val="24"/>
                      <w:highlight w:val="none"/>
                      <w:lang w:eastAsia="zh-CN"/>
                    </w:rPr>
                  </w:rPrChange>
                </w:rPr>
                <w:t>应结合</w:t>
              </w:r>
            </w:ins>
            <w:ins w:id="214" w:author="放逐" w:date="2026-06-29T16:28:15Z">
              <w:r>
                <w:rPr>
                  <w:rFonts w:hint="eastAsia" w:ascii="Times New Roman" w:hAnsi="Times New Roman" w:eastAsia="宋体" w:cs="Times New Roman"/>
                  <w:color w:val="auto"/>
                  <w:kern w:val="2"/>
                  <w:sz w:val="24"/>
                  <w:szCs w:val="24"/>
                  <w:highlight w:val="none"/>
                  <w:lang w:val="en-US" w:eastAsia="zh-CN" w:bidi="ar-SA"/>
                  <w:rPrChange w:id="215" w:author="放逐" w:date="2026-06-29T16:28:20Z">
                    <w:rPr>
                      <w:rFonts w:hint="eastAsia" w:ascii="Times New Roman" w:hAnsi="Times New Roman" w:eastAsia="宋体" w:cs="Times New Roman"/>
                      <w:color w:val="000000"/>
                      <w:kern w:val="2"/>
                      <w:sz w:val="24"/>
                      <w:szCs w:val="24"/>
                      <w:highlight w:val="none"/>
                      <w:lang w:val="en-US" w:eastAsia="zh-CN" w:bidi="ar-SA"/>
                    </w:rPr>
                  </w:rPrChange>
                </w:rPr>
                <w:t>污染源、保护目标分布情况开展现状调查以留作背景值”</w:t>
              </w:r>
            </w:ins>
            <w:ins w:id="216" w:author="放逐" w:date="2026-06-29T16:28:15Z">
              <w:r>
                <w:rPr>
                  <w:rFonts w:hint="eastAsia" w:ascii="Times New Roman" w:hAnsi="Times New Roman" w:eastAsia="宋体" w:cs="Times New Roman"/>
                  <w:color w:val="auto"/>
                  <w:kern w:val="2"/>
                  <w:sz w:val="24"/>
                  <w:szCs w:val="24"/>
                  <w:highlight w:val="none"/>
                  <w:lang w:val="en-US" w:eastAsia="zh-CN" w:bidi="ar-SA"/>
                  <w:rPrChange w:id="217" w:author="放逐" w:date="2026-06-29T16:28:20Z">
                    <w:rPr>
                      <w:rFonts w:hint="eastAsia" w:ascii="Times New Roman" w:hAnsi="Times New Roman" w:eastAsia="宋体" w:cs="Times New Roman"/>
                      <w:color w:val="000000"/>
                      <w:kern w:val="2"/>
                      <w:sz w:val="24"/>
                      <w:szCs w:val="24"/>
                      <w:highlight w:val="none"/>
                      <w:lang w:val="en-US" w:eastAsia="zh-CN" w:bidi="ar-SA"/>
                    </w:rPr>
                  </w:rPrChange>
                </w:rPr>
                <w:t>，</w:t>
              </w:r>
            </w:ins>
            <w:ins w:id="218" w:author="放逐" w:date="2026-06-29T16:28:15Z">
              <w:r>
                <w:rPr>
                  <w:rFonts w:hint="eastAsia" w:ascii="Times New Roman" w:hAnsi="Times New Roman" w:eastAsia="宋体" w:cs="Times New Roman"/>
                  <w:color w:val="auto"/>
                  <w:kern w:val="2"/>
                  <w:sz w:val="24"/>
                  <w:szCs w:val="24"/>
                  <w:highlight w:val="none"/>
                  <w:lang w:val="en-US" w:eastAsia="zh-CN" w:bidi="ar-SA"/>
                  <w:rPrChange w:id="219" w:author="放逐" w:date="2026-06-29T16:28:20Z">
                    <w:rPr>
                      <w:rFonts w:hint="eastAsia" w:ascii="Times New Roman" w:hAnsi="Times New Roman" w:eastAsia="宋体" w:cs="Times New Roman"/>
                      <w:color w:val="000000"/>
                      <w:kern w:val="2"/>
                      <w:sz w:val="24"/>
                      <w:szCs w:val="24"/>
                      <w:highlight w:val="none"/>
                      <w:lang w:val="en-US" w:eastAsia="zh-CN" w:bidi="ar-SA"/>
                    </w:rPr>
                  </w:rPrChange>
                </w:rPr>
                <w:t>本项目</w:t>
              </w:r>
            </w:ins>
            <w:ins w:id="220" w:author="放逐" w:date="2026-06-29T16:28:15Z">
              <w:r>
                <w:rPr>
                  <w:rFonts w:hint="eastAsia" w:ascii="Times New Roman" w:hAnsi="Times New Roman" w:eastAsia="宋体" w:cs="Times New Roman"/>
                  <w:color w:val="auto"/>
                  <w:kern w:val="2"/>
                  <w:sz w:val="24"/>
                  <w:szCs w:val="24"/>
                  <w:highlight w:val="none"/>
                  <w:lang w:val="en-US" w:eastAsia="zh-CN" w:bidi="ar-SA"/>
                  <w:rPrChange w:id="221" w:author="放逐" w:date="2026-06-29T16:28:20Z">
                    <w:rPr>
                      <w:rFonts w:hint="eastAsia" w:ascii="Times New Roman" w:hAnsi="Times New Roman" w:eastAsia="宋体" w:cs="Times New Roman"/>
                      <w:color w:val="000000"/>
                      <w:kern w:val="2"/>
                      <w:sz w:val="24"/>
                      <w:szCs w:val="24"/>
                      <w:highlight w:val="none"/>
                      <w:lang w:val="en-US" w:eastAsia="zh-CN" w:bidi="ar-SA"/>
                    </w:rPr>
                  </w:rPrChange>
                </w:rPr>
                <w:t>不存在</w:t>
              </w:r>
            </w:ins>
            <w:ins w:id="222" w:author="放逐" w:date="2026-06-29T16:28:15Z">
              <w:r>
                <w:rPr>
                  <w:rFonts w:hint="eastAsia" w:ascii="Times New Roman" w:hAnsi="Times New Roman" w:eastAsia="宋体" w:cs="Times New Roman"/>
                  <w:color w:val="auto"/>
                  <w:kern w:val="2"/>
                  <w:sz w:val="24"/>
                  <w:szCs w:val="24"/>
                  <w:highlight w:val="none"/>
                  <w:lang w:val="en-US" w:eastAsia="zh-CN" w:bidi="ar-SA"/>
                  <w:rPrChange w:id="223" w:author="放逐" w:date="2026-06-29T16:28:20Z">
                    <w:rPr>
                      <w:rFonts w:hint="eastAsia" w:ascii="Times New Roman" w:hAnsi="Times New Roman" w:eastAsia="宋体" w:cs="Times New Roman"/>
                      <w:color w:val="000000"/>
                      <w:kern w:val="2"/>
                      <w:sz w:val="24"/>
                      <w:szCs w:val="24"/>
                      <w:highlight w:val="none"/>
                      <w:lang w:val="en-US" w:eastAsia="zh-CN" w:bidi="ar-SA"/>
                    </w:rPr>
                  </w:rPrChange>
                </w:rPr>
                <w:t>地下水及</w:t>
              </w:r>
            </w:ins>
            <w:ins w:id="224" w:author="放逐" w:date="2026-06-29T16:28:15Z">
              <w:r>
                <w:rPr>
                  <w:rFonts w:hint="eastAsia" w:ascii="Times New Roman" w:hAnsi="Times New Roman" w:eastAsia="宋体" w:cs="Times New Roman"/>
                  <w:color w:val="auto"/>
                  <w:kern w:val="2"/>
                  <w:sz w:val="24"/>
                  <w:szCs w:val="24"/>
                  <w:highlight w:val="none"/>
                  <w:lang w:val="en-US" w:eastAsia="zh-CN" w:bidi="ar-SA"/>
                  <w:rPrChange w:id="225" w:author="放逐" w:date="2026-06-29T16:28:20Z">
                    <w:rPr>
                      <w:rFonts w:hint="eastAsia" w:ascii="Times New Roman" w:hAnsi="Times New Roman" w:eastAsia="宋体" w:cs="Times New Roman"/>
                      <w:color w:val="000000"/>
                      <w:kern w:val="2"/>
                      <w:sz w:val="24"/>
                      <w:szCs w:val="24"/>
                      <w:highlight w:val="none"/>
                      <w:lang w:val="en-US" w:eastAsia="zh-CN" w:bidi="ar-SA"/>
                    </w:rPr>
                  </w:rPrChange>
                </w:rPr>
                <w:t>土壤</w:t>
              </w:r>
            </w:ins>
            <w:ins w:id="226" w:author="放逐" w:date="2026-06-29T16:28:15Z">
              <w:r>
                <w:rPr>
                  <w:rFonts w:hint="eastAsia" w:ascii="Times New Roman" w:hAnsi="Times New Roman" w:eastAsia="宋体" w:cs="Times New Roman"/>
                  <w:color w:val="auto"/>
                  <w:kern w:val="2"/>
                  <w:sz w:val="24"/>
                  <w:szCs w:val="24"/>
                  <w:highlight w:val="none"/>
                  <w:lang w:val="en-US" w:eastAsia="zh-CN" w:bidi="ar-SA"/>
                  <w:rPrChange w:id="227" w:author="放逐" w:date="2026-06-29T16:28:20Z">
                    <w:rPr>
                      <w:rFonts w:hint="eastAsia" w:ascii="Times New Roman" w:hAnsi="Times New Roman" w:eastAsia="宋体" w:cs="Times New Roman"/>
                      <w:color w:val="000000"/>
                      <w:kern w:val="2"/>
                      <w:sz w:val="24"/>
                      <w:szCs w:val="24"/>
                      <w:highlight w:val="none"/>
                      <w:lang w:val="en-US" w:eastAsia="zh-CN" w:bidi="ar-SA"/>
                    </w:rPr>
                  </w:rPrChange>
                </w:rPr>
                <w:t>污染途径</w:t>
              </w:r>
            </w:ins>
            <w:del w:id="228" w:author="放逐" w:date="2026-06-29T16:28:15Z">
              <w:r>
                <w:rPr>
                  <w:rFonts w:hint="eastAsia" w:ascii="宋体" w:hAnsi="宋体"/>
                  <w:color w:val="auto"/>
                  <w:highlight w:val="none"/>
                  <w:rPrChange w:id="229" w:author="放逐" w:date="2026-06-29T16:28:20Z">
                    <w:rPr>
                      <w:rFonts w:hint="eastAsia" w:ascii="宋体" w:hAnsi="宋体"/>
                      <w:color w:val="000000" w:themeColor="text1"/>
                      <w:highlight w:val="none"/>
                      <w14:textFill>
                        <w14:solidFill>
                          <w14:schemeClr w14:val="tx1"/>
                        </w14:solidFill>
                      </w14:textFill>
                    </w:rPr>
                  </w:rPrChange>
                </w:rPr>
                <w:delText>对照《环境影响评价技术导则 地</w:delText>
              </w:r>
            </w:del>
            <w:del w:id="230" w:author="放逐" w:date="2026-06-29T16:28:15Z">
              <w:r>
                <w:rPr>
                  <w:rFonts w:cs="Times New Roman"/>
                  <w:color w:val="auto"/>
                  <w:highlight w:val="none"/>
                  <w:rPrChange w:id="231" w:author="放逐" w:date="2026-06-29T16:28:20Z">
                    <w:rPr>
                      <w:rFonts w:cs="Times New Roman"/>
                      <w:color w:val="000000" w:themeColor="text1"/>
                      <w:highlight w:val="none"/>
                      <w14:textFill>
                        <w14:solidFill>
                          <w14:schemeClr w14:val="tx1"/>
                        </w14:solidFill>
                      </w14:textFill>
                    </w:rPr>
                  </w:rPrChange>
                </w:rPr>
                <w:delText>下水环境》（HJ610-2016）</w:delText>
              </w:r>
            </w:del>
            <w:del w:id="232" w:author="放逐" w:date="2026-06-29T16:28:15Z">
              <w:r>
                <w:rPr>
                  <w:rFonts w:hint="eastAsia" w:cs="Times New Roman"/>
                  <w:color w:val="auto"/>
                  <w:highlight w:val="none"/>
                  <w:rPrChange w:id="233" w:author="放逐" w:date="2026-06-29T16:28:20Z">
                    <w:rPr>
                      <w:rFonts w:hint="eastAsia" w:cs="Times New Roman"/>
                      <w:color w:val="000000" w:themeColor="text1"/>
                      <w:highlight w:val="none"/>
                      <w14:textFill>
                        <w14:solidFill>
                          <w14:schemeClr w14:val="tx1"/>
                        </w14:solidFill>
                      </w14:textFill>
                    </w:rPr>
                  </w:rPrChange>
                </w:rPr>
                <w:delText>，本项目为J非金属矿采选及制品制造60、砼结构构件制造、商品混凝土加工，</w:delText>
              </w:r>
            </w:del>
            <w:del w:id="234" w:author="放逐" w:date="2026-06-29T16:28:15Z">
              <w:r>
                <w:rPr>
                  <w:rFonts w:cs="Times New Roman"/>
                  <w:color w:val="auto"/>
                  <w:highlight w:val="none"/>
                  <w:rPrChange w:id="235" w:author="放逐" w:date="2026-06-29T16:28:20Z">
                    <w:rPr>
                      <w:rFonts w:cs="Times New Roman"/>
                      <w:color w:val="000000" w:themeColor="text1"/>
                      <w:highlight w:val="none"/>
                      <w14:textFill>
                        <w14:solidFill>
                          <w14:schemeClr w14:val="tx1"/>
                        </w14:solidFill>
                      </w14:textFill>
                    </w:rPr>
                  </w:rPrChange>
                </w:rPr>
                <w:delText>属于Ⅳ类</w:delText>
              </w:r>
            </w:del>
            <w:del w:id="236" w:author="放逐" w:date="2026-06-29T16:28:15Z">
              <w:r>
                <w:rPr>
                  <w:rFonts w:hint="eastAsia" w:cs="Times New Roman"/>
                  <w:color w:val="auto"/>
                  <w:highlight w:val="none"/>
                  <w:rPrChange w:id="237" w:author="放逐" w:date="2026-06-29T16:28:20Z">
                    <w:rPr>
                      <w:rFonts w:hint="eastAsia" w:cs="Times New Roman"/>
                      <w:color w:val="000000" w:themeColor="text1"/>
                      <w:highlight w:val="none"/>
                      <w14:textFill>
                        <w14:solidFill>
                          <w14:schemeClr w14:val="tx1"/>
                        </w14:solidFill>
                      </w14:textFill>
                    </w:rPr>
                  </w:rPrChange>
                </w:rPr>
                <w:delText>项目，不需要开展现状调查；对照《环境影响评价技术导则 土壤环境（试行）》（HJ964-2018）附录A土壤环境影响评价项目类别表A.1，本项目属于制造业 其他用品制造，属于III类项目，占地面积小于5hm</w:delText>
              </w:r>
            </w:del>
            <w:del w:id="238" w:author="放逐" w:date="2026-06-29T16:28:15Z">
              <w:r>
                <w:rPr>
                  <w:rFonts w:hint="eastAsia" w:cs="Times New Roman"/>
                  <w:color w:val="auto"/>
                  <w:highlight w:val="none"/>
                  <w:vertAlign w:val="superscript"/>
                  <w:rPrChange w:id="239" w:author="放逐" w:date="2026-06-29T16:28:20Z">
                    <w:rPr>
                      <w:rFonts w:hint="eastAsia" w:cs="Times New Roman"/>
                      <w:color w:val="000000" w:themeColor="text1"/>
                      <w:highlight w:val="none"/>
                      <w:vertAlign w:val="superscript"/>
                      <w14:textFill>
                        <w14:solidFill>
                          <w14:schemeClr w14:val="tx1"/>
                        </w14:solidFill>
                      </w14:textFill>
                    </w:rPr>
                  </w:rPrChange>
                </w:rPr>
                <w:delText>2</w:delText>
              </w:r>
            </w:del>
            <w:del w:id="240" w:author="放逐" w:date="2026-06-29T16:28:15Z">
              <w:r>
                <w:rPr>
                  <w:rFonts w:hint="eastAsia" w:cs="Times New Roman"/>
                  <w:color w:val="auto"/>
                  <w:highlight w:val="none"/>
                  <w:rPrChange w:id="241" w:author="放逐" w:date="2026-06-29T16:28:20Z">
                    <w:rPr>
                      <w:rFonts w:hint="eastAsia" w:cs="Times New Roman"/>
                      <w:color w:val="000000" w:themeColor="text1"/>
                      <w:highlight w:val="none"/>
                      <w14:textFill>
                        <w14:solidFill>
                          <w14:schemeClr w14:val="tx1"/>
                        </w14:solidFill>
                      </w14:textFill>
                    </w:rPr>
                  </w:rPrChange>
                </w:rPr>
                <w:delText>，不需要开展土壤环境现状调查</w:delText>
              </w:r>
            </w:del>
            <w:r>
              <w:rPr>
                <w:rFonts w:hint="eastAsia" w:ascii="宋体" w:hAnsi="宋体"/>
                <w:color w:val="auto"/>
                <w:highlight w:val="none"/>
                <w:rPrChange w:id="242" w:author="放逐" w:date="2026-06-29T16:28:20Z">
                  <w:rPr>
                    <w:rFonts w:hint="eastAsia" w:ascii="宋体" w:hAnsi="宋体"/>
                    <w:color w:val="000000" w:themeColor="text1"/>
                    <w:highlight w:val="none"/>
                    <w14:textFill>
                      <w14:solidFill>
                        <w14:schemeClr w14:val="tx1"/>
                      </w14:solidFill>
                    </w14:textFill>
                  </w:rPr>
                </w:rPrChange>
              </w:rPr>
              <w:t>。</w:t>
            </w:r>
          </w:p>
          <w:p w14:paraId="00A2A056">
            <w:pPr>
              <w:pStyle w:val="4"/>
              <w:keepNext w:val="0"/>
              <w:keepLines w:val="0"/>
              <w:pageBreakBefore w:val="0"/>
              <w:widowControl w:val="0"/>
              <w:kinsoku/>
              <w:wordWrap/>
              <w:overflowPunct/>
              <w:topLinePunct w:val="0"/>
              <w:autoSpaceDE/>
              <w:autoSpaceDN/>
              <w:bidi w:val="0"/>
              <w:adjustRightInd/>
              <w:snapToGrid/>
              <w:spacing w:after="0" w:line="360" w:lineRule="auto"/>
              <w:ind w:left="0" w:leftChars="0" w:firstLine="482" w:firstLineChars="200"/>
              <w:textAlignment w:val="auto"/>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ascii="宋体" w:hAnsi="宋体"/>
                <w:b/>
                <w:bCs/>
                <w:color w:val="000000" w:themeColor="text1"/>
                <w:highlight w:val="none"/>
                <w:lang w:val="en-US" w:eastAsia="zh-CN"/>
                <w14:textFill>
                  <w14:solidFill>
                    <w14:schemeClr w14:val="tx1"/>
                  </w14:solidFill>
                </w14:textFill>
              </w:rPr>
              <w:t>四、</w:t>
            </w:r>
            <w:r>
              <w:rPr>
                <w:rFonts w:hint="eastAsia" w:ascii="Times New Roman" w:hAnsi="Times New Roman" w:eastAsia="宋体" w:cs="Times New Roman"/>
                <w:b/>
                <w:bCs/>
                <w:snapToGrid w:val="0"/>
                <w:color w:val="000000" w:themeColor="text1"/>
                <w:kern w:val="0"/>
                <w:sz w:val="24"/>
                <w:highlight w:val="none"/>
                <w14:textFill>
                  <w14:solidFill>
                    <w14:schemeClr w14:val="tx1"/>
                  </w14:solidFill>
                </w14:textFill>
              </w:rPr>
              <w:t>生态环境质量现状</w:t>
            </w:r>
          </w:p>
          <w:p w14:paraId="6B84E0CC">
            <w:pPr>
              <w:pStyle w:val="26"/>
              <w:ind w:firstLine="480"/>
              <w:rPr>
                <w:rFonts w:hint="eastAsia" w:ascii="宋体" w:hAnsi="宋体" w:eastAsia="宋体"/>
                <w:color w:val="000000" w:themeColor="text1"/>
                <w:highlight w:val="none"/>
                <w:lang w:val="en-US" w:eastAsia="zh-CN"/>
                <w14:textFill>
                  <w14:solidFill>
                    <w14:schemeClr w14:val="tx1"/>
                  </w14:solidFill>
                </w14:textFill>
              </w:rPr>
            </w:pPr>
            <w:r>
              <w:rPr>
                <w:rFonts w:hint="eastAsia" w:ascii="Times New Roman" w:hAnsi="Times New Roman" w:eastAsia="宋体" w:cs="Times New Roman"/>
                <w:snapToGrid w:val="0"/>
                <w:color w:val="000000" w:themeColor="text1"/>
                <w:kern w:val="0"/>
                <w:sz w:val="24"/>
                <w:highlight w:val="none"/>
                <w14:textFill>
                  <w14:solidFill>
                    <w14:schemeClr w14:val="tx1"/>
                  </w14:solidFill>
                </w14:textFill>
              </w:rPr>
              <w:t>本项目位于</w:t>
            </w:r>
            <w:r>
              <w:rPr>
                <w:rFonts w:hint="eastAsia" w:ascii="宋体" w:hAnsi="宋体" w:cs="宋体"/>
                <w:color w:val="000000" w:themeColor="text1"/>
                <w:sz w:val="24"/>
                <w:highlight w:val="none"/>
                <w:lang w:val="en-US" w:eastAsia="zh-CN"/>
                <w14:textFill>
                  <w14:solidFill>
                    <w14:schemeClr w14:val="tx1"/>
                  </w14:solidFill>
                </w14:textFill>
              </w:rPr>
              <w:t>伊金霍洛旗乌兰木伦镇汽车城郭家圪台</w:t>
            </w:r>
            <w:r>
              <w:rPr>
                <w:rFonts w:hint="eastAsia" w:ascii="Times New Roman" w:hAnsi="Times New Roman" w:eastAsia="宋体" w:cs="Times New Roman"/>
                <w:snapToGrid w:val="0"/>
                <w:color w:val="000000" w:themeColor="text1"/>
                <w:kern w:val="0"/>
                <w:sz w:val="24"/>
                <w:highlight w:val="none"/>
                <w14:textFill>
                  <w14:solidFill>
                    <w14:schemeClr w14:val="tx1"/>
                  </w14:solidFill>
                </w14:textFill>
              </w:rPr>
              <w:t>，</w:t>
            </w:r>
            <w:r>
              <w:rPr>
                <w:rFonts w:ascii="宋体" w:hAnsi="宋体" w:eastAsia="宋体" w:cs="宋体"/>
                <w:color w:val="000000" w:themeColor="text1"/>
                <w:sz w:val="24"/>
                <w:szCs w:val="24"/>
                <w:highlight w:val="none"/>
                <w14:textFill>
                  <w14:solidFill>
                    <w14:schemeClr w14:val="tx1"/>
                  </w14:solidFill>
                </w14:textFill>
              </w:rPr>
              <w:t>根据现场调查。植被以乔木、灌木为主，植被覆盖度较低。总体上，工程所在区域植物种类单一，生物多样性较低，未发现珍稀保护植物。工程区域野生动物资源较少，现存的野生动物为常见的田鼠、麻雀等，未发现珍稀保护动物</w:t>
            </w:r>
            <w:r>
              <w:rPr>
                <w:rFonts w:hint="eastAsia" w:ascii="Times New Roman" w:hAnsi="Times New Roman" w:eastAsia="宋体" w:cs="Times New Roman"/>
                <w:snapToGrid w:val="0"/>
                <w:color w:val="000000" w:themeColor="text1"/>
                <w:kern w:val="0"/>
                <w:sz w:val="24"/>
                <w:highlight w:val="none"/>
                <w14:textFill>
                  <w14:solidFill>
                    <w14:schemeClr w14:val="tx1"/>
                  </w14:solidFill>
                </w14:textFill>
              </w:rPr>
              <w:t>。项目区及周边无</w:t>
            </w:r>
            <w:r>
              <w:rPr>
                <w:rFonts w:hint="default" w:ascii="Times New Roman" w:hAnsi="Times New Roman" w:eastAsia="宋体" w:cs="Times New Roman"/>
                <w:snapToGrid w:val="0"/>
                <w:color w:val="000000" w:themeColor="text1"/>
                <w:kern w:val="0"/>
                <w:sz w:val="24"/>
                <w:highlight w:val="none"/>
                <w14:textFill>
                  <w14:solidFill>
                    <w14:schemeClr w14:val="tx1"/>
                  </w14:solidFill>
                </w14:textFill>
              </w:rPr>
              <w:t>生态环境保护目标</w:t>
            </w:r>
            <w:r>
              <w:rPr>
                <w:rFonts w:hint="eastAsia" w:ascii="Times New Roman" w:hAnsi="Times New Roman" w:eastAsia="宋体" w:cs="Times New Roman"/>
                <w:snapToGrid w:val="0"/>
                <w:color w:val="000000" w:themeColor="text1"/>
                <w:kern w:val="0"/>
                <w:sz w:val="24"/>
                <w:highlight w:val="none"/>
                <w14:textFill>
                  <w14:solidFill>
                    <w14:schemeClr w14:val="tx1"/>
                  </w14:solidFill>
                </w14:textFill>
              </w:rPr>
              <w:t>。</w:t>
            </w:r>
          </w:p>
        </w:tc>
      </w:tr>
      <w:tr w14:paraId="5F01C0F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43" w:hRule="atLeast"/>
          <w:jc w:val="center"/>
        </w:trPr>
        <w:tc>
          <w:tcPr>
            <w:tcW w:w="800" w:type="dxa"/>
            <w:vAlign w:val="center"/>
          </w:tcPr>
          <w:p w14:paraId="6D26BA20">
            <w:pPr>
              <w:adjustRightInd w:val="0"/>
              <w:snapToGrid w:val="0"/>
              <w:spacing w:line="360" w:lineRule="auto"/>
              <w:jc w:val="center"/>
              <w:rPr>
                <w:rFonts w:hint="eastAsia" w:ascii="宋体" w:hAnsi="宋体" w:cs="宋体"/>
                <w:color w:val="000000" w:themeColor="text1"/>
                <w:kern w:val="0"/>
                <w:sz w:val="24"/>
                <w:highlight w:val="none"/>
                <w14:textFill>
                  <w14:solidFill>
                    <w14:schemeClr w14:val="tx1"/>
                  </w14:solidFill>
                </w14:textFill>
              </w:rPr>
            </w:pPr>
            <w:r>
              <w:rPr>
                <w:rFonts w:hint="eastAsia" w:ascii="宋体" w:hAnsi="宋体" w:cs="宋体"/>
                <w:color w:val="000000" w:themeColor="text1"/>
                <w:kern w:val="0"/>
                <w:sz w:val="24"/>
                <w:highlight w:val="none"/>
                <w14:textFill>
                  <w14:solidFill>
                    <w14:schemeClr w14:val="tx1"/>
                  </w14:solidFill>
                </w14:textFill>
              </w:rPr>
              <w:t>环境</w:t>
            </w:r>
          </w:p>
          <w:p w14:paraId="10188E14">
            <w:pPr>
              <w:adjustRightInd w:val="0"/>
              <w:snapToGrid w:val="0"/>
              <w:spacing w:line="360" w:lineRule="auto"/>
              <w:jc w:val="center"/>
              <w:rPr>
                <w:rFonts w:hint="eastAsia" w:ascii="宋体" w:hAnsi="宋体" w:cs="宋体"/>
                <w:color w:val="000000" w:themeColor="text1"/>
                <w:kern w:val="0"/>
                <w:sz w:val="24"/>
                <w:highlight w:val="none"/>
                <w14:textFill>
                  <w14:solidFill>
                    <w14:schemeClr w14:val="tx1"/>
                  </w14:solidFill>
                </w14:textFill>
              </w:rPr>
            </w:pPr>
            <w:r>
              <w:rPr>
                <w:rFonts w:hint="eastAsia" w:ascii="宋体" w:hAnsi="宋体" w:cs="宋体"/>
                <w:color w:val="000000" w:themeColor="text1"/>
                <w:kern w:val="0"/>
                <w:sz w:val="24"/>
                <w:highlight w:val="none"/>
                <w14:textFill>
                  <w14:solidFill>
                    <w14:schemeClr w14:val="tx1"/>
                  </w14:solidFill>
                </w14:textFill>
              </w:rPr>
              <w:t>保护</w:t>
            </w:r>
          </w:p>
          <w:p w14:paraId="01122149">
            <w:pPr>
              <w:adjustRightInd w:val="0"/>
              <w:snapToGrid w:val="0"/>
              <w:spacing w:line="360" w:lineRule="auto"/>
              <w:jc w:val="center"/>
              <w:rPr>
                <w:rFonts w:hint="eastAsia" w:ascii="宋体" w:hAnsi="宋体" w:cs="宋体"/>
                <w:color w:val="000000" w:themeColor="text1"/>
                <w:kern w:val="0"/>
                <w:sz w:val="24"/>
                <w:highlight w:val="none"/>
                <w14:textFill>
                  <w14:solidFill>
                    <w14:schemeClr w14:val="tx1"/>
                  </w14:solidFill>
                </w14:textFill>
              </w:rPr>
            </w:pPr>
            <w:r>
              <w:rPr>
                <w:rFonts w:hint="eastAsia" w:ascii="宋体" w:hAnsi="宋体" w:cs="宋体"/>
                <w:color w:val="000000" w:themeColor="text1"/>
                <w:kern w:val="0"/>
                <w:sz w:val="24"/>
                <w:highlight w:val="none"/>
                <w14:textFill>
                  <w14:solidFill>
                    <w14:schemeClr w14:val="tx1"/>
                  </w14:solidFill>
                </w14:textFill>
              </w:rPr>
              <w:t>目标</w:t>
            </w:r>
          </w:p>
        </w:tc>
        <w:tc>
          <w:tcPr>
            <w:tcW w:w="8190" w:type="dxa"/>
            <w:vAlign w:val="center"/>
          </w:tcPr>
          <w:p w14:paraId="48C5C110">
            <w:pPr>
              <w:tabs>
                <w:tab w:val="left" w:pos="0"/>
              </w:tabs>
              <w:spacing w:line="360" w:lineRule="auto"/>
              <w:ind w:firstLine="480"/>
              <w:rPr>
                <w:rFonts w:hint="eastAsia"/>
                <w:color w:val="000000" w:themeColor="text1"/>
                <w:sz w:val="24"/>
                <w:szCs w:val="27"/>
                <w:highlight w:val="none"/>
                <w14:textFill>
                  <w14:solidFill>
                    <w14:schemeClr w14:val="tx1"/>
                  </w14:solidFill>
                </w14:textFill>
              </w:rPr>
            </w:pPr>
            <w:r>
              <w:rPr>
                <w:color w:val="000000" w:themeColor="text1"/>
                <w:sz w:val="24"/>
                <w:szCs w:val="27"/>
                <w:highlight w:val="none"/>
                <w14:textFill>
                  <w14:solidFill>
                    <w14:schemeClr w14:val="tx1"/>
                  </w14:solidFill>
                </w14:textFill>
              </w:rPr>
              <w:t>本项目位于</w:t>
            </w:r>
            <w:r>
              <w:rPr>
                <w:rFonts w:hint="eastAsia" w:ascii="宋体" w:hAnsi="宋体" w:cs="宋体"/>
                <w:color w:val="000000" w:themeColor="text1"/>
                <w:sz w:val="24"/>
                <w:highlight w:val="none"/>
                <w:lang w:val="en-US" w:eastAsia="zh-CN"/>
                <w14:textFill>
                  <w14:solidFill>
                    <w14:schemeClr w14:val="tx1"/>
                  </w14:solidFill>
                </w14:textFill>
              </w:rPr>
              <w:t>伊金霍洛旗乌兰木伦镇汽车城郭家圪台</w:t>
            </w:r>
            <w:r>
              <w:rPr>
                <w:color w:val="000000" w:themeColor="text1"/>
                <w:sz w:val="24"/>
                <w:highlight w:val="none"/>
                <w14:textFill>
                  <w14:solidFill>
                    <w14:schemeClr w14:val="tx1"/>
                  </w14:solidFill>
                </w14:textFill>
              </w:rPr>
              <w:t>，项目所在评价区域内无自然保护区、风景名胜区、饮用水源保护区、国家重点保护珍稀动植物及历史文化保护遗迹</w:t>
            </w:r>
            <w:r>
              <w:rPr>
                <w:color w:val="000000" w:themeColor="text1"/>
                <w:sz w:val="24"/>
                <w:szCs w:val="27"/>
                <w:highlight w:val="none"/>
                <w14:textFill>
                  <w14:solidFill>
                    <w14:schemeClr w14:val="tx1"/>
                  </w14:solidFill>
                </w14:textFill>
              </w:rPr>
              <w:t>。</w:t>
            </w:r>
          </w:p>
          <w:p w14:paraId="41FC3865">
            <w:pPr>
              <w:adjustRightInd w:val="0"/>
              <w:snapToGrid w:val="0"/>
              <w:spacing w:line="360" w:lineRule="auto"/>
              <w:ind w:firstLine="480" w:firstLineChars="200"/>
              <w:jc w:val="left"/>
              <w:rPr>
                <w:rFonts w:hint="eastAsia"/>
                <w:b/>
                <w:bCs/>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本项目环境保护目标及保护</w:t>
            </w:r>
            <w:r>
              <w:rPr>
                <w:rFonts w:hint="eastAsia"/>
                <w:color w:val="000000" w:themeColor="text1"/>
                <w:sz w:val="24"/>
                <w:highlight w:val="none"/>
                <w:lang w:eastAsia="zh-CN"/>
                <w14:textFill>
                  <w14:solidFill>
                    <w14:schemeClr w14:val="tx1"/>
                  </w14:solidFill>
                </w14:textFill>
              </w:rPr>
              <w:t>要求</w:t>
            </w:r>
            <w:r>
              <w:rPr>
                <w:color w:val="000000" w:themeColor="text1"/>
                <w:sz w:val="24"/>
                <w:highlight w:val="none"/>
                <w14:textFill>
                  <w14:solidFill>
                    <w14:schemeClr w14:val="tx1"/>
                  </w14:solidFill>
                </w14:textFill>
              </w:rPr>
              <w:t>见</w:t>
            </w:r>
            <w:r>
              <w:rPr>
                <w:bCs/>
                <w:color w:val="000000" w:themeColor="text1"/>
                <w:sz w:val="24"/>
                <w:highlight w:val="none"/>
                <w14:textFill>
                  <w14:solidFill>
                    <w14:schemeClr w14:val="tx1"/>
                  </w14:solidFill>
                </w14:textFill>
              </w:rPr>
              <w:t>表</w:t>
            </w:r>
            <w:r>
              <w:rPr>
                <w:rFonts w:hint="eastAsia"/>
                <w:bCs/>
                <w:color w:val="000000" w:themeColor="text1"/>
                <w:sz w:val="24"/>
                <w:highlight w:val="none"/>
                <w14:textFill>
                  <w14:solidFill>
                    <w14:schemeClr w14:val="tx1"/>
                  </w14:solidFill>
                </w14:textFill>
              </w:rPr>
              <w:t>3-</w:t>
            </w:r>
            <w:del w:id="243" w:author="放逐" w:date="2026-06-29T16:28:30Z">
              <w:r>
                <w:rPr>
                  <w:rFonts w:hint="default"/>
                  <w:bCs/>
                  <w:color w:val="000000" w:themeColor="text1"/>
                  <w:sz w:val="24"/>
                  <w:highlight w:val="none"/>
                  <w:lang w:val="en-US" w:eastAsia="zh-CN"/>
                  <w14:textFill>
                    <w14:solidFill>
                      <w14:schemeClr w14:val="tx1"/>
                    </w14:solidFill>
                  </w14:textFill>
                </w:rPr>
                <w:delText>3</w:delText>
              </w:r>
            </w:del>
            <w:ins w:id="244" w:author="放逐" w:date="2026-06-29T16:28:30Z">
              <w:r>
                <w:rPr>
                  <w:rFonts w:hint="eastAsia"/>
                  <w:bCs/>
                  <w:color w:val="000000" w:themeColor="text1"/>
                  <w:sz w:val="24"/>
                  <w:highlight w:val="none"/>
                  <w:lang w:val="en-US" w:eastAsia="zh-CN"/>
                  <w14:textFill>
                    <w14:solidFill>
                      <w14:schemeClr w14:val="tx1"/>
                    </w14:solidFill>
                  </w14:textFill>
                </w:rPr>
                <w:t>2</w:t>
              </w:r>
            </w:ins>
            <w:r>
              <w:rPr>
                <w:bCs/>
                <w:color w:val="000000" w:themeColor="text1"/>
                <w:sz w:val="24"/>
                <w:highlight w:val="none"/>
                <w14:textFill>
                  <w14:solidFill>
                    <w14:schemeClr w14:val="tx1"/>
                  </w14:solidFill>
                </w14:textFill>
              </w:rPr>
              <w:t>。</w:t>
            </w:r>
          </w:p>
          <w:p w14:paraId="0B97316B">
            <w:pPr>
              <w:adjustRightInd w:val="0"/>
              <w:snapToGrid w:val="0"/>
              <w:spacing w:line="240" w:lineRule="auto"/>
              <w:jc w:val="center"/>
              <w:rPr>
                <w:b/>
                <w:bCs/>
                <w:color w:val="000000" w:themeColor="text1"/>
                <w:sz w:val="24"/>
                <w:highlight w:val="none"/>
                <w14:textFill>
                  <w14:solidFill>
                    <w14:schemeClr w14:val="tx1"/>
                  </w14:solidFill>
                </w14:textFill>
              </w:rPr>
            </w:pPr>
            <w:r>
              <w:rPr>
                <w:rFonts w:hint="eastAsia"/>
                <w:b/>
                <w:bCs/>
                <w:color w:val="000000" w:themeColor="text1"/>
                <w:sz w:val="24"/>
                <w:highlight w:val="none"/>
                <w14:textFill>
                  <w14:solidFill>
                    <w14:schemeClr w14:val="tx1"/>
                  </w14:solidFill>
                </w14:textFill>
              </w:rPr>
              <w:t>表3-</w:t>
            </w:r>
            <w:del w:id="245" w:author="放逐" w:date="2026-06-29T16:28:32Z">
              <w:r>
                <w:rPr>
                  <w:rFonts w:hint="default"/>
                  <w:b/>
                  <w:bCs/>
                  <w:color w:val="000000" w:themeColor="text1"/>
                  <w:sz w:val="24"/>
                  <w:highlight w:val="none"/>
                  <w:lang w:val="en-US" w:eastAsia="zh-CN"/>
                  <w14:textFill>
                    <w14:solidFill>
                      <w14:schemeClr w14:val="tx1"/>
                    </w14:solidFill>
                  </w14:textFill>
                </w:rPr>
                <w:delText>3</w:delText>
              </w:r>
            </w:del>
            <w:ins w:id="246" w:author="放逐" w:date="2026-06-29T16:28:32Z">
              <w:r>
                <w:rPr>
                  <w:rFonts w:hint="eastAsia"/>
                  <w:b/>
                  <w:bCs/>
                  <w:color w:val="000000" w:themeColor="text1"/>
                  <w:sz w:val="24"/>
                  <w:highlight w:val="none"/>
                  <w:lang w:val="en-US" w:eastAsia="zh-CN"/>
                  <w14:textFill>
                    <w14:solidFill>
                      <w14:schemeClr w14:val="tx1"/>
                    </w14:solidFill>
                  </w14:textFill>
                </w:rPr>
                <w:t>2</w:t>
              </w:r>
            </w:ins>
            <w:r>
              <w:rPr>
                <w:rFonts w:hint="eastAsia"/>
                <w:b/>
                <w:bCs/>
                <w:color w:val="000000" w:themeColor="text1"/>
                <w:sz w:val="24"/>
                <w:highlight w:val="none"/>
                <w:lang w:val="en-US" w:eastAsia="zh-CN"/>
                <w14:textFill>
                  <w14:solidFill>
                    <w14:schemeClr w14:val="tx1"/>
                  </w14:solidFill>
                </w14:textFill>
              </w:rPr>
              <w:t xml:space="preserve"> </w:t>
            </w:r>
            <w:r>
              <w:rPr>
                <w:rFonts w:hint="eastAsia"/>
                <w:b/>
                <w:bCs/>
                <w:color w:val="000000" w:themeColor="text1"/>
                <w:sz w:val="24"/>
                <w:highlight w:val="none"/>
                <w14:textFill>
                  <w14:solidFill>
                    <w14:schemeClr w14:val="tx1"/>
                  </w14:solidFill>
                </w14:textFill>
              </w:rPr>
              <w:t>环境保护目标</w:t>
            </w:r>
            <w:r>
              <w:rPr>
                <w:b/>
                <w:color w:val="000000" w:themeColor="text1"/>
                <w:sz w:val="24"/>
                <w:szCs w:val="24"/>
                <w:highlight w:val="none"/>
                <w14:textFill>
                  <w14:solidFill>
                    <w14:schemeClr w14:val="tx1"/>
                  </w14:solidFill>
                </w14:textFill>
              </w:rPr>
              <w:t>及保护</w:t>
            </w:r>
            <w:r>
              <w:rPr>
                <w:rFonts w:hint="eastAsia"/>
                <w:b/>
                <w:color w:val="000000" w:themeColor="text1"/>
                <w:sz w:val="24"/>
                <w:szCs w:val="24"/>
                <w:highlight w:val="none"/>
                <w:lang w:eastAsia="zh-CN"/>
                <w14:textFill>
                  <w14:solidFill>
                    <w14:schemeClr w14:val="tx1"/>
                  </w14:solidFill>
                </w14:textFill>
              </w:rPr>
              <w:t>要求</w:t>
            </w:r>
            <w:r>
              <w:rPr>
                <w:b/>
                <w:color w:val="000000" w:themeColor="text1"/>
                <w:sz w:val="24"/>
                <w:szCs w:val="24"/>
                <w:highlight w:val="none"/>
                <w14:textFill>
                  <w14:solidFill>
                    <w14:schemeClr w14:val="tx1"/>
                  </w14:solidFill>
                </w14:textFill>
              </w:rPr>
              <w:t>一览表</w:t>
            </w:r>
          </w:p>
          <w:tbl>
            <w:tblPr>
              <w:tblStyle w:val="15"/>
              <w:tblW w:w="4972"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0" w:type="dxa"/>
                <w:bottom w:w="0" w:type="dxa"/>
                <w:right w:w="0" w:type="dxa"/>
              </w:tblCellMar>
            </w:tblPr>
            <w:tblGrid>
              <w:gridCol w:w="1766"/>
              <w:gridCol w:w="3517"/>
              <w:gridCol w:w="2631"/>
            </w:tblGrid>
            <w:tr w14:paraId="652D2A5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cantSplit/>
                <w:trHeight w:val="690" w:hRule="atLeast"/>
                <w:jc w:val="center"/>
              </w:trPr>
              <w:tc>
                <w:tcPr>
                  <w:tcW w:w="1775" w:type="dxa"/>
                  <w:tcBorders>
                    <w:tl2br w:val="nil"/>
                    <w:tr2bl w:val="nil"/>
                  </w:tcBorders>
                  <w:vAlign w:val="center"/>
                </w:tcPr>
                <w:p w14:paraId="3261B467">
                  <w:pPr>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名称</w:t>
                  </w:r>
                </w:p>
              </w:tc>
              <w:tc>
                <w:tcPr>
                  <w:tcW w:w="3533" w:type="dxa"/>
                  <w:tcBorders>
                    <w:tl2br w:val="nil"/>
                    <w:tr2bl w:val="nil"/>
                  </w:tcBorders>
                  <w:vAlign w:val="center"/>
                </w:tcPr>
                <w:p w14:paraId="594BBC89">
                  <w:pPr>
                    <w:spacing w:line="240" w:lineRule="auto"/>
                    <w:ind w:firstLine="0" w:firstLineChars="0"/>
                    <w:jc w:val="center"/>
                    <w:rPr>
                      <w:rFonts w:hint="eastAsia" w:eastAsia="宋体"/>
                      <w:color w:val="000000" w:themeColor="text1"/>
                      <w:sz w:val="21"/>
                      <w:szCs w:val="21"/>
                      <w:highlight w:val="none"/>
                      <w:lang w:eastAsia="zh-CN"/>
                      <w14:textFill>
                        <w14:solidFill>
                          <w14:schemeClr w14:val="tx1"/>
                        </w14:solidFill>
                      </w14:textFill>
                    </w:rPr>
                  </w:pPr>
                  <w:r>
                    <w:rPr>
                      <w:color w:val="000000" w:themeColor="text1"/>
                      <w:sz w:val="21"/>
                      <w:szCs w:val="21"/>
                      <w:highlight w:val="none"/>
                      <w14:textFill>
                        <w14:solidFill>
                          <w14:schemeClr w14:val="tx1"/>
                        </w14:solidFill>
                      </w14:textFill>
                    </w:rPr>
                    <w:t>保护内容</w:t>
                  </w:r>
                  <w:r>
                    <w:rPr>
                      <w:rFonts w:hint="eastAsia"/>
                      <w:color w:val="000000" w:themeColor="text1"/>
                      <w:sz w:val="21"/>
                      <w:szCs w:val="21"/>
                      <w:highlight w:val="none"/>
                      <w:lang w:eastAsia="zh-CN"/>
                      <w14:textFill>
                        <w14:solidFill>
                          <w14:schemeClr w14:val="tx1"/>
                        </w14:solidFill>
                      </w14:textFill>
                    </w:rPr>
                    <w:t>及与本项目距离</w:t>
                  </w:r>
                </w:p>
              </w:tc>
              <w:tc>
                <w:tcPr>
                  <w:tcW w:w="2643" w:type="dxa"/>
                  <w:tcBorders>
                    <w:tl2br w:val="nil"/>
                    <w:tr2bl w:val="nil"/>
                  </w:tcBorders>
                  <w:vAlign w:val="center"/>
                </w:tcPr>
                <w:p w14:paraId="36625E6C">
                  <w:pPr>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环境</w:t>
                  </w:r>
                  <w:r>
                    <w:rPr>
                      <w:rFonts w:hint="eastAsia"/>
                      <w:color w:val="000000" w:themeColor="text1"/>
                      <w:sz w:val="21"/>
                      <w:szCs w:val="21"/>
                      <w:highlight w:val="none"/>
                      <w:lang w:eastAsia="zh-CN"/>
                      <w14:textFill>
                        <w14:solidFill>
                          <w14:schemeClr w14:val="tx1"/>
                        </w14:solidFill>
                      </w14:textFill>
                    </w:rPr>
                    <w:t>保护要求</w:t>
                  </w:r>
                </w:p>
              </w:tc>
            </w:tr>
            <w:tr w14:paraId="7452340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cantSplit/>
                <w:trHeight w:val="701" w:hRule="atLeast"/>
                <w:jc w:val="center"/>
              </w:trPr>
              <w:tc>
                <w:tcPr>
                  <w:tcW w:w="1775" w:type="dxa"/>
                  <w:tcBorders>
                    <w:tl2br w:val="nil"/>
                    <w:tr2bl w:val="nil"/>
                  </w:tcBorders>
                  <w:vAlign w:val="center"/>
                </w:tcPr>
                <w:p w14:paraId="644D9F7C">
                  <w:pPr>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大气环境</w:t>
                  </w:r>
                </w:p>
              </w:tc>
              <w:tc>
                <w:tcPr>
                  <w:tcW w:w="3533" w:type="dxa"/>
                  <w:tcBorders>
                    <w:tl2br w:val="nil"/>
                    <w:tr2bl w:val="nil"/>
                  </w:tcBorders>
                  <w:vAlign w:val="center"/>
                </w:tcPr>
                <w:p w14:paraId="1BBDB260">
                  <w:pPr>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场区</w:t>
                  </w:r>
                  <w:r>
                    <w:rPr>
                      <w:rFonts w:hint="eastAsia"/>
                      <w:color w:val="000000" w:themeColor="text1"/>
                      <w:sz w:val="21"/>
                      <w:szCs w:val="21"/>
                      <w:highlight w:val="none"/>
                      <w:lang w:val="en-US" w:eastAsia="zh-CN"/>
                      <w14:textFill>
                        <w14:solidFill>
                          <w14:schemeClr w14:val="tx1"/>
                        </w14:solidFill>
                      </w14:textFill>
                    </w:rPr>
                    <w:t>500</w:t>
                  </w:r>
                  <w:r>
                    <w:rPr>
                      <w:color w:val="000000" w:themeColor="text1"/>
                      <w:sz w:val="21"/>
                      <w:szCs w:val="21"/>
                      <w:highlight w:val="none"/>
                      <w14:textFill>
                        <w14:solidFill>
                          <w14:schemeClr w14:val="tx1"/>
                        </w14:solidFill>
                      </w14:textFill>
                    </w:rPr>
                    <w:t>m范围内</w:t>
                  </w:r>
                  <w:r>
                    <w:rPr>
                      <w:rFonts w:hint="eastAsia"/>
                      <w:color w:val="000000" w:themeColor="text1"/>
                      <w:sz w:val="21"/>
                      <w:szCs w:val="21"/>
                      <w:highlight w:val="none"/>
                      <w:lang w:eastAsia="zh-CN"/>
                      <w14:textFill>
                        <w14:solidFill>
                          <w14:schemeClr w14:val="tx1"/>
                        </w14:solidFill>
                      </w14:textFill>
                    </w:rPr>
                    <w:t>无大气</w:t>
                  </w:r>
                  <w:r>
                    <w:rPr>
                      <w:color w:val="000000" w:themeColor="text1"/>
                      <w:sz w:val="21"/>
                      <w:szCs w:val="21"/>
                      <w:highlight w:val="none"/>
                      <w14:textFill>
                        <w14:solidFill>
                          <w14:schemeClr w14:val="tx1"/>
                        </w14:solidFill>
                      </w14:textFill>
                    </w:rPr>
                    <w:t>环境</w:t>
                  </w:r>
                  <w:r>
                    <w:rPr>
                      <w:rFonts w:hint="eastAsia"/>
                      <w:color w:val="000000" w:themeColor="text1"/>
                      <w:sz w:val="21"/>
                      <w:szCs w:val="21"/>
                      <w:highlight w:val="none"/>
                      <w:lang w:eastAsia="zh-CN"/>
                      <w14:textFill>
                        <w14:solidFill>
                          <w14:schemeClr w14:val="tx1"/>
                        </w14:solidFill>
                      </w14:textFill>
                    </w:rPr>
                    <w:t>保护</w:t>
                  </w:r>
                  <w:r>
                    <w:rPr>
                      <w:color w:val="000000" w:themeColor="text1"/>
                      <w:sz w:val="21"/>
                      <w:szCs w:val="21"/>
                      <w:highlight w:val="none"/>
                      <w14:textFill>
                        <w14:solidFill>
                          <w14:schemeClr w14:val="tx1"/>
                        </w14:solidFill>
                      </w14:textFill>
                    </w:rPr>
                    <w:t>目标</w:t>
                  </w:r>
                </w:p>
              </w:tc>
              <w:tc>
                <w:tcPr>
                  <w:tcW w:w="2643" w:type="dxa"/>
                  <w:tcBorders>
                    <w:tl2br w:val="nil"/>
                    <w:tr2bl w:val="nil"/>
                  </w:tcBorders>
                  <w:vAlign w:val="center"/>
                </w:tcPr>
                <w:p w14:paraId="2D1C0D1E">
                  <w:pPr>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《环境空气质量标准》（GB3095-2012）</w:t>
                  </w:r>
                  <w:r>
                    <w:rPr>
                      <w:rFonts w:hint="eastAsia"/>
                      <w:color w:val="000000" w:themeColor="text1"/>
                      <w:sz w:val="21"/>
                      <w:szCs w:val="21"/>
                      <w:highlight w:val="none"/>
                      <w14:textFill>
                        <w14:solidFill>
                          <w14:schemeClr w14:val="tx1"/>
                        </w14:solidFill>
                      </w14:textFill>
                    </w:rPr>
                    <w:t>二</w:t>
                  </w:r>
                  <w:r>
                    <w:rPr>
                      <w:color w:val="000000" w:themeColor="text1"/>
                      <w:sz w:val="21"/>
                      <w:szCs w:val="21"/>
                      <w:highlight w:val="none"/>
                      <w14:textFill>
                        <w14:solidFill>
                          <w14:schemeClr w14:val="tx1"/>
                        </w14:solidFill>
                      </w14:textFill>
                    </w:rPr>
                    <w:t>级标准</w:t>
                  </w:r>
                </w:p>
              </w:tc>
            </w:tr>
            <w:tr w14:paraId="0A51C76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cantSplit/>
                <w:trHeight w:val="20" w:hRule="atLeast"/>
                <w:jc w:val="center"/>
              </w:trPr>
              <w:tc>
                <w:tcPr>
                  <w:tcW w:w="1775" w:type="dxa"/>
                  <w:tcBorders>
                    <w:tl2br w:val="nil"/>
                    <w:tr2bl w:val="nil"/>
                  </w:tcBorders>
                  <w:vAlign w:val="center"/>
                </w:tcPr>
                <w:p w14:paraId="16C1A213">
                  <w:pPr>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声环境</w:t>
                  </w:r>
                </w:p>
              </w:tc>
              <w:tc>
                <w:tcPr>
                  <w:tcW w:w="3533" w:type="dxa"/>
                  <w:tcBorders>
                    <w:tl2br w:val="nil"/>
                    <w:tr2bl w:val="nil"/>
                  </w:tcBorders>
                  <w:vAlign w:val="center"/>
                </w:tcPr>
                <w:p w14:paraId="3351F04F">
                  <w:pPr>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场区</w:t>
                  </w:r>
                  <w:r>
                    <w:rPr>
                      <w:rFonts w:hint="eastAsia"/>
                      <w:color w:val="000000" w:themeColor="text1"/>
                      <w:sz w:val="21"/>
                      <w:szCs w:val="21"/>
                      <w:highlight w:val="none"/>
                      <w:lang w:val="en-US" w:eastAsia="zh-CN"/>
                      <w14:textFill>
                        <w14:solidFill>
                          <w14:schemeClr w14:val="tx1"/>
                        </w14:solidFill>
                      </w14:textFill>
                    </w:rPr>
                    <w:t>50</w:t>
                  </w:r>
                  <w:r>
                    <w:rPr>
                      <w:color w:val="000000" w:themeColor="text1"/>
                      <w:sz w:val="21"/>
                      <w:szCs w:val="21"/>
                      <w:highlight w:val="none"/>
                      <w14:textFill>
                        <w14:solidFill>
                          <w14:schemeClr w14:val="tx1"/>
                        </w14:solidFill>
                      </w14:textFill>
                    </w:rPr>
                    <w:t>m范围内无声环境</w:t>
                  </w:r>
                  <w:r>
                    <w:rPr>
                      <w:rFonts w:hint="eastAsia"/>
                      <w:color w:val="000000" w:themeColor="text1"/>
                      <w:sz w:val="21"/>
                      <w:szCs w:val="21"/>
                      <w:highlight w:val="none"/>
                      <w:lang w:eastAsia="zh-CN"/>
                      <w14:textFill>
                        <w14:solidFill>
                          <w14:schemeClr w14:val="tx1"/>
                        </w14:solidFill>
                      </w14:textFill>
                    </w:rPr>
                    <w:t>保护</w:t>
                  </w:r>
                  <w:r>
                    <w:rPr>
                      <w:color w:val="000000" w:themeColor="text1"/>
                      <w:sz w:val="21"/>
                      <w:szCs w:val="21"/>
                      <w:highlight w:val="none"/>
                      <w14:textFill>
                        <w14:solidFill>
                          <w14:schemeClr w14:val="tx1"/>
                        </w14:solidFill>
                      </w14:textFill>
                    </w:rPr>
                    <w:t>目标</w:t>
                  </w:r>
                </w:p>
              </w:tc>
              <w:tc>
                <w:tcPr>
                  <w:tcW w:w="2643" w:type="dxa"/>
                  <w:tcBorders>
                    <w:tl2br w:val="nil"/>
                    <w:tr2bl w:val="nil"/>
                  </w:tcBorders>
                  <w:vAlign w:val="center"/>
                </w:tcPr>
                <w:p w14:paraId="496DF7FF">
                  <w:pPr>
                    <w:spacing w:line="240" w:lineRule="auto"/>
                    <w:ind w:firstLine="0" w:firstLineChars="0"/>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《声环境质量标准》（GB3096-2008）中</w:t>
                  </w:r>
                  <w:r>
                    <w:rPr>
                      <w:rFonts w:hint="eastAsia"/>
                      <w:color w:val="000000" w:themeColor="text1"/>
                      <w:sz w:val="21"/>
                      <w:szCs w:val="21"/>
                      <w:highlight w:val="none"/>
                      <w:lang w:val="en-US" w:eastAsia="zh-CN"/>
                      <w14:textFill>
                        <w14:solidFill>
                          <w14:schemeClr w14:val="tx1"/>
                        </w14:solidFill>
                      </w14:textFill>
                    </w:rPr>
                    <w:t>2</w:t>
                  </w:r>
                  <w:r>
                    <w:rPr>
                      <w:color w:val="000000" w:themeColor="text1"/>
                      <w:sz w:val="21"/>
                      <w:szCs w:val="21"/>
                      <w:highlight w:val="none"/>
                      <w14:textFill>
                        <w14:solidFill>
                          <w14:schemeClr w14:val="tx1"/>
                        </w14:solidFill>
                      </w14:textFill>
                    </w:rPr>
                    <w:t>类标准</w:t>
                  </w:r>
                </w:p>
              </w:tc>
            </w:tr>
            <w:tr w14:paraId="4AABB32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cantSplit/>
                <w:trHeight w:val="20" w:hRule="atLeast"/>
                <w:jc w:val="center"/>
              </w:trPr>
              <w:tc>
                <w:tcPr>
                  <w:tcW w:w="1775" w:type="dxa"/>
                  <w:tcBorders>
                    <w:tl2br w:val="nil"/>
                    <w:tr2bl w:val="nil"/>
                  </w:tcBorders>
                  <w:vAlign w:val="center"/>
                </w:tcPr>
                <w:p w14:paraId="3E46B515">
                  <w:pPr>
                    <w:autoSpaceDE w:val="0"/>
                    <w:autoSpaceDN w:val="0"/>
                    <w:adjustRightInd w:val="0"/>
                    <w:snapToGrid w:val="0"/>
                    <w:jc w:val="center"/>
                    <w:rPr>
                      <w:color w:val="000000" w:themeColor="text1"/>
                      <w:sz w:val="21"/>
                      <w:szCs w:val="21"/>
                      <w:highlight w:val="none"/>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生态</w:t>
                  </w:r>
                  <w:r>
                    <w:rPr>
                      <w:rFonts w:hint="eastAsia"/>
                      <w:color w:val="000000" w:themeColor="text1"/>
                      <w:kern w:val="0"/>
                      <w:szCs w:val="21"/>
                      <w:highlight w:val="none"/>
                      <w14:textFill>
                        <w14:solidFill>
                          <w14:schemeClr w14:val="tx1"/>
                        </w14:solidFill>
                      </w14:textFill>
                    </w:rPr>
                    <w:t>环境</w:t>
                  </w:r>
                </w:p>
              </w:tc>
              <w:tc>
                <w:tcPr>
                  <w:tcW w:w="3533" w:type="dxa"/>
                  <w:tcBorders>
                    <w:tl2br w:val="nil"/>
                    <w:tr2bl w:val="nil"/>
                  </w:tcBorders>
                  <w:vAlign w:val="center"/>
                </w:tcPr>
                <w:p w14:paraId="134D7DDD">
                  <w:pPr>
                    <w:autoSpaceDE w:val="0"/>
                    <w:autoSpaceDN w:val="0"/>
                    <w:adjustRightInd w:val="0"/>
                    <w:snapToGrid w:val="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项目区内无生态环境保护目标</w:t>
                  </w:r>
                </w:p>
              </w:tc>
              <w:tc>
                <w:tcPr>
                  <w:tcW w:w="2643" w:type="dxa"/>
                  <w:tcBorders>
                    <w:tl2br w:val="nil"/>
                    <w:tr2bl w:val="nil"/>
                  </w:tcBorders>
                  <w:vAlign w:val="center"/>
                </w:tcPr>
                <w:p w14:paraId="287F45AC">
                  <w:pPr>
                    <w:autoSpaceDE w:val="0"/>
                    <w:autoSpaceDN w:val="0"/>
                    <w:adjustRightInd w:val="0"/>
                    <w:snapToGrid w:val="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不因项目的实施而使区域内植被覆盖率降低、水土流失加剧</w:t>
                  </w:r>
                </w:p>
              </w:tc>
            </w:tr>
          </w:tbl>
          <w:p w14:paraId="19E9DBD9">
            <w:pPr>
              <w:pStyle w:val="7"/>
              <w:rPr>
                <w:rFonts w:hint="eastAsia"/>
                <w:color w:val="000000" w:themeColor="text1"/>
                <w:highlight w:val="none"/>
                <w14:textFill>
                  <w14:solidFill>
                    <w14:schemeClr w14:val="tx1"/>
                  </w14:solidFill>
                </w14:textFill>
              </w:rPr>
            </w:pPr>
          </w:p>
        </w:tc>
      </w:tr>
      <w:tr w14:paraId="35C83B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00" w:type="dxa"/>
            <w:tcMar>
              <w:left w:w="28" w:type="dxa"/>
              <w:right w:w="28" w:type="dxa"/>
            </w:tcMar>
            <w:vAlign w:val="center"/>
          </w:tcPr>
          <w:p w14:paraId="1C98F9F8">
            <w:pPr>
              <w:adjustRightInd w:val="0"/>
              <w:snapToGrid w:val="0"/>
              <w:spacing w:line="360" w:lineRule="auto"/>
              <w:jc w:val="center"/>
              <w:rPr>
                <w:rFonts w:hint="eastAsia" w:ascii="宋体" w:hAnsi="宋体" w:cs="宋体"/>
                <w:color w:val="000000" w:themeColor="text1"/>
                <w:kern w:val="0"/>
                <w:sz w:val="24"/>
                <w:highlight w:val="none"/>
                <w14:textFill>
                  <w14:solidFill>
                    <w14:schemeClr w14:val="tx1"/>
                  </w14:solidFill>
                </w14:textFill>
              </w:rPr>
            </w:pPr>
            <w:r>
              <w:rPr>
                <w:rFonts w:hint="eastAsia" w:ascii="宋体" w:hAnsi="宋体" w:cs="宋体"/>
                <w:color w:val="000000" w:themeColor="text1"/>
                <w:kern w:val="0"/>
                <w:sz w:val="24"/>
                <w:highlight w:val="none"/>
                <w14:textFill>
                  <w14:solidFill>
                    <w14:schemeClr w14:val="tx1"/>
                  </w14:solidFill>
                </w14:textFill>
              </w:rPr>
              <w:t>污染</w:t>
            </w:r>
          </w:p>
          <w:p w14:paraId="756F67B2">
            <w:pPr>
              <w:adjustRightInd w:val="0"/>
              <w:snapToGrid w:val="0"/>
              <w:spacing w:line="360" w:lineRule="auto"/>
              <w:jc w:val="center"/>
              <w:rPr>
                <w:rFonts w:hint="eastAsia" w:ascii="宋体" w:hAnsi="宋体" w:cs="宋体"/>
                <w:color w:val="000000" w:themeColor="text1"/>
                <w:kern w:val="0"/>
                <w:sz w:val="24"/>
                <w:highlight w:val="none"/>
                <w14:textFill>
                  <w14:solidFill>
                    <w14:schemeClr w14:val="tx1"/>
                  </w14:solidFill>
                </w14:textFill>
              </w:rPr>
            </w:pPr>
            <w:r>
              <w:rPr>
                <w:rFonts w:hint="eastAsia" w:ascii="宋体" w:hAnsi="宋体" w:cs="宋体"/>
                <w:color w:val="000000" w:themeColor="text1"/>
                <w:kern w:val="0"/>
                <w:sz w:val="24"/>
                <w:highlight w:val="none"/>
                <w14:textFill>
                  <w14:solidFill>
                    <w14:schemeClr w14:val="tx1"/>
                  </w14:solidFill>
                </w14:textFill>
              </w:rPr>
              <w:t>物排</w:t>
            </w:r>
          </w:p>
          <w:p w14:paraId="3A622481">
            <w:pPr>
              <w:adjustRightInd w:val="0"/>
              <w:snapToGrid w:val="0"/>
              <w:spacing w:line="360" w:lineRule="auto"/>
              <w:jc w:val="center"/>
              <w:rPr>
                <w:rFonts w:hint="eastAsia" w:ascii="宋体" w:hAnsi="宋体" w:cs="宋体"/>
                <w:color w:val="000000" w:themeColor="text1"/>
                <w:kern w:val="0"/>
                <w:sz w:val="24"/>
                <w:highlight w:val="none"/>
                <w14:textFill>
                  <w14:solidFill>
                    <w14:schemeClr w14:val="tx1"/>
                  </w14:solidFill>
                </w14:textFill>
              </w:rPr>
            </w:pPr>
            <w:r>
              <w:rPr>
                <w:rFonts w:hint="eastAsia" w:ascii="宋体" w:hAnsi="宋体" w:cs="宋体"/>
                <w:color w:val="000000" w:themeColor="text1"/>
                <w:kern w:val="0"/>
                <w:sz w:val="24"/>
                <w:highlight w:val="none"/>
                <w14:textFill>
                  <w14:solidFill>
                    <w14:schemeClr w14:val="tx1"/>
                  </w14:solidFill>
                </w14:textFill>
              </w:rPr>
              <w:t>放控</w:t>
            </w:r>
          </w:p>
          <w:p w14:paraId="048E2DC2">
            <w:pPr>
              <w:adjustRightInd w:val="0"/>
              <w:snapToGrid w:val="0"/>
              <w:spacing w:line="360" w:lineRule="auto"/>
              <w:jc w:val="center"/>
              <w:rPr>
                <w:rFonts w:hint="eastAsia" w:ascii="宋体" w:hAnsi="宋体" w:cs="宋体"/>
                <w:color w:val="000000" w:themeColor="text1"/>
                <w:kern w:val="0"/>
                <w:sz w:val="24"/>
                <w:highlight w:val="none"/>
                <w14:textFill>
                  <w14:solidFill>
                    <w14:schemeClr w14:val="tx1"/>
                  </w14:solidFill>
                </w14:textFill>
              </w:rPr>
            </w:pPr>
            <w:r>
              <w:rPr>
                <w:rFonts w:hint="eastAsia" w:ascii="宋体" w:hAnsi="宋体" w:cs="宋体"/>
                <w:color w:val="000000" w:themeColor="text1"/>
                <w:kern w:val="0"/>
                <w:sz w:val="24"/>
                <w:highlight w:val="none"/>
                <w14:textFill>
                  <w14:solidFill>
                    <w14:schemeClr w14:val="tx1"/>
                  </w14:solidFill>
                </w14:textFill>
              </w:rPr>
              <w:t>制标</w:t>
            </w:r>
          </w:p>
          <w:p w14:paraId="66D3FE38">
            <w:pPr>
              <w:adjustRightInd w:val="0"/>
              <w:snapToGrid w:val="0"/>
              <w:spacing w:line="360" w:lineRule="auto"/>
              <w:jc w:val="center"/>
              <w:rPr>
                <w:rFonts w:ascii="宋体" w:hAnsi="宋体" w:cs="宋体"/>
                <w:color w:val="000000" w:themeColor="text1"/>
                <w:kern w:val="0"/>
                <w:sz w:val="24"/>
                <w:highlight w:val="none"/>
                <w14:textFill>
                  <w14:solidFill>
                    <w14:schemeClr w14:val="tx1"/>
                  </w14:solidFill>
                </w14:textFill>
              </w:rPr>
            </w:pPr>
            <w:r>
              <w:rPr>
                <w:rFonts w:hint="eastAsia" w:ascii="宋体" w:hAnsi="宋体" w:cs="宋体"/>
                <w:color w:val="000000" w:themeColor="text1"/>
                <w:kern w:val="0"/>
                <w:sz w:val="24"/>
                <w:highlight w:val="none"/>
                <w14:textFill>
                  <w14:solidFill>
                    <w14:schemeClr w14:val="tx1"/>
                  </w14:solidFill>
                </w14:textFill>
              </w:rPr>
              <w:t>准</w:t>
            </w:r>
          </w:p>
        </w:tc>
        <w:tc>
          <w:tcPr>
            <w:tcW w:w="8190" w:type="dxa"/>
            <w:vAlign w:val="center"/>
          </w:tcPr>
          <w:p w14:paraId="02D767E9">
            <w:pPr>
              <w:tabs>
                <w:tab w:val="left" w:pos="0"/>
              </w:tabs>
              <w:spacing w:line="360" w:lineRule="auto"/>
              <w:rPr>
                <w:color w:val="000000" w:themeColor="text1"/>
                <w:kern w:val="0"/>
                <w:sz w:val="24"/>
                <w:szCs w:val="21"/>
                <w:highlight w:val="none"/>
                <w14:textFill>
                  <w14:solidFill>
                    <w14:schemeClr w14:val="tx1"/>
                  </w14:solidFill>
                </w14:textFill>
              </w:rPr>
            </w:pPr>
            <w:r>
              <w:rPr>
                <w:rFonts w:hint="eastAsia"/>
                <w:color w:val="000000" w:themeColor="text1"/>
                <w:sz w:val="24"/>
                <w:szCs w:val="21"/>
                <w:highlight w:val="none"/>
                <w14:textFill>
                  <w14:solidFill>
                    <w14:schemeClr w14:val="tx1"/>
                  </w14:solidFill>
                </w14:textFill>
              </w:rPr>
              <w:t>1、</w:t>
            </w:r>
            <w:r>
              <w:rPr>
                <w:color w:val="000000" w:themeColor="text1"/>
                <w:sz w:val="24"/>
                <w:szCs w:val="21"/>
                <w:highlight w:val="none"/>
                <w14:textFill>
                  <w14:solidFill>
                    <w14:schemeClr w14:val="tx1"/>
                  </w14:solidFill>
                </w14:textFill>
              </w:rPr>
              <w:t>施工期扬尘执行《大气污染物综合排放标准》（GB16297－1996）表2中颗粒物无组织排放浓度限值，</w:t>
            </w:r>
            <w:r>
              <w:rPr>
                <w:color w:val="000000" w:themeColor="text1"/>
                <w:kern w:val="0"/>
                <w:sz w:val="24"/>
                <w:szCs w:val="21"/>
                <w:highlight w:val="none"/>
                <w14:textFill>
                  <w14:solidFill>
                    <w14:schemeClr w14:val="tx1"/>
                  </w14:solidFill>
                </w14:textFill>
              </w:rPr>
              <w:t>具体见表</w:t>
            </w:r>
            <w:r>
              <w:rPr>
                <w:rFonts w:hint="eastAsia"/>
                <w:color w:val="000000" w:themeColor="text1"/>
                <w:kern w:val="0"/>
                <w:sz w:val="24"/>
                <w:szCs w:val="21"/>
                <w:highlight w:val="none"/>
                <w14:textFill>
                  <w14:solidFill>
                    <w14:schemeClr w14:val="tx1"/>
                  </w14:solidFill>
                </w14:textFill>
              </w:rPr>
              <w:t>3-</w:t>
            </w:r>
            <w:del w:id="247" w:author="放逐" w:date="2026-06-29T16:28:36Z">
              <w:r>
                <w:rPr>
                  <w:rFonts w:hint="default"/>
                  <w:color w:val="000000" w:themeColor="text1"/>
                  <w:kern w:val="0"/>
                  <w:sz w:val="24"/>
                  <w:szCs w:val="21"/>
                  <w:highlight w:val="none"/>
                  <w:lang w:val="en-US" w:eastAsia="zh-CN"/>
                  <w14:textFill>
                    <w14:solidFill>
                      <w14:schemeClr w14:val="tx1"/>
                    </w14:solidFill>
                  </w14:textFill>
                </w:rPr>
                <w:delText>4</w:delText>
              </w:r>
            </w:del>
            <w:ins w:id="248" w:author="放逐" w:date="2026-06-29T16:28:36Z">
              <w:r>
                <w:rPr>
                  <w:rFonts w:hint="eastAsia"/>
                  <w:color w:val="000000" w:themeColor="text1"/>
                  <w:kern w:val="0"/>
                  <w:sz w:val="24"/>
                  <w:szCs w:val="21"/>
                  <w:highlight w:val="none"/>
                  <w:lang w:val="en-US" w:eastAsia="zh-CN"/>
                  <w14:textFill>
                    <w14:solidFill>
                      <w14:schemeClr w14:val="tx1"/>
                    </w14:solidFill>
                  </w14:textFill>
                </w:rPr>
                <w:t>3</w:t>
              </w:r>
            </w:ins>
            <w:r>
              <w:rPr>
                <w:color w:val="000000" w:themeColor="text1"/>
                <w:kern w:val="0"/>
                <w:sz w:val="24"/>
                <w:szCs w:val="21"/>
                <w:highlight w:val="none"/>
                <w14:textFill>
                  <w14:solidFill>
                    <w14:schemeClr w14:val="tx1"/>
                  </w14:solidFill>
                </w14:textFill>
              </w:rPr>
              <w:t>。</w:t>
            </w:r>
          </w:p>
          <w:p w14:paraId="4722DC70">
            <w:pPr>
              <w:pStyle w:val="28"/>
              <w:spacing w:line="240" w:lineRule="auto"/>
              <w:ind w:firstLine="0" w:firstLineChars="0"/>
              <w:jc w:val="center"/>
              <w:rPr>
                <w:color w:val="000000" w:themeColor="text1"/>
                <w:sz w:val="24"/>
                <w:szCs w:val="24"/>
                <w:highlight w:val="none"/>
                <w14:textFill>
                  <w14:solidFill>
                    <w14:schemeClr w14:val="tx1"/>
                  </w14:solidFill>
                </w14:textFill>
              </w:rPr>
            </w:pPr>
            <w:r>
              <w:rPr>
                <w:color w:val="000000" w:themeColor="text1"/>
                <w:sz w:val="24"/>
                <w:szCs w:val="24"/>
                <w:highlight w:val="none"/>
                <w14:textFill>
                  <w14:solidFill>
                    <w14:schemeClr w14:val="tx1"/>
                  </w14:solidFill>
                </w14:textFill>
              </w:rPr>
              <w:t>表</w:t>
            </w:r>
            <w:r>
              <w:rPr>
                <w:rFonts w:hint="eastAsia"/>
                <w:color w:val="000000" w:themeColor="text1"/>
                <w:sz w:val="24"/>
                <w:szCs w:val="24"/>
                <w:highlight w:val="none"/>
                <w14:textFill>
                  <w14:solidFill>
                    <w14:schemeClr w14:val="tx1"/>
                  </w14:solidFill>
                </w14:textFill>
              </w:rPr>
              <w:t>3-</w:t>
            </w:r>
            <w:del w:id="249" w:author="放逐" w:date="2026-06-29T16:28:39Z">
              <w:r>
                <w:rPr>
                  <w:rFonts w:hint="default"/>
                  <w:color w:val="000000" w:themeColor="text1"/>
                  <w:sz w:val="24"/>
                  <w:szCs w:val="24"/>
                  <w:highlight w:val="none"/>
                  <w:lang w:val="en-US" w:eastAsia="zh-CN"/>
                  <w14:textFill>
                    <w14:solidFill>
                      <w14:schemeClr w14:val="tx1"/>
                    </w14:solidFill>
                  </w14:textFill>
                </w:rPr>
                <w:delText>4</w:delText>
              </w:r>
            </w:del>
            <w:ins w:id="250" w:author="放逐" w:date="2026-06-29T16:28:39Z">
              <w:r>
                <w:rPr>
                  <w:rFonts w:hint="eastAsia"/>
                  <w:color w:val="000000" w:themeColor="text1"/>
                  <w:sz w:val="24"/>
                  <w:szCs w:val="24"/>
                  <w:highlight w:val="none"/>
                  <w:lang w:val="en-US" w:eastAsia="zh-CN"/>
                  <w14:textFill>
                    <w14:solidFill>
                      <w14:schemeClr w14:val="tx1"/>
                    </w14:solidFill>
                  </w14:textFill>
                </w:rPr>
                <w:t>3</w:t>
              </w:r>
            </w:ins>
            <w:r>
              <w:rPr>
                <w:color w:val="000000" w:themeColor="text1"/>
                <w:sz w:val="24"/>
                <w:szCs w:val="24"/>
                <w:highlight w:val="none"/>
                <w14:textFill>
                  <w14:solidFill>
                    <w14:schemeClr w14:val="tx1"/>
                  </w14:solidFill>
                </w14:textFill>
              </w:rPr>
              <w:t xml:space="preserve">  大气污染物综合排放标准</w:t>
            </w:r>
          </w:p>
          <w:tbl>
            <w:tblPr>
              <w:tblStyle w:val="15"/>
              <w:tblW w:w="4999"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500"/>
              <w:gridCol w:w="2950"/>
              <w:gridCol w:w="3507"/>
            </w:tblGrid>
            <w:tr w14:paraId="4C9704E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jc w:val="center"/>
              </w:trPr>
              <w:tc>
                <w:tcPr>
                  <w:tcW w:w="942" w:type="pct"/>
                  <w:tcBorders>
                    <w:tl2br w:val="nil"/>
                    <w:tr2bl w:val="nil"/>
                  </w:tcBorders>
                  <w:vAlign w:val="center"/>
                </w:tcPr>
                <w:p w14:paraId="083DE980">
                  <w:pPr>
                    <w:tabs>
                      <w:tab w:val="left" w:pos="0"/>
                    </w:tabs>
                    <w:spacing w:line="240" w:lineRule="auto"/>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污染物</w:t>
                  </w:r>
                </w:p>
              </w:tc>
              <w:tc>
                <w:tcPr>
                  <w:tcW w:w="1853" w:type="pct"/>
                  <w:tcBorders>
                    <w:tl2br w:val="nil"/>
                    <w:tr2bl w:val="nil"/>
                  </w:tcBorders>
                  <w:vAlign w:val="center"/>
                </w:tcPr>
                <w:p w14:paraId="4A440068">
                  <w:pPr>
                    <w:tabs>
                      <w:tab w:val="left" w:pos="0"/>
                    </w:tabs>
                    <w:spacing w:line="240" w:lineRule="auto"/>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最高允许排放浓度（mg/m</w:t>
                  </w:r>
                  <w:r>
                    <w:rPr>
                      <w:color w:val="000000" w:themeColor="text1"/>
                      <w:szCs w:val="21"/>
                      <w:highlight w:val="none"/>
                      <w:vertAlign w:val="superscript"/>
                      <w14:textFill>
                        <w14:solidFill>
                          <w14:schemeClr w14:val="tx1"/>
                        </w14:solidFill>
                      </w14:textFill>
                    </w:rPr>
                    <w:t>3</w:t>
                  </w:r>
                  <w:r>
                    <w:rPr>
                      <w:color w:val="000000" w:themeColor="text1"/>
                      <w:szCs w:val="21"/>
                      <w:highlight w:val="none"/>
                      <w14:textFill>
                        <w14:solidFill>
                          <w14:schemeClr w14:val="tx1"/>
                        </w14:solidFill>
                      </w14:textFill>
                    </w:rPr>
                    <w:t>）</w:t>
                  </w:r>
                </w:p>
              </w:tc>
              <w:tc>
                <w:tcPr>
                  <w:tcW w:w="2203" w:type="pct"/>
                  <w:tcBorders>
                    <w:tl2br w:val="nil"/>
                    <w:tr2bl w:val="nil"/>
                  </w:tcBorders>
                  <w:vAlign w:val="center"/>
                </w:tcPr>
                <w:p w14:paraId="08039BA0">
                  <w:pPr>
                    <w:tabs>
                      <w:tab w:val="left" w:pos="0"/>
                    </w:tabs>
                    <w:spacing w:line="240" w:lineRule="auto"/>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无组织排放监控浓度限值点（mg/m</w:t>
                  </w:r>
                  <w:r>
                    <w:rPr>
                      <w:color w:val="000000" w:themeColor="text1"/>
                      <w:szCs w:val="21"/>
                      <w:highlight w:val="none"/>
                      <w:vertAlign w:val="superscript"/>
                      <w14:textFill>
                        <w14:solidFill>
                          <w14:schemeClr w14:val="tx1"/>
                        </w14:solidFill>
                      </w14:textFill>
                    </w:rPr>
                    <w:t>3</w:t>
                  </w:r>
                  <w:r>
                    <w:rPr>
                      <w:color w:val="000000" w:themeColor="text1"/>
                      <w:szCs w:val="21"/>
                      <w:highlight w:val="none"/>
                      <w14:textFill>
                        <w14:solidFill>
                          <w14:schemeClr w14:val="tx1"/>
                        </w14:solidFill>
                      </w14:textFill>
                    </w:rPr>
                    <w:t>）</w:t>
                  </w:r>
                </w:p>
              </w:tc>
            </w:tr>
            <w:tr w14:paraId="3942BD2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08" w:hRule="atLeast"/>
                <w:jc w:val="center"/>
              </w:trPr>
              <w:tc>
                <w:tcPr>
                  <w:tcW w:w="942" w:type="pct"/>
                  <w:tcBorders>
                    <w:tl2br w:val="nil"/>
                    <w:tr2bl w:val="nil"/>
                  </w:tcBorders>
                  <w:vAlign w:val="center"/>
                </w:tcPr>
                <w:p w14:paraId="25C17538">
                  <w:pPr>
                    <w:tabs>
                      <w:tab w:val="left" w:pos="0"/>
                    </w:tabs>
                    <w:spacing w:line="240" w:lineRule="auto"/>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颗粒物</w:t>
                  </w:r>
                </w:p>
              </w:tc>
              <w:tc>
                <w:tcPr>
                  <w:tcW w:w="1853" w:type="pct"/>
                  <w:tcBorders>
                    <w:tl2br w:val="nil"/>
                    <w:tr2bl w:val="nil"/>
                  </w:tcBorders>
                  <w:vAlign w:val="center"/>
                </w:tcPr>
                <w:p w14:paraId="27051C7E">
                  <w:pPr>
                    <w:tabs>
                      <w:tab w:val="left" w:pos="0"/>
                    </w:tabs>
                    <w:spacing w:line="240" w:lineRule="auto"/>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120</w:t>
                  </w:r>
                </w:p>
              </w:tc>
              <w:tc>
                <w:tcPr>
                  <w:tcW w:w="2203" w:type="pct"/>
                  <w:tcBorders>
                    <w:tl2br w:val="nil"/>
                    <w:tr2bl w:val="nil"/>
                  </w:tcBorders>
                  <w:vAlign w:val="center"/>
                </w:tcPr>
                <w:p w14:paraId="47ECDD87">
                  <w:pPr>
                    <w:tabs>
                      <w:tab w:val="left" w:pos="0"/>
                    </w:tabs>
                    <w:spacing w:line="240" w:lineRule="auto"/>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周界外浓度最高点1.0</w:t>
                  </w:r>
                </w:p>
              </w:tc>
            </w:tr>
          </w:tbl>
          <w:p w14:paraId="64A73212">
            <w:pPr>
              <w:tabs>
                <w:tab w:val="left" w:pos="0"/>
              </w:tabs>
              <w:spacing w:line="360" w:lineRule="auto"/>
              <w:rPr>
                <w:color w:val="000000" w:themeColor="text1"/>
                <w:sz w:val="24"/>
                <w:szCs w:val="21"/>
                <w:highlight w:val="none"/>
                <w14:textFill>
                  <w14:solidFill>
                    <w14:schemeClr w14:val="tx1"/>
                  </w14:solidFill>
                </w14:textFill>
              </w:rPr>
            </w:pPr>
            <w:r>
              <w:rPr>
                <w:rFonts w:hint="eastAsia"/>
                <w:color w:val="000000" w:themeColor="text1"/>
                <w:sz w:val="24"/>
                <w:szCs w:val="21"/>
                <w:highlight w:val="none"/>
                <w14:textFill>
                  <w14:solidFill>
                    <w14:schemeClr w14:val="tx1"/>
                  </w14:solidFill>
                </w14:textFill>
              </w:rPr>
              <w:t>2、</w:t>
            </w:r>
            <w:r>
              <w:rPr>
                <w:color w:val="000000" w:themeColor="text1"/>
                <w:sz w:val="24"/>
                <w:szCs w:val="21"/>
                <w:highlight w:val="none"/>
                <w14:textFill>
                  <w14:solidFill>
                    <w14:schemeClr w14:val="tx1"/>
                  </w14:solidFill>
                </w14:textFill>
              </w:rPr>
              <w:t>运营期粉尘执行《水泥工业大气污染物排放标准》（GB4915-2013）</w:t>
            </w:r>
            <w:del w:id="251" w:author="放逐" w:date="2026-06-30T10:53:15Z">
              <w:r>
                <w:rPr>
                  <w:rFonts w:hint="default"/>
                  <w:color w:val="000000" w:themeColor="text1"/>
                  <w:sz w:val="24"/>
                  <w:szCs w:val="21"/>
                  <w:highlight w:val="none"/>
                  <w:lang w:val="en-US"/>
                  <w14:textFill>
                    <w14:solidFill>
                      <w14:schemeClr w14:val="tx1"/>
                    </w14:solidFill>
                  </w14:textFill>
                </w:rPr>
                <w:delText>表3中对应</w:delText>
              </w:r>
            </w:del>
            <w:ins w:id="252" w:author="放逐" w:date="2026-06-30T10:53:17Z">
              <w:r>
                <w:rPr>
                  <w:rFonts w:hint="eastAsia"/>
                  <w:color w:val="000000" w:themeColor="text1"/>
                  <w:sz w:val="24"/>
                  <w:szCs w:val="21"/>
                  <w:highlight w:val="none"/>
                  <w:lang w:val="en-US" w:eastAsia="zh-CN"/>
                  <w14:textFill>
                    <w14:solidFill>
                      <w14:schemeClr w14:val="tx1"/>
                    </w14:solidFill>
                  </w14:textFill>
                </w:rPr>
                <w:t>及其</w:t>
              </w:r>
            </w:ins>
            <w:ins w:id="253" w:author="放逐" w:date="2026-06-30T10:53:20Z">
              <w:r>
                <w:rPr>
                  <w:rFonts w:hint="eastAsia"/>
                  <w:color w:val="000000" w:themeColor="text1"/>
                  <w:sz w:val="24"/>
                  <w:szCs w:val="21"/>
                  <w:highlight w:val="none"/>
                  <w:lang w:val="en-US" w:eastAsia="zh-CN"/>
                  <w14:textFill>
                    <w14:solidFill>
                      <w14:schemeClr w14:val="tx1"/>
                    </w14:solidFill>
                  </w14:textFill>
                </w:rPr>
                <w:t>修改单</w:t>
              </w:r>
            </w:ins>
            <w:r>
              <w:rPr>
                <w:color w:val="000000" w:themeColor="text1"/>
                <w:sz w:val="24"/>
                <w:szCs w:val="21"/>
                <w:highlight w:val="none"/>
                <w14:textFill>
                  <w14:solidFill>
                    <w14:schemeClr w14:val="tx1"/>
                  </w14:solidFill>
                </w14:textFill>
              </w:rPr>
              <w:t>排放标准</w:t>
            </w:r>
            <w:r>
              <w:rPr>
                <w:color w:val="000000" w:themeColor="text1"/>
                <w:kern w:val="0"/>
                <w:sz w:val="24"/>
                <w:szCs w:val="21"/>
                <w:highlight w:val="none"/>
                <w14:textFill>
                  <w14:solidFill>
                    <w14:schemeClr w14:val="tx1"/>
                  </w14:solidFill>
                </w14:textFill>
              </w:rPr>
              <w:t>，具体</w:t>
            </w:r>
            <w:r>
              <w:rPr>
                <w:rFonts w:hint="eastAsia"/>
                <w:color w:val="000000" w:themeColor="text1"/>
                <w:kern w:val="0"/>
                <w:sz w:val="24"/>
                <w:szCs w:val="21"/>
                <w:highlight w:val="none"/>
                <w:lang w:eastAsia="zh-CN"/>
                <w14:textFill>
                  <w14:solidFill>
                    <w14:schemeClr w14:val="tx1"/>
                  </w14:solidFill>
                </w14:textFill>
              </w:rPr>
              <w:t>见</w:t>
            </w:r>
            <w:r>
              <w:rPr>
                <w:color w:val="000000" w:themeColor="text1"/>
                <w:kern w:val="0"/>
                <w:sz w:val="24"/>
                <w:szCs w:val="21"/>
                <w:highlight w:val="none"/>
                <w14:textFill>
                  <w14:solidFill>
                    <w14:schemeClr w14:val="tx1"/>
                  </w14:solidFill>
                </w14:textFill>
              </w:rPr>
              <w:t>表</w:t>
            </w:r>
            <w:r>
              <w:rPr>
                <w:rFonts w:hint="eastAsia"/>
                <w:color w:val="000000" w:themeColor="text1"/>
                <w:kern w:val="0"/>
                <w:sz w:val="24"/>
                <w:szCs w:val="21"/>
                <w:highlight w:val="none"/>
                <w14:textFill>
                  <w14:solidFill>
                    <w14:schemeClr w14:val="tx1"/>
                  </w14:solidFill>
                </w14:textFill>
              </w:rPr>
              <w:t>3-</w:t>
            </w:r>
            <w:del w:id="254" w:author="放逐" w:date="2026-06-29T16:28:40Z">
              <w:r>
                <w:rPr>
                  <w:rFonts w:hint="default"/>
                  <w:color w:val="000000" w:themeColor="text1"/>
                  <w:kern w:val="0"/>
                  <w:sz w:val="24"/>
                  <w:szCs w:val="21"/>
                  <w:highlight w:val="none"/>
                  <w:lang w:val="en-US" w:eastAsia="zh-CN"/>
                  <w14:textFill>
                    <w14:solidFill>
                      <w14:schemeClr w14:val="tx1"/>
                    </w14:solidFill>
                  </w14:textFill>
                </w:rPr>
                <w:delText>5</w:delText>
              </w:r>
            </w:del>
            <w:ins w:id="255" w:author="放逐" w:date="2026-06-29T16:28:40Z">
              <w:r>
                <w:rPr>
                  <w:rFonts w:hint="eastAsia"/>
                  <w:color w:val="000000" w:themeColor="text1"/>
                  <w:kern w:val="0"/>
                  <w:sz w:val="24"/>
                  <w:szCs w:val="21"/>
                  <w:highlight w:val="none"/>
                  <w:lang w:val="en-US" w:eastAsia="zh-CN"/>
                  <w14:textFill>
                    <w14:solidFill>
                      <w14:schemeClr w14:val="tx1"/>
                    </w14:solidFill>
                  </w14:textFill>
                </w:rPr>
                <w:t>4</w:t>
              </w:r>
            </w:ins>
            <w:r>
              <w:rPr>
                <w:color w:val="000000" w:themeColor="text1"/>
                <w:sz w:val="24"/>
                <w:szCs w:val="21"/>
                <w:highlight w:val="none"/>
                <w14:textFill>
                  <w14:solidFill>
                    <w14:schemeClr w14:val="tx1"/>
                  </w14:solidFill>
                </w14:textFill>
              </w:rPr>
              <w:t>。</w:t>
            </w:r>
          </w:p>
          <w:p w14:paraId="51458EC2">
            <w:pPr>
              <w:tabs>
                <w:tab w:val="left" w:pos="0"/>
              </w:tabs>
              <w:spacing w:line="240" w:lineRule="auto"/>
              <w:jc w:val="center"/>
              <w:rPr>
                <w:b/>
                <w:color w:val="000000" w:themeColor="text1"/>
                <w:sz w:val="24"/>
                <w:szCs w:val="24"/>
                <w:highlight w:val="none"/>
                <w14:textFill>
                  <w14:solidFill>
                    <w14:schemeClr w14:val="tx1"/>
                  </w14:solidFill>
                </w14:textFill>
              </w:rPr>
            </w:pPr>
            <w:r>
              <w:rPr>
                <w:b/>
                <w:color w:val="000000" w:themeColor="text1"/>
                <w:sz w:val="24"/>
                <w:szCs w:val="24"/>
                <w:highlight w:val="none"/>
                <w14:textFill>
                  <w14:solidFill>
                    <w14:schemeClr w14:val="tx1"/>
                  </w14:solidFill>
                </w14:textFill>
              </w:rPr>
              <w:t>表</w:t>
            </w:r>
            <w:r>
              <w:rPr>
                <w:rFonts w:hint="eastAsia"/>
                <w:b/>
                <w:color w:val="000000" w:themeColor="text1"/>
                <w:sz w:val="24"/>
                <w:szCs w:val="24"/>
                <w:highlight w:val="none"/>
                <w14:textFill>
                  <w14:solidFill>
                    <w14:schemeClr w14:val="tx1"/>
                  </w14:solidFill>
                </w14:textFill>
              </w:rPr>
              <w:t>3-</w:t>
            </w:r>
            <w:del w:id="256" w:author="放逐" w:date="2026-06-29T16:28:42Z">
              <w:r>
                <w:rPr>
                  <w:rFonts w:hint="default"/>
                  <w:b/>
                  <w:color w:val="000000" w:themeColor="text1"/>
                  <w:sz w:val="24"/>
                  <w:szCs w:val="24"/>
                  <w:highlight w:val="none"/>
                  <w:lang w:val="en-US" w:eastAsia="zh-CN"/>
                  <w14:textFill>
                    <w14:solidFill>
                      <w14:schemeClr w14:val="tx1"/>
                    </w14:solidFill>
                  </w14:textFill>
                </w:rPr>
                <w:delText>5</w:delText>
              </w:r>
            </w:del>
            <w:ins w:id="257" w:author="放逐" w:date="2026-06-29T16:28:42Z">
              <w:r>
                <w:rPr>
                  <w:rFonts w:hint="eastAsia"/>
                  <w:b/>
                  <w:color w:val="000000" w:themeColor="text1"/>
                  <w:sz w:val="24"/>
                  <w:szCs w:val="24"/>
                  <w:highlight w:val="none"/>
                  <w:lang w:val="en-US" w:eastAsia="zh-CN"/>
                  <w14:textFill>
                    <w14:solidFill>
                      <w14:schemeClr w14:val="tx1"/>
                    </w14:solidFill>
                  </w14:textFill>
                </w:rPr>
                <w:t>4</w:t>
              </w:r>
            </w:ins>
            <w:r>
              <w:rPr>
                <w:b/>
                <w:color w:val="000000" w:themeColor="text1"/>
                <w:sz w:val="24"/>
                <w:szCs w:val="24"/>
                <w:highlight w:val="none"/>
                <w14:textFill>
                  <w14:solidFill>
                    <w14:schemeClr w14:val="tx1"/>
                  </w14:solidFill>
                </w14:textFill>
              </w:rPr>
              <w:t xml:space="preserve"> 水泥工业大气污染物排放标准</w:t>
            </w:r>
          </w:p>
          <w:tbl>
            <w:tblPr>
              <w:tblStyle w:val="15"/>
              <w:tblW w:w="4997"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0" w:type="dxa"/>
                <w:bottom w:w="0" w:type="dxa"/>
                <w:right w:w="0" w:type="dxa"/>
              </w:tblCellMar>
            </w:tblPr>
            <w:tblGrid>
              <w:gridCol w:w="3336"/>
              <w:gridCol w:w="1966"/>
              <w:gridCol w:w="2651"/>
            </w:tblGrid>
            <w:tr w14:paraId="477218E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2097" w:type="pct"/>
                  <w:tcBorders>
                    <w:tl2br w:val="nil"/>
                    <w:tr2bl w:val="nil"/>
                  </w:tcBorders>
                  <w:vAlign w:val="center"/>
                </w:tcPr>
                <w:p w14:paraId="1F0933D9">
                  <w:pPr>
                    <w:spacing w:line="240" w:lineRule="auto"/>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污染物项目</w:t>
                  </w:r>
                </w:p>
              </w:tc>
              <w:tc>
                <w:tcPr>
                  <w:tcW w:w="1236" w:type="pct"/>
                  <w:tcBorders>
                    <w:tl2br w:val="nil"/>
                    <w:tr2bl w:val="nil"/>
                  </w:tcBorders>
                  <w:vAlign w:val="center"/>
                </w:tcPr>
                <w:p w14:paraId="2871B84C">
                  <w:pPr>
                    <w:spacing w:line="240" w:lineRule="auto"/>
                    <w:jc w:val="center"/>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lang w:eastAsia="zh-CN"/>
                      <w14:textFill>
                        <w14:solidFill>
                          <w14:schemeClr w14:val="tx1"/>
                        </w14:solidFill>
                      </w14:textFill>
                    </w:rPr>
                    <w:t>排放形式</w:t>
                  </w:r>
                </w:p>
              </w:tc>
              <w:tc>
                <w:tcPr>
                  <w:tcW w:w="1666" w:type="pct"/>
                  <w:tcBorders>
                    <w:tl2br w:val="nil"/>
                    <w:tr2bl w:val="nil"/>
                  </w:tcBorders>
                  <w:vAlign w:val="center"/>
                </w:tcPr>
                <w:p w14:paraId="083D7D0E">
                  <w:pPr>
                    <w:spacing w:line="240" w:lineRule="auto"/>
                    <w:jc w:val="center"/>
                    <w:rPr>
                      <w:color w:val="000000" w:themeColor="text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限值</w:t>
                  </w:r>
                </w:p>
              </w:tc>
            </w:tr>
            <w:tr w14:paraId="015741C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2097" w:type="pct"/>
                  <w:vMerge w:val="restart"/>
                  <w:tcBorders>
                    <w:tl2br w:val="nil"/>
                    <w:tr2bl w:val="nil"/>
                  </w:tcBorders>
                  <w:vAlign w:val="center"/>
                </w:tcPr>
                <w:p w14:paraId="0E1B3BB1">
                  <w:pPr>
                    <w:tabs>
                      <w:tab w:val="left" w:pos="0"/>
                    </w:tabs>
                    <w:spacing w:line="240" w:lineRule="auto"/>
                    <w:jc w:val="center"/>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14:textFill>
                        <w14:solidFill>
                          <w14:schemeClr w14:val="tx1"/>
                        </w14:solidFill>
                      </w14:textFill>
                    </w:rPr>
                    <w:t>颗粒物</w:t>
                  </w:r>
                </w:p>
              </w:tc>
              <w:tc>
                <w:tcPr>
                  <w:tcW w:w="1236" w:type="pct"/>
                  <w:tcBorders>
                    <w:tl2br w:val="nil"/>
                    <w:tr2bl w:val="nil"/>
                  </w:tcBorders>
                  <w:vAlign w:val="center"/>
                </w:tcPr>
                <w:p w14:paraId="7DA312C6">
                  <w:pPr>
                    <w:spacing w:line="240" w:lineRule="auto"/>
                    <w:jc w:val="center"/>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lang w:eastAsia="zh-CN"/>
                      <w14:textFill>
                        <w14:solidFill>
                          <w14:schemeClr w14:val="tx1"/>
                        </w14:solidFill>
                      </w14:textFill>
                    </w:rPr>
                    <w:t>无组织</w:t>
                  </w:r>
                </w:p>
              </w:tc>
              <w:tc>
                <w:tcPr>
                  <w:tcW w:w="1666" w:type="pct"/>
                  <w:tcBorders>
                    <w:tl2br w:val="nil"/>
                    <w:tr2bl w:val="nil"/>
                  </w:tcBorders>
                  <w:vAlign w:val="center"/>
                </w:tcPr>
                <w:p w14:paraId="6F0DF80D">
                  <w:pPr>
                    <w:spacing w:line="240" w:lineRule="auto"/>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0.5mg/m</w:t>
                  </w:r>
                  <w:r>
                    <w:rPr>
                      <w:color w:val="000000" w:themeColor="text1"/>
                      <w:szCs w:val="21"/>
                      <w:highlight w:val="none"/>
                      <w:vertAlign w:val="superscript"/>
                      <w14:textFill>
                        <w14:solidFill>
                          <w14:schemeClr w14:val="tx1"/>
                        </w14:solidFill>
                      </w14:textFill>
                    </w:rPr>
                    <w:t>3</w:t>
                  </w:r>
                </w:p>
              </w:tc>
            </w:tr>
            <w:tr w14:paraId="792025B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2097" w:type="pct"/>
                  <w:vMerge w:val="continue"/>
                  <w:tcBorders>
                    <w:tl2br w:val="nil"/>
                    <w:tr2bl w:val="nil"/>
                  </w:tcBorders>
                  <w:vAlign w:val="center"/>
                </w:tcPr>
                <w:p w14:paraId="1340146D">
                  <w:pPr>
                    <w:tabs>
                      <w:tab w:val="left" w:pos="0"/>
                    </w:tabs>
                    <w:spacing w:line="240" w:lineRule="auto"/>
                    <w:jc w:val="center"/>
                    <w:rPr>
                      <w:rFonts w:hint="eastAsia" w:eastAsia="宋体"/>
                      <w:color w:val="000000" w:themeColor="text1"/>
                      <w:szCs w:val="21"/>
                      <w:highlight w:val="none"/>
                      <w:lang w:eastAsia="zh-CN"/>
                      <w14:textFill>
                        <w14:solidFill>
                          <w14:schemeClr w14:val="tx1"/>
                        </w14:solidFill>
                      </w14:textFill>
                    </w:rPr>
                  </w:pPr>
                </w:p>
              </w:tc>
              <w:tc>
                <w:tcPr>
                  <w:tcW w:w="1236" w:type="pct"/>
                  <w:tcBorders>
                    <w:tl2br w:val="nil"/>
                    <w:tr2bl w:val="nil"/>
                  </w:tcBorders>
                  <w:vAlign w:val="center"/>
                </w:tcPr>
                <w:p w14:paraId="65B2F047">
                  <w:pPr>
                    <w:spacing w:line="240" w:lineRule="auto"/>
                    <w:jc w:val="center"/>
                    <w:rPr>
                      <w:rFonts w:hint="eastAsia"/>
                      <w:color w:val="000000" w:themeColor="text1"/>
                      <w:szCs w:val="21"/>
                      <w:highlight w:val="none"/>
                      <w:lang w:eastAsia="zh-CN"/>
                      <w14:textFill>
                        <w14:solidFill>
                          <w14:schemeClr w14:val="tx1"/>
                        </w14:solidFill>
                      </w14:textFill>
                    </w:rPr>
                  </w:pPr>
                  <w:r>
                    <w:rPr>
                      <w:rFonts w:hint="eastAsia"/>
                      <w:color w:val="000000" w:themeColor="text1"/>
                      <w:szCs w:val="21"/>
                      <w:highlight w:val="none"/>
                      <w:lang w:eastAsia="zh-CN"/>
                      <w14:textFill>
                        <w14:solidFill>
                          <w14:schemeClr w14:val="tx1"/>
                        </w14:solidFill>
                      </w14:textFill>
                    </w:rPr>
                    <w:t>有组织</w:t>
                  </w:r>
                </w:p>
              </w:tc>
              <w:tc>
                <w:tcPr>
                  <w:tcW w:w="1666" w:type="pct"/>
                  <w:tcBorders>
                    <w:tl2br w:val="nil"/>
                    <w:tr2bl w:val="nil"/>
                  </w:tcBorders>
                  <w:vAlign w:val="center"/>
                </w:tcPr>
                <w:p w14:paraId="47C70F90">
                  <w:pPr>
                    <w:spacing w:line="240" w:lineRule="auto"/>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20</w:t>
                  </w:r>
                  <w:r>
                    <w:rPr>
                      <w:color w:val="000000" w:themeColor="text1"/>
                      <w:szCs w:val="21"/>
                      <w:highlight w:val="none"/>
                      <w14:textFill>
                        <w14:solidFill>
                          <w14:schemeClr w14:val="tx1"/>
                        </w14:solidFill>
                      </w14:textFill>
                    </w:rPr>
                    <w:t>mg/m</w:t>
                  </w:r>
                  <w:r>
                    <w:rPr>
                      <w:color w:val="000000" w:themeColor="text1"/>
                      <w:szCs w:val="21"/>
                      <w:highlight w:val="none"/>
                      <w:vertAlign w:val="superscript"/>
                      <w14:textFill>
                        <w14:solidFill>
                          <w14:schemeClr w14:val="tx1"/>
                        </w14:solidFill>
                      </w14:textFill>
                    </w:rPr>
                    <w:t>3</w:t>
                  </w:r>
                </w:p>
              </w:tc>
            </w:tr>
          </w:tbl>
          <w:p w14:paraId="43A72B38">
            <w:pPr>
              <w:tabs>
                <w:tab w:val="left" w:pos="0"/>
              </w:tabs>
              <w:spacing w:line="360" w:lineRule="auto"/>
              <w:rPr>
                <w:color w:val="000000" w:themeColor="text1"/>
                <w:kern w:val="0"/>
                <w:sz w:val="24"/>
                <w:szCs w:val="21"/>
                <w:highlight w:val="none"/>
                <w14:textFill>
                  <w14:solidFill>
                    <w14:schemeClr w14:val="tx1"/>
                  </w14:solidFill>
                </w14:textFill>
              </w:rPr>
            </w:pPr>
            <w:r>
              <w:rPr>
                <w:rFonts w:hint="eastAsia"/>
                <w:color w:val="000000" w:themeColor="text1"/>
                <w:sz w:val="24"/>
                <w:szCs w:val="21"/>
                <w:highlight w:val="none"/>
                <w14:textFill>
                  <w14:solidFill>
                    <w14:schemeClr w14:val="tx1"/>
                  </w14:solidFill>
                </w14:textFill>
              </w:rPr>
              <w:t>3、</w:t>
            </w:r>
            <w:r>
              <w:rPr>
                <w:bCs/>
                <w:color w:val="000000" w:themeColor="text1"/>
                <w:sz w:val="24"/>
                <w:highlight w:val="none"/>
                <w14:textFill>
                  <w14:solidFill>
                    <w14:schemeClr w14:val="tx1"/>
                  </w14:solidFill>
                </w14:textFill>
              </w:rPr>
              <w:t>施工噪声执行《</w:t>
            </w:r>
            <w:ins w:id="258" w:author="放逐" w:date="2026-06-29T16:29:01Z">
              <w:r>
                <w:rPr>
                  <w:rFonts w:hint="default"/>
                  <w:bCs/>
                  <w:color w:val="000000" w:themeColor="text1"/>
                  <w:sz w:val="24"/>
                  <w:highlight w:val="none"/>
                  <w:rPrChange w:id="259" w:author="放逐" w:date="2026-06-29T10:44:41Z">
                    <w:rPr>
                      <w:rFonts w:hint="eastAsia"/>
                      <w:bCs/>
                      <w:color w:val="000000" w:themeColor="text1"/>
                      <w:sz w:val="24"/>
                      <w:highlight w:val="none"/>
                      <w14:textFill>
                        <w14:solidFill>
                          <w14:schemeClr w14:val="tx1"/>
                        </w14:solidFill>
                      </w14:textFill>
                    </w:rPr>
                  </w:rPrChange>
                  <w14:textFill>
                    <w14:solidFill>
                      <w14:schemeClr w14:val="tx1"/>
                    </w14:solidFill>
                  </w14:textFill>
                </w:rPr>
                <w:fldChar w:fldCharType="begin"/>
              </w:r>
            </w:ins>
            <w:ins w:id="260" w:author="放逐" w:date="2026-06-29T16:29:01Z">
              <w:r>
                <w:rPr>
                  <w:rFonts w:hint="default"/>
                  <w:bCs/>
                  <w:color w:val="000000" w:themeColor="text1"/>
                  <w:sz w:val="24"/>
                  <w:highlight w:val="none"/>
                  <w:rPrChange w:id="261" w:author="放逐" w:date="2026-06-29T10:44:41Z">
                    <w:rPr>
                      <w:rFonts w:hint="eastAsia"/>
                      <w:bCs/>
                      <w:color w:val="000000" w:themeColor="text1"/>
                      <w:sz w:val="24"/>
                      <w:highlight w:val="none"/>
                      <w14:textFill>
                        <w14:solidFill>
                          <w14:schemeClr w14:val="tx1"/>
                        </w14:solidFill>
                      </w14:textFill>
                    </w:rPr>
                  </w:rPrChange>
                  <w14:textFill>
                    <w14:solidFill>
                      <w14:schemeClr w14:val="tx1"/>
                    </w14:solidFill>
                  </w14:textFill>
                </w:rPr>
                <w:instrText xml:space="preserve"> HYPERLINK "https://www.mee.gov.cn/ywgz/fgbz/bz/bzwb/wlhj/hjzspfbz/202512/W020251211372008803765.pdf" </w:instrText>
              </w:r>
            </w:ins>
            <w:ins w:id="262" w:author="放逐" w:date="2026-06-29T16:29:01Z">
              <w:r>
                <w:rPr>
                  <w:rFonts w:hint="default"/>
                  <w:bCs/>
                  <w:color w:val="000000" w:themeColor="text1"/>
                  <w:sz w:val="24"/>
                  <w:highlight w:val="none"/>
                  <w:rPrChange w:id="263" w:author="放逐" w:date="2026-06-29T10:44:41Z">
                    <w:rPr>
                      <w:rFonts w:hint="eastAsia"/>
                      <w:bCs/>
                      <w:color w:val="000000" w:themeColor="text1"/>
                      <w:sz w:val="24"/>
                      <w:highlight w:val="none"/>
                      <w14:textFill>
                        <w14:solidFill>
                          <w14:schemeClr w14:val="tx1"/>
                        </w14:solidFill>
                      </w14:textFill>
                    </w:rPr>
                  </w:rPrChange>
                  <w14:textFill>
                    <w14:solidFill>
                      <w14:schemeClr w14:val="tx1"/>
                    </w14:solidFill>
                  </w14:textFill>
                </w:rPr>
                <w:fldChar w:fldCharType="separate"/>
              </w:r>
            </w:ins>
            <w:ins w:id="264" w:author="放逐" w:date="2026-06-29T16:29:01Z">
              <w:r>
                <w:rPr>
                  <w:rFonts w:hint="default"/>
                  <w:bCs/>
                  <w:color w:val="000000" w:themeColor="text1"/>
                  <w:sz w:val="24"/>
                  <w:highlight w:val="none"/>
                  <w:rPrChange w:id="265" w:author="放逐" w:date="2026-06-29T10:44:41Z">
                    <w:rPr>
                      <w:rFonts w:hint="eastAsia"/>
                      <w:bCs/>
                      <w:color w:val="000000" w:themeColor="text1"/>
                      <w:sz w:val="24"/>
                      <w:highlight w:val="none"/>
                      <w14:textFill>
                        <w14:solidFill>
                          <w14:schemeClr w14:val="tx1"/>
                        </w14:solidFill>
                      </w14:textFill>
                    </w:rPr>
                  </w:rPrChange>
                  <w14:textFill>
                    <w14:solidFill>
                      <w14:schemeClr w14:val="tx1"/>
                    </w14:solidFill>
                  </w14:textFill>
                </w:rPr>
                <w:t>建筑施工噪声排放标准</w:t>
              </w:r>
            </w:ins>
            <w:ins w:id="266" w:author="放逐" w:date="2026-06-29T16:29:01Z">
              <w:r>
                <w:rPr>
                  <w:rFonts w:hint="default"/>
                  <w:bCs/>
                  <w:color w:val="000000" w:themeColor="text1"/>
                  <w:sz w:val="24"/>
                  <w:highlight w:val="none"/>
                  <w:rPrChange w:id="267" w:author="放逐" w:date="2026-06-29T10:44:41Z">
                    <w:rPr>
                      <w:rFonts w:hint="eastAsia"/>
                      <w:bCs/>
                      <w:color w:val="000000" w:themeColor="text1"/>
                      <w:sz w:val="24"/>
                      <w:highlight w:val="none"/>
                      <w14:textFill>
                        <w14:solidFill>
                          <w14:schemeClr w14:val="tx1"/>
                        </w14:solidFill>
                      </w14:textFill>
                    </w:rPr>
                  </w:rPrChange>
                  <w14:textFill>
                    <w14:solidFill>
                      <w14:schemeClr w14:val="tx1"/>
                    </w14:solidFill>
                  </w14:textFill>
                </w:rPr>
                <w:fldChar w:fldCharType="end"/>
              </w:r>
            </w:ins>
            <w:r>
              <w:rPr>
                <w:bCs/>
                <w:color w:val="000000" w:themeColor="text1"/>
                <w:sz w:val="24"/>
                <w:highlight w:val="none"/>
                <w14:textFill>
                  <w14:solidFill>
                    <w14:schemeClr w14:val="tx1"/>
                  </w14:solidFill>
                </w14:textFill>
              </w:rPr>
              <w:t>》（GB12523-20</w:t>
            </w:r>
            <w:r>
              <w:rPr>
                <w:rFonts w:hint="eastAsia"/>
                <w:bCs/>
                <w:color w:val="000000" w:themeColor="text1"/>
                <w:sz w:val="24"/>
                <w:highlight w:val="none"/>
                <w:lang w:val="en-US" w:eastAsia="zh-CN"/>
                <w14:textFill>
                  <w14:solidFill>
                    <w14:schemeClr w14:val="tx1"/>
                  </w14:solidFill>
                </w14:textFill>
              </w:rPr>
              <w:t>25</w:t>
            </w:r>
            <w:r>
              <w:rPr>
                <w:bCs/>
                <w:color w:val="000000" w:themeColor="text1"/>
                <w:sz w:val="24"/>
                <w:highlight w:val="none"/>
                <w14:textFill>
                  <w14:solidFill>
                    <w14:schemeClr w14:val="tx1"/>
                  </w14:solidFill>
                </w14:textFill>
              </w:rPr>
              <w:t>）相关标准</w:t>
            </w:r>
            <w:r>
              <w:rPr>
                <w:color w:val="000000" w:themeColor="text1"/>
                <w:kern w:val="0"/>
                <w:sz w:val="24"/>
                <w:szCs w:val="21"/>
                <w:highlight w:val="none"/>
                <w14:textFill>
                  <w14:solidFill>
                    <w14:schemeClr w14:val="tx1"/>
                  </w14:solidFill>
                </w14:textFill>
              </w:rPr>
              <w:t>，具体</w:t>
            </w:r>
            <w:r>
              <w:rPr>
                <w:rFonts w:hint="eastAsia"/>
                <w:color w:val="000000" w:themeColor="text1"/>
                <w:kern w:val="0"/>
                <w:sz w:val="24"/>
                <w:szCs w:val="21"/>
                <w:highlight w:val="none"/>
                <w:lang w:eastAsia="zh-CN"/>
                <w14:textFill>
                  <w14:solidFill>
                    <w14:schemeClr w14:val="tx1"/>
                  </w14:solidFill>
                </w14:textFill>
              </w:rPr>
              <w:t>见</w:t>
            </w:r>
            <w:r>
              <w:rPr>
                <w:color w:val="000000" w:themeColor="text1"/>
                <w:kern w:val="0"/>
                <w:sz w:val="24"/>
                <w:szCs w:val="21"/>
                <w:highlight w:val="none"/>
                <w14:textFill>
                  <w14:solidFill>
                    <w14:schemeClr w14:val="tx1"/>
                  </w14:solidFill>
                </w14:textFill>
              </w:rPr>
              <w:t>表</w:t>
            </w:r>
            <w:r>
              <w:rPr>
                <w:rFonts w:hint="eastAsia"/>
                <w:color w:val="000000" w:themeColor="text1"/>
                <w:kern w:val="0"/>
                <w:sz w:val="24"/>
                <w:szCs w:val="21"/>
                <w:highlight w:val="none"/>
                <w14:textFill>
                  <w14:solidFill>
                    <w14:schemeClr w14:val="tx1"/>
                  </w14:solidFill>
                </w14:textFill>
              </w:rPr>
              <w:t>3-</w:t>
            </w:r>
            <w:del w:id="268" w:author="放逐" w:date="2026-06-29T16:29:13Z">
              <w:r>
                <w:rPr>
                  <w:rFonts w:hint="default"/>
                  <w:color w:val="000000" w:themeColor="text1"/>
                  <w:kern w:val="0"/>
                  <w:sz w:val="24"/>
                  <w:szCs w:val="21"/>
                  <w:highlight w:val="none"/>
                  <w:lang w:val="en-US" w:eastAsia="zh-CN"/>
                  <w14:textFill>
                    <w14:solidFill>
                      <w14:schemeClr w14:val="tx1"/>
                    </w14:solidFill>
                  </w14:textFill>
                </w:rPr>
                <w:delText>6</w:delText>
              </w:r>
            </w:del>
            <w:ins w:id="269" w:author="放逐" w:date="2026-06-29T16:29:13Z">
              <w:r>
                <w:rPr>
                  <w:rFonts w:hint="eastAsia"/>
                  <w:color w:val="000000" w:themeColor="text1"/>
                  <w:kern w:val="0"/>
                  <w:sz w:val="24"/>
                  <w:szCs w:val="21"/>
                  <w:highlight w:val="none"/>
                  <w:lang w:val="en-US" w:eastAsia="zh-CN"/>
                  <w14:textFill>
                    <w14:solidFill>
                      <w14:schemeClr w14:val="tx1"/>
                    </w14:solidFill>
                  </w14:textFill>
                </w:rPr>
                <w:t>5</w:t>
              </w:r>
            </w:ins>
            <w:r>
              <w:rPr>
                <w:color w:val="000000" w:themeColor="text1"/>
                <w:kern w:val="0"/>
                <w:sz w:val="24"/>
                <w:szCs w:val="21"/>
                <w:highlight w:val="none"/>
                <w14:textFill>
                  <w14:solidFill>
                    <w14:schemeClr w14:val="tx1"/>
                  </w14:solidFill>
                </w14:textFill>
              </w:rPr>
              <w:t>。</w:t>
            </w:r>
          </w:p>
          <w:p w14:paraId="56723946">
            <w:pPr>
              <w:pStyle w:val="28"/>
              <w:spacing w:line="240" w:lineRule="auto"/>
              <w:ind w:firstLine="0" w:firstLineChars="0"/>
              <w:jc w:val="center"/>
              <w:rPr>
                <w:color w:val="000000" w:themeColor="text1"/>
                <w:sz w:val="24"/>
                <w:szCs w:val="24"/>
                <w:highlight w:val="none"/>
                <w14:textFill>
                  <w14:solidFill>
                    <w14:schemeClr w14:val="tx1"/>
                  </w14:solidFill>
                </w14:textFill>
              </w:rPr>
            </w:pPr>
            <w:r>
              <w:rPr>
                <w:color w:val="000000" w:themeColor="text1"/>
                <w:sz w:val="24"/>
                <w:szCs w:val="24"/>
                <w:highlight w:val="none"/>
                <w14:textFill>
                  <w14:solidFill>
                    <w14:schemeClr w14:val="tx1"/>
                  </w14:solidFill>
                </w14:textFill>
              </w:rPr>
              <w:t>表</w:t>
            </w:r>
            <w:r>
              <w:rPr>
                <w:rFonts w:hint="eastAsia"/>
                <w:color w:val="000000" w:themeColor="text1"/>
                <w:sz w:val="24"/>
                <w:szCs w:val="24"/>
                <w:highlight w:val="none"/>
                <w14:textFill>
                  <w14:solidFill>
                    <w14:schemeClr w14:val="tx1"/>
                  </w14:solidFill>
                </w14:textFill>
              </w:rPr>
              <w:t>3-</w:t>
            </w:r>
            <w:del w:id="270" w:author="放逐" w:date="2026-06-29T16:29:14Z">
              <w:r>
                <w:rPr>
                  <w:rFonts w:hint="default"/>
                  <w:color w:val="000000" w:themeColor="text1"/>
                  <w:sz w:val="24"/>
                  <w:szCs w:val="24"/>
                  <w:highlight w:val="none"/>
                  <w:lang w:val="en-US" w:eastAsia="zh-CN"/>
                  <w14:textFill>
                    <w14:solidFill>
                      <w14:schemeClr w14:val="tx1"/>
                    </w14:solidFill>
                  </w14:textFill>
                </w:rPr>
                <w:delText>6</w:delText>
              </w:r>
            </w:del>
            <w:ins w:id="271" w:author="放逐" w:date="2026-06-29T16:29:14Z">
              <w:r>
                <w:rPr>
                  <w:rFonts w:hint="eastAsia"/>
                  <w:color w:val="000000" w:themeColor="text1"/>
                  <w:sz w:val="24"/>
                  <w:szCs w:val="24"/>
                  <w:highlight w:val="none"/>
                  <w:lang w:val="en-US" w:eastAsia="zh-CN"/>
                  <w14:textFill>
                    <w14:solidFill>
                      <w14:schemeClr w14:val="tx1"/>
                    </w14:solidFill>
                  </w14:textFill>
                </w:rPr>
                <w:t>5</w:t>
              </w:r>
            </w:ins>
            <w:r>
              <w:rPr>
                <w:color w:val="000000" w:themeColor="text1"/>
                <w:sz w:val="24"/>
                <w:szCs w:val="24"/>
                <w:highlight w:val="none"/>
                <w14:textFill>
                  <w14:solidFill>
                    <w14:schemeClr w14:val="tx1"/>
                  </w14:solidFill>
                </w14:textFill>
              </w:rPr>
              <w:t xml:space="preserve">  </w:t>
            </w:r>
            <w:ins w:id="272" w:author="放逐" w:date="2026-06-29T16:29:07Z">
              <w:r>
                <w:rPr>
                  <w:rFonts w:hint="default"/>
                  <w:bCs w:val="0"/>
                  <w:color w:val="000000" w:themeColor="text1"/>
                  <w:sz w:val="24"/>
                  <w:highlight w:val="none"/>
                  <w:rPrChange w:id="273" w:author="放逐" w:date="2026-06-29T10:44:41Z">
                    <w:rPr>
                      <w:rFonts w:hint="eastAsia"/>
                      <w:bCs/>
                      <w:color w:val="000000" w:themeColor="text1"/>
                      <w:sz w:val="24"/>
                      <w:highlight w:val="none"/>
                      <w14:textFill>
                        <w14:solidFill>
                          <w14:schemeClr w14:val="tx1"/>
                        </w14:solidFill>
                      </w14:textFill>
                    </w:rPr>
                  </w:rPrChange>
                  <w14:textFill>
                    <w14:solidFill>
                      <w14:schemeClr w14:val="tx1"/>
                    </w14:solidFill>
                  </w14:textFill>
                </w:rPr>
                <w:fldChar w:fldCharType="begin"/>
              </w:r>
            </w:ins>
            <w:ins w:id="274" w:author="放逐" w:date="2026-06-29T16:29:07Z">
              <w:r>
                <w:rPr>
                  <w:rFonts w:hint="default"/>
                  <w:bCs w:val="0"/>
                  <w:color w:val="000000" w:themeColor="text1"/>
                  <w:sz w:val="24"/>
                  <w:highlight w:val="none"/>
                  <w:rPrChange w:id="275" w:author="放逐" w:date="2026-06-29T10:44:41Z">
                    <w:rPr>
                      <w:rFonts w:hint="eastAsia"/>
                      <w:bCs/>
                      <w:color w:val="000000" w:themeColor="text1"/>
                      <w:sz w:val="24"/>
                      <w:highlight w:val="none"/>
                      <w14:textFill>
                        <w14:solidFill>
                          <w14:schemeClr w14:val="tx1"/>
                        </w14:solidFill>
                      </w14:textFill>
                    </w:rPr>
                  </w:rPrChange>
                  <w14:textFill>
                    <w14:solidFill>
                      <w14:schemeClr w14:val="tx1"/>
                    </w14:solidFill>
                  </w14:textFill>
                </w:rPr>
                <w:instrText xml:space="preserve"> HYPERLINK "https://www.mee.gov.cn/ywgz/fgbz/bz/bzwb/wlhj/hjzspfbz/202512/W020251211372008803765.pdf" </w:instrText>
              </w:r>
            </w:ins>
            <w:ins w:id="276" w:author="放逐" w:date="2026-06-29T16:29:07Z">
              <w:r>
                <w:rPr>
                  <w:rFonts w:hint="default"/>
                  <w:bCs w:val="0"/>
                  <w:color w:val="000000" w:themeColor="text1"/>
                  <w:sz w:val="24"/>
                  <w:highlight w:val="none"/>
                  <w:rPrChange w:id="277" w:author="放逐" w:date="2026-06-29T10:44:41Z">
                    <w:rPr>
                      <w:rFonts w:hint="eastAsia"/>
                      <w:bCs/>
                      <w:color w:val="000000" w:themeColor="text1"/>
                      <w:sz w:val="24"/>
                      <w:highlight w:val="none"/>
                      <w14:textFill>
                        <w14:solidFill>
                          <w14:schemeClr w14:val="tx1"/>
                        </w14:solidFill>
                      </w14:textFill>
                    </w:rPr>
                  </w:rPrChange>
                  <w14:textFill>
                    <w14:solidFill>
                      <w14:schemeClr w14:val="tx1"/>
                    </w14:solidFill>
                  </w14:textFill>
                </w:rPr>
                <w:fldChar w:fldCharType="separate"/>
              </w:r>
            </w:ins>
            <w:ins w:id="278" w:author="放逐" w:date="2026-06-29T16:29:07Z">
              <w:r>
                <w:rPr>
                  <w:rFonts w:hint="default"/>
                  <w:bCs w:val="0"/>
                  <w:color w:val="000000" w:themeColor="text1"/>
                  <w:sz w:val="24"/>
                  <w:highlight w:val="none"/>
                  <w:rPrChange w:id="279" w:author="放逐" w:date="2026-06-29T10:44:41Z">
                    <w:rPr>
                      <w:rFonts w:hint="eastAsia"/>
                      <w:bCs/>
                      <w:color w:val="000000" w:themeColor="text1"/>
                      <w:sz w:val="24"/>
                      <w:highlight w:val="none"/>
                      <w14:textFill>
                        <w14:solidFill>
                          <w14:schemeClr w14:val="tx1"/>
                        </w14:solidFill>
                      </w14:textFill>
                    </w:rPr>
                  </w:rPrChange>
                  <w14:textFill>
                    <w14:solidFill>
                      <w14:schemeClr w14:val="tx1"/>
                    </w14:solidFill>
                  </w14:textFill>
                </w:rPr>
                <w:t>建筑施工噪声排放标准</w:t>
              </w:r>
            </w:ins>
            <w:ins w:id="280" w:author="放逐" w:date="2026-06-29T16:29:07Z">
              <w:r>
                <w:rPr>
                  <w:rFonts w:hint="default"/>
                  <w:bCs w:val="0"/>
                  <w:color w:val="000000" w:themeColor="text1"/>
                  <w:sz w:val="24"/>
                  <w:highlight w:val="none"/>
                  <w:rPrChange w:id="281" w:author="放逐" w:date="2026-06-29T10:44:41Z">
                    <w:rPr>
                      <w:rFonts w:hint="eastAsia"/>
                      <w:bCs/>
                      <w:color w:val="000000" w:themeColor="text1"/>
                      <w:sz w:val="24"/>
                      <w:highlight w:val="none"/>
                      <w14:textFill>
                        <w14:solidFill>
                          <w14:schemeClr w14:val="tx1"/>
                        </w14:solidFill>
                      </w14:textFill>
                    </w:rPr>
                  </w:rPrChange>
                  <w14:textFill>
                    <w14:solidFill>
                      <w14:schemeClr w14:val="tx1"/>
                    </w14:solidFill>
                  </w14:textFill>
                </w:rPr>
                <w:fldChar w:fldCharType="end"/>
              </w:r>
            </w:ins>
            <w:r>
              <w:rPr>
                <w:color w:val="000000" w:themeColor="text1"/>
                <w:sz w:val="24"/>
                <w:szCs w:val="24"/>
                <w:highlight w:val="none"/>
                <w14:textFill>
                  <w14:solidFill>
                    <w14:schemeClr w14:val="tx1"/>
                  </w14:solidFill>
                </w14:textFill>
              </w:rPr>
              <w:t>（单位：dB(A)）</w:t>
            </w:r>
          </w:p>
          <w:tbl>
            <w:tblPr>
              <w:tblStyle w:val="15"/>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3979"/>
              <w:gridCol w:w="3979"/>
            </w:tblGrid>
            <w:tr w14:paraId="607E034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2500" w:type="pct"/>
                  <w:tcBorders>
                    <w:tl2br w:val="nil"/>
                    <w:tr2bl w:val="nil"/>
                  </w:tcBorders>
                  <w:vAlign w:val="center"/>
                </w:tcPr>
                <w:p w14:paraId="41616B67">
                  <w:pPr>
                    <w:tabs>
                      <w:tab w:val="left" w:pos="0"/>
                    </w:tabs>
                    <w:spacing w:line="240" w:lineRule="auto"/>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昼间</w:t>
                  </w:r>
                </w:p>
              </w:tc>
              <w:tc>
                <w:tcPr>
                  <w:tcW w:w="2500" w:type="pct"/>
                  <w:tcBorders>
                    <w:tl2br w:val="nil"/>
                    <w:tr2bl w:val="nil"/>
                  </w:tcBorders>
                  <w:vAlign w:val="center"/>
                </w:tcPr>
                <w:p w14:paraId="141E6057">
                  <w:pPr>
                    <w:tabs>
                      <w:tab w:val="left" w:pos="0"/>
                    </w:tabs>
                    <w:spacing w:line="240" w:lineRule="auto"/>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夜间</w:t>
                  </w:r>
                </w:p>
              </w:tc>
            </w:tr>
            <w:tr w14:paraId="2B8107F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2500" w:type="pct"/>
                  <w:tcBorders>
                    <w:tl2br w:val="nil"/>
                    <w:tr2bl w:val="nil"/>
                  </w:tcBorders>
                  <w:vAlign w:val="center"/>
                </w:tcPr>
                <w:p w14:paraId="0A088B4E">
                  <w:pPr>
                    <w:tabs>
                      <w:tab w:val="left" w:pos="0"/>
                    </w:tabs>
                    <w:spacing w:line="240" w:lineRule="auto"/>
                    <w:jc w:val="center"/>
                    <w:rPr>
                      <w:color w:val="000000" w:themeColor="text1"/>
                      <w:kern w:val="0"/>
                      <w:szCs w:val="21"/>
                      <w:highlight w:val="none"/>
                      <w14:textFill>
                        <w14:solidFill>
                          <w14:schemeClr w14:val="tx1"/>
                        </w14:solidFill>
                      </w14:textFill>
                    </w:rPr>
                  </w:pPr>
                  <w:r>
                    <w:rPr>
                      <w:rFonts w:hint="eastAsia"/>
                      <w:color w:val="000000" w:themeColor="text1"/>
                      <w:kern w:val="0"/>
                      <w:szCs w:val="21"/>
                      <w:highlight w:val="none"/>
                      <w14:textFill>
                        <w14:solidFill>
                          <w14:schemeClr w14:val="tx1"/>
                        </w14:solidFill>
                      </w14:textFill>
                    </w:rPr>
                    <w:t>70</w:t>
                  </w:r>
                </w:p>
              </w:tc>
              <w:tc>
                <w:tcPr>
                  <w:tcW w:w="2500" w:type="pct"/>
                  <w:tcBorders>
                    <w:tl2br w:val="nil"/>
                    <w:tr2bl w:val="nil"/>
                  </w:tcBorders>
                  <w:vAlign w:val="center"/>
                </w:tcPr>
                <w:p w14:paraId="710BEB1C">
                  <w:pPr>
                    <w:tabs>
                      <w:tab w:val="left" w:pos="0"/>
                    </w:tabs>
                    <w:spacing w:line="240" w:lineRule="auto"/>
                    <w:jc w:val="center"/>
                    <w:rPr>
                      <w:color w:val="000000" w:themeColor="text1"/>
                      <w:kern w:val="0"/>
                      <w:szCs w:val="21"/>
                      <w:highlight w:val="none"/>
                      <w14:textFill>
                        <w14:solidFill>
                          <w14:schemeClr w14:val="tx1"/>
                        </w14:solidFill>
                      </w14:textFill>
                    </w:rPr>
                  </w:pPr>
                  <w:r>
                    <w:rPr>
                      <w:rFonts w:hint="eastAsia"/>
                      <w:color w:val="000000" w:themeColor="text1"/>
                      <w:kern w:val="0"/>
                      <w:szCs w:val="21"/>
                      <w:highlight w:val="none"/>
                      <w14:textFill>
                        <w14:solidFill>
                          <w14:schemeClr w14:val="tx1"/>
                        </w14:solidFill>
                      </w14:textFill>
                    </w:rPr>
                    <w:t>55</w:t>
                  </w:r>
                </w:p>
              </w:tc>
            </w:tr>
          </w:tbl>
          <w:p w14:paraId="6C522DC0">
            <w:pPr>
              <w:tabs>
                <w:tab w:val="left" w:pos="0"/>
              </w:tabs>
              <w:spacing w:line="360" w:lineRule="auto"/>
              <w:rPr>
                <w:rFonts w:hint="default" w:ascii="Times New Roman" w:hAnsi="Times New Roman" w:cs="Times New Roman"/>
                <w:color w:val="000000" w:themeColor="text1"/>
                <w:sz w:val="24"/>
                <w:szCs w:val="21"/>
                <w:highlight w:val="none"/>
                <w14:textFill>
                  <w14:solidFill>
                    <w14:schemeClr w14:val="tx1"/>
                  </w14:solidFill>
                </w14:textFill>
              </w:rPr>
            </w:pPr>
            <w:r>
              <w:rPr>
                <w:rFonts w:hint="default" w:ascii="Times New Roman" w:hAnsi="Times New Roman" w:cs="Times New Roman"/>
                <w:color w:val="000000" w:themeColor="text1"/>
                <w:sz w:val="24"/>
                <w:szCs w:val="21"/>
                <w:highlight w:val="none"/>
                <w14:textFill>
                  <w14:solidFill>
                    <w14:schemeClr w14:val="tx1"/>
                  </w14:solidFill>
                </w14:textFill>
              </w:rPr>
              <w:t>4、运营期执行《</w:t>
            </w:r>
            <w:bookmarkStart w:id="3" w:name="_Hlk521774251"/>
            <w:r>
              <w:rPr>
                <w:rFonts w:hint="default" w:ascii="Times New Roman" w:hAnsi="Times New Roman" w:cs="Times New Roman"/>
                <w:color w:val="000000" w:themeColor="text1"/>
                <w:sz w:val="24"/>
                <w:szCs w:val="21"/>
                <w:highlight w:val="none"/>
                <w14:textFill>
                  <w14:solidFill>
                    <w14:schemeClr w14:val="tx1"/>
                  </w14:solidFill>
                </w14:textFill>
              </w:rPr>
              <w:t>工业企业厂界环境噪声排放标准</w:t>
            </w:r>
            <w:bookmarkEnd w:id="3"/>
            <w:r>
              <w:rPr>
                <w:rFonts w:hint="default" w:ascii="Times New Roman" w:hAnsi="Times New Roman" w:cs="Times New Roman"/>
                <w:color w:val="000000" w:themeColor="text1"/>
                <w:sz w:val="24"/>
                <w:szCs w:val="21"/>
                <w:highlight w:val="none"/>
                <w14:textFill>
                  <w14:solidFill>
                    <w14:schemeClr w14:val="tx1"/>
                  </w14:solidFill>
                </w14:textFill>
              </w:rPr>
              <w:t>》（GB12348-2008）</w:t>
            </w:r>
            <w:r>
              <w:rPr>
                <w:rFonts w:hint="default" w:ascii="Times New Roman" w:hAnsi="Times New Roman" w:cs="Times New Roman"/>
                <w:color w:val="000000" w:themeColor="text1"/>
                <w:sz w:val="24"/>
                <w:szCs w:val="21"/>
                <w:highlight w:val="none"/>
                <w:lang w:val="en-US" w:eastAsia="zh-CN"/>
                <w14:textFill>
                  <w14:solidFill>
                    <w14:schemeClr w14:val="tx1"/>
                  </w14:solidFill>
                </w14:textFill>
              </w:rPr>
              <w:t>2</w:t>
            </w:r>
            <w:r>
              <w:rPr>
                <w:rFonts w:hint="default" w:ascii="Times New Roman" w:hAnsi="Times New Roman" w:cs="Times New Roman"/>
                <w:color w:val="000000" w:themeColor="text1"/>
                <w:sz w:val="24"/>
                <w:szCs w:val="21"/>
                <w:highlight w:val="none"/>
                <w14:textFill>
                  <w14:solidFill>
                    <w14:schemeClr w14:val="tx1"/>
                  </w14:solidFill>
                </w14:textFill>
              </w:rPr>
              <w:t>类标准</w:t>
            </w:r>
            <w:r>
              <w:rPr>
                <w:rFonts w:hint="default" w:ascii="Times New Roman" w:hAnsi="Times New Roman" w:cs="Times New Roman"/>
                <w:color w:val="000000" w:themeColor="text1"/>
                <w:kern w:val="0"/>
                <w:sz w:val="24"/>
                <w:szCs w:val="21"/>
                <w:highlight w:val="none"/>
                <w14:textFill>
                  <w14:solidFill>
                    <w14:schemeClr w14:val="tx1"/>
                  </w14:solidFill>
                </w14:textFill>
              </w:rPr>
              <w:t>，具体</w:t>
            </w:r>
            <w:r>
              <w:rPr>
                <w:rFonts w:hint="eastAsia" w:cs="Times New Roman"/>
                <w:color w:val="000000" w:themeColor="text1"/>
                <w:kern w:val="0"/>
                <w:sz w:val="24"/>
                <w:szCs w:val="21"/>
                <w:highlight w:val="none"/>
                <w:lang w:eastAsia="zh-CN"/>
                <w14:textFill>
                  <w14:solidFill>
                    <w14:schemeClr w14:val="tx1"/>
                  </w14:solidFill>
                </w14:textFill>
              </w:rPr>
              <w:t>见</w:t>
            </w:r>
            <w:r>
              <w:rPr>
                <w:rFonts w:hint="default" w:ascii="Times New Roman" w:hAnsi="Times New Roman" w:cs="Times New Roman"/>
                <w:color w:val="000000" w:themeColor="text1"/>
                <w:kern w:val="0"/>
                <w:sz w:val="24"/>
                <w:szCs w:val="21"/>
                <w:highlight w:val="none"/>
                <w14:textFill>
                  <w14:solidFill>
                    <w14:schemeClr w14:val="tx1"/>
                  </w14:solidFill>
                </w14:textFill>
              </w:rPr>
              <w:t>表3-</w:t>
            </w:r>
            <w:del w:id="282" w:author="放逐" w:date="2026-06-29T16:29:16Z">
              <w:r>
                <w:rPr>
                  <w:rFonts w:hint="default" w:cs="Times New Roman"/>
                  <w:color w:val="000000" w:themeColor="text1"/>
                  <w:kern w:val="0"/>
                  <w:sz w:val="24"/>
                  <w:szCs w:val="21"/>
                  <w:highlight w:val="none"/>
                  <w:lang w:val="en-US" w:eastAsia="zh-CN"/>
                  <w14:textFill>
                    <w14:solidFill>
                      <w14:schemeClr w14:val="tx1"/>
                    </w14:solidFill>
                  </w14:textFill>
                </w:rPr>
                <w:delText>7</w:delText>
              </w:r>
            </w:del>
            <w:ins w:id="283" w:author="放逐" w:date="2026-06-29T16:29:16Z">
              <w:r>
                <w:rPr>
                  <w:rFonts w:hint="eastAsia" w:cs="Times New Roman"/>
                  <w:color w:val="000000" w:themeColor="text1"/>
                  <w:kern w:val="0"/>
                  <w:sz w:val="24"/>
                  <w:szCs w:val="21"/>
                  <w:highlight w:val="none"/>
                  <w:lang w:val="en-US" w:eastAsia="zh-CN"/>
                  <w14:textFill>
                    <w14:solidFill>
                      <w14:schemeClr w14:val="tx1"/>
                    </w14:solidFill>
                  </w14:textFill>
                </w:rPr>
                <w:t>6</w:t>
              </w:r>
            </w:ins>
            <w:r>
              <w:rPr>
                <w:rFonts w:hint="default" w:ascii="Times New Roman" w:hAnsi="Times New Roman" w:cs="Times New Roman"/>
                <w:color w:val="000000" w:themeColor="text1"/>
                <w:kern w:val="0"/>
                <w:sz w:val="24"/>
                <w:szCs w:val="21"/>
                <w:highlight w:val="none"/>
                <w14:textFill>
                  <w14:solidFill>
                    <w14:schemeClr w14:val="tx1"/>
                  </w14:solidFill>
                </w14:textFill>
              </w:rPr>
              <w:t>。</w:t>
            </w:r>
          </w:p>
          <w:p w14:paraId="241A8126">
            <w:pPr>
              <w:pStyle w:val="28"/>
              <w:spacing w:line="240" w:lineRule="auto"/>
              <w:ind w:firstLine="0" w:firstLineChars="0"/>
              <w:jc w:val="center"/>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表3-</w:t>
            </w:r>
            <w:del w:id="284" w:author="放逐" w:date="2026-06-29T16:29:17Z">
              <w:r>
                <w:rPr>
                  <w:rFonts w:hint="default" w:cs="Times New Roman"/>
                  <w:color w:val="000000" w:themeColor="text1"/>
                  <w:sz w:val="24"/>
                  <w:szCs w:val="24"/>
                  <w:highlight w:val="none"/>
                  <w:lang w:val="en-US" w:eastAsia="zh-CN"/>
                  <w14:textFill>
                    <w14:solidFill>
                      <w14:schemeClr w14:val="tx1"/>
                    </w14:solidFill>
                  </w14:textFill>
                </w:rPr>
                <w:delText>7</w:delText>
              </w:r>
            </w:del>
            <w:ins w:id="285" w:author="放逐" w:date="2026-06-29T16:29:17Z">
              <w:r>
                <w:rPr>
                  <w:rFonts w:hint="eastAsia" w:cs="Times New Roman"/>
                  <w:color w:val="000000" w:themeColor="text1"/>
                  <w:sz w:val="24"/>
                  <w:szCs w:val="24"/>
                  <w:highlight w:val="none"/>
                  <w:lang w:val="en-US" w:eastAsia="zh-CN"/>
                  <w14:textFill>
                    <w14:solidFill>
                      <w14:schemeClr w14:val="tx1"/>
                    </w14:solidFill>
                  </w14:textFill>
                </w:rPr>
                <w:t>6</w:t>
              </w:r>
            </w:ins>
            <w:r>
              <w:rPr>
                <w:rFonts w:hint="default" w:ascii="Times New Roman" w:hAnsi="Times New Roman" w:cs="Times New Roman"/>
                <w:color w:val="000000" w:themeColor="text1"/>
                <w:sz w:val="24"/>
                <w:szCs w:val="24"/>
                <w:highlight w:val="none"/>
                <w14:textFill>
                  <w14:solidFill>
                    <w14:schemeClr w14:val="tx1"/>
                  </w14:solidFill>
                </w14:textFill>
              </w:rPr>
              <w:t xml:space="preserve"> 工业企业厂界环境噪声排放标准（单位 dB(A)）</w:t>
            </w:r>
          </w:p>
          <w:tbl>
            <w:tblPr>
              <w:tblStyle w:val="15"/>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059"/>
              <w:gridCol w:w="1474"/>
              <w:gridCol w:w="1471"/>
              <w:gridCol w:w="3955"/>
            </w:tblGrid>
            <w:tr w14:paraId="5EBC842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65" w:type="pct"/>
                  <w:tcBorders>
                    <w:tl2br w:val="nil"/>
                    <w:tr2bl w:val="nil"/>
                  </w:tcBorders>
                  <w:vAlign w:val="center"/>
                </w:tcPr>
                <w:p w14:paraId="5600BA84">
                  <w:pPr>
                    <w:spacing w:line="240" w:lineRule="auto"/>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类别</w:t>
                  </w:r>
                </w:p>
              </w:tc>
              <w:tc>
                <w:tcPr>
                  <w:tcW w:w="926" w:type="pct"/>
                  <w:tcBorders>
                    <w:tl2br w:val="nil"/>
                    <w:tr2bl w:val="nil"/>
                  </w:tcBorders>
                  <w:vAlign w:val="center"/>
                </w:tcPr>
                <w:p w14:paraId="78F3C5F7">
                  <w:pPr>
                    <w:spacing w:line="240" w:lineRule="auto"/>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昼夜</w:t>
                  </w:r>
                </w:p>
              </w:tc>
              <w:tc>
                <w:tcPr>
                  <w:tcW w:w="924" w:type="pct"/>
                  <w:tcBorders>
                    <w:tl2br w:val="nil"/>
                    <w:tr2bl w:val="nil"/>
                  </w:tcBorders>
                  <w:vAlign w:val="center"/>
                </w:tcPr>
                <w:p w14:paraId="6BE1EA0A">
                  <w:pPr>
                    <w:spacing w:line="240" w:lineRule="auto"/>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夜间</w:t>
                  </w:r>
                </w:p>
              </w:tc>
              <w:tc>
                <w:tcPr>
                  <w:tcW w:w="2484" w:type="pct"/>
                  <w:tcBorders>
                    <w:tl2br w:val="nil"/>
                    <w:tr2bl w:val="nil"/>
                  </w:tcBorders>
                  <w:vAlign w:val="center"/>
                </w:tcPr>
                <w:p w14:paraId="544382E3">
                  <w:pPr>
                    <w:spacing w:line="240" w:lineRule="auto"/>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标准来源</w:t>
                  </w:r>
                </w:p>
              </w:tc>
            </w:tr>
            <w:tr w14:paraId="61C8542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06" w:hRule="atLeast"/>
                <w:jc w:val="center"/>
              </w:trPr>
              <w:tc>
                <w:tcPr>
                  <w:tcW w:w="665" w:type="pct"/>
                  <w:tcBorders>
                    <w:tl2br w:val="nil"/>
                    <w:tr2bl w:val="nil"/>
                  </w:tcBorders>
                  <w:vAlign w:val="center"/>
                </w:tcPr>
                <w:p w14:paraId="39BDBB14">
                  <w:pPr>
                    <w:spacing w:line="240" w:lineRule="auto"/>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lang w:val="en-US" w:eastAsia="zh-CN"/>
                      <w14:textFill>
                        <w14:solidFill>
                          <w14:schemeClr w14:val="tx1"/>
                        </w14:solidFill>
                      </w14:textFill>
                    </w:rPr>
                    <w:t>2</w:t>
                  </w:r>
                  <w:r>
                    <w:rPr>
                      <w:rFonts w:hint="default" w:ascii="Times New Roman" w:hAnsi="Times New Roman" w:cs="Times New Roman"/>
                      <w:color w:val="000000" w:themeColor="text1"/>
                      <w:szCs w:val="21"/>
                      <w:highlight w:val="none"/>
                      <w14:textFill>
                        <w14:solidFill>
                          <w14:schemeClr w14:val="tx1"/>
                        </w14:solidFill>
                      </w14:textFill>
                    </w:rPr>
                    <w:t>类</w:t>
                  </w:r>
                </w:p>
              </w:tc>
              <w:tc>
                <w:tcPr>
                  <w:tcW w:w="926" w:type="pct"/>
                  <w:tcBorders>
                    <w:tl2br w:val="nil"/>
                    <w:tr2bl w:val="nil"/>
                  </w:tcBorders>
                  <w:vAlign w:val="center"/>
                </w:tcPr>
                <w:p w14:paraId="0F280AAE">
                  <w:pPr>
                    <w:spacing w:line="240" w:lineRule="auto"/>
                    <w:jc w:val="center"/>
                    <w:rPr>
                      <w:rFonts w:hint="default"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6</w:t>
                  </w:r>
                  <w:r>
                    <w:rPr>
                      <w:rFonts w:hint="default" w:ascii="Times New Roman" w:hAnsi="Times New Roman" w:cs="Times New Roman"/>
                      <w:color w:val="000000" w:themeColor="text1"/>
                      <w:szCs w:val="21"/>
                      <w:highlight w:val="none"/>
                      <w:lang w:val="en-US" w:eastAsia="zh-CN"/>
                      <w14:textFill>
                        <w14:solidFill>
                          <w14:schemeClr w14:val="tx1"/>
                        </w14:solidFill>
                      </w14:textFill>
                    </w:rPr>
                    <w:t>0</w:t>
                  </w:r>
                </w:p>
              </w:tc>
              <w:tc>
                <w:tcPr>
                  <w:tcW w:w="924" w:type="pct"/>
                  <w:tcBorders>
                    <w:tl2br w:val="nil"/>
                    <w:tr2bl w:val="nil"/>
                  </w:tcBorders>
                  <w:vAlign w:val="center"/>
                </w:tcPr>
                <w:p w14:paraId="33FDE8C9">
                  <w:pPr>
                    <w:spacing w:line="240" w:lineRule="auto"/>
                    <w:jc w:val="center"/>
                    <w:rPr>
                      <w:rFonts w:hint="default"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5</w:t>
                  </w:r>
                  <w:r>
                    <w:rPr>
                      <w:rFonts w:hint="default" w:ascii="Times New Roman" w:hAnsi="Times New Roman" w:cs="Times New Roman"/>
                      <w:color w:val="000000" w:themeColor="text1"/>
                      <w:szCs w:val="21"/>
                      <w:highlight w:val="none"/>
                      <w:lang w:val="en-US" w:eastAsia="zh-CN"/>
                      <w14:textFill>
                        <w14:solidFill>
                          <w14:schemeClr w14:val="tx1"/>
                        </w14:solidFill>
                      </w14:textFill>
                    </w:rPr>
                    <w:t>0</w:t>
                  </w:r>
                </w:p>
              </w:tc>
              <w:tc>
                <w:tcPr>
                  <w:tcW w:w="2484" w:type="pct"/>
                  <w:tcBorders>
                    <w:tl2br w:val="nil"/>
                    <w:tr2bl w:val="nil"/>
                  </w:tcBorders>
                  <w:vAlign w:val="center"/>
                </w:tcPr>
                <w:p w14:paraId="580E3F59">
                  <w:pPr>
                    <w:spacing w:line="240" w:lineRule="auto"/>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《工业企业厂界环境噪声排放标准》（GB12348-2008）</w:t>
                  </w:r>
                </w:p>
              </w:tc>
            </w:tr>
          </w:tbl>
          <w:p w14:paraId="293D8DBF">
            <w:pPr>
              <w:numPr>
                <w:ilvl w:val="-1"/>
                <w:numId w:val="0"/>
              </w:numPr>
              <w:adjustRightInd w:val="0"/>
              <w:snapToGrid w:val="0"/>
              <w:spacing w:line="360" w:lineRule="auto"/>
              <w:rPr>
                <w:rFonts w:hint="default" w:ascii="宋体" w:hAnsi="宋体" w:eastAsia="宋体" w:cs="宋体"/>
                <w:color w:val="000000" w:themeColor="text1"/>
                <w:kern w:val="0"/>
                <w:sz w:val="24"/>
                <w:highlight w:val="none"/>
                <w:lang w:val="en-US" w:eastAsia="zh-CN"/>
                <w14:textFill>
                  <w14:solidFill>
                    <w14:schemeClr w14:val="tx1"/>
                  </w14:solidFill>
                </w14:textFill>
              </w:rPr>
            </w:pPr>
            <w:r>
              <w:rPr>
                <w:rFonts w:hint="eastAsia" w:cs="Times New Roman"/>
                <w:color w:val="000000" w:themeColor="text1"/>
                <w:kern w:val="0"/>
                <w:sz w:val="24"/>
                <w:highlight w:val="none"/>
                <w:lang w:val="en-US" w:eastAsia="zh-CN"/>
                <w14:textFill>
                  <w14:solidFill>
                    <w14:schemeClr w14:val="tx1"/>
                  </w14:solidFill>
                </w14:textFill>
              </w:rPr>
              <w:t>5、</w:t>
            </w:r>
            <w:r>
              <w:rPr>
                <w:rFonts w:hint="default" w:ascii="Times New Roman" w:hAnsi="Times New Roman" w:cs="Times New Roman"/>
                <w:color w:val="000000" w:themeColor="text1"/>
                <w:kern w:val="0"/>
                <w:sz w:val="24"/>
                <w:highlight w:val="none"/>
                <w:lang w:val="en-US" w:eastAsia="zh-CN"/>
                <w14:textFill>
                  <w14:solidFill>
                    <w14:schemeClr w14:val="tx1"/>
                  </w14:solidFill>
                </w14:textFill>
              </w:rPr>
              <w:t>运营期</w: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固体废物执行《一般工业固体废物贮存和填埋污染控制标准》（GB18599-2020）。</w:t>
            </w:r>
            <w:r>
              <w:rPr>
                <w:rFonts w:hint="default" w:ascii="Times New Roman" w:hAnsi="Times New Roman" w:cs="Times New Roman"/>
                <w:color w:val="000000" w:themeColor="text1"/>
                <w:kern w:val="0"/>
                <w:sz w:val="24"/>
                <w:highlight w:val="none"/>
                <w:lang w:val="en-US" w:eastAsia="zh-CN"/>
                <w14:textFill>
                  <w14:solidFill>
                    <w14:schemeClr w14:val="tx1"/>
                  </w14:solidFill>
                </w14:textFill>
              </w:rPr>
              <w:t xml:space="preserve"> </w:t>
            </w:r>
          </w:p>
        </w:tc>
      </w:tr>
      <w:tr w14:paraId="603BEB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138" w:hRule="atLeast"/>
          <w:jc w:val="center"/>
        </w:trPr>
        <w:tc>
          <w:tcPr>
            <w:tcW w:w="800" w:type="dxa"/>
            <w:vAlign w:val="center"/>
          </w:tcPr>
          <w:p w14:paraId="75C7FF98">
            <w:pPr>
              <w:adjustRightInd w:val="0"/>
              <w:snapToGrid w:val="0"/>
              <w:spacing w:line="360" w:lineRule="auto"/>
              <w:jc w:val="center"/>
              <w:rPr>
                <w:rFonts w:hint="eastAsia" w:ascii="宋体" w:hAnsi="宋体" w:cs="宋体"/>
                <w:color w:val="000000" w:themeColor="text1"/>
                <w:kern w:val="0"/>
                <w:sz w:val="24"/>
                <w:highlight w:val="none"/>
                <w14:textFill>
                  <w14:solidFill>
                    <w14:schemeClr w14:val="tx1"/>
                  </w14:solidFill>
                </w14:textFill>
              </w:rPr>
            </w:pPr>
            <w:r>
              <w:rPr>
                <w:rFonts w:hint="eastAsia" w:ascii="宋体" w:hAnsi="宋体" w:cs="宋体"/>
                <w:color w:val="000000" w:themeColor="text1"/>
                <w:kern w:val="0"/>
                <w:sz w:val="24"/>
                <w:highlight w:val="none"/>
                <w14:textFill>
                  <w14:solidFill>
                    <w14:schemeClr w14:val="tx1"/>
                  </w14:solidFill>
                </w14:textFill>
              </w:rPr>
              <w:t>总量</w:t>
            </w:r>
          </w:p>
          <w:p w14:paraId="5C377211">
            <w:pPr>
              <w:adjustRightInd w:val="0"/>
              <w:snapToGrid w:val="0"/>
              <w:spacing w:line="360" w:lineRule="auto"/>
              <w:jc w:val="center"/>
              <w:rPr>
                <w:rFonts w:hint="eastAsia" w:ascii="宋体" w:hAnsi="宋体" w:cs="宋体"/>
                <w:color w:val="000000" w:themeColor="text1"/>
                <w:kern w:val="0"/>
                <w:sz w:val="24"/>
                <w:highlight w:val="none"/>
                <w14:textFill>
                  <w14:solidFill>
                    <w14:schemeClr w14:val="tx1"/>
                  </w14:solidFill>
                </w14:textFill>
              </w:rPr>
            </w:pPr>
            <w:r>
              <w:rPr>
                <w:rFonts w:hint="eastAsia" w:ascii="宋体" w:hAnsi="宋体" w:cs="宋体"/>
                <w:color w:val="000000" w:themeColor="text1"/>
                <w:kern w:val="0"/>
                <w:sz w:val="24"/>
                <w:highlight w:val="none"/>
                <w14:textFill>
                  <w14:solidFill>
                    <w14:schemeClr w14:val="tx1"/>
                  </w14:solidFill>
                </w14:textFill>
              </w:rPr>
              <w:t>控制</w:t>
            </w:r>
          </w:p>
          <w:p w14:paraId="497295D9">
            <w:pPr>
              <w:adjustRightInd w:val="0"/>
              <w:snapToGrid w:val="0"/>
              <w:spacing w:line="360" w:lineRule="auto"/>
              <w:jc w:val="center"/>
              <w:rPr>
                <w:rFonts w:ascii="宋体" w:hAnsi="宋体" w:cs="宋体"/>
                <w:color w:val="000000" w:themeColor="text1"/>
                <w:kern w:val="0"/>
                <w:sz w:val="24"/>
                <w:highlight w:val="none"/>
                <w14:textFill>
                  <w14:solidFill>
                    <w14:schemeClr w14:val="tx1"/>
                  </w14:solidFill>
                </w14:textFill>
              </w:rPr>
            </w:pPr>
            <w:r>
              <w:rPr>
                <w:rFonts w:hint="eastAsia" w:ascii="宋体" w:hAnsi="宋体" w:cs="宋体"/>
                <w:color w:val="000000" w:themeColor="text1"/>
                <w:kern w:val="0"/>
                <w:sz w:val="24"/>
                <w:highlight w:val="none"/>
                <w14:textFill>
                  <w14:solidFill>
                    <w14:schemeClr w14:val="tx1"/>
                  </w14:solidFill>
                </w14:textFill>
              </w:rPr>
              <w:t>指标</w:t>
            </w:r>
          </w:p>
        </w:tc>
        <w:tc>
          <w:tcPr>
            <w:tcW w:w="8190" w:type="dxa"/>
            <w:vAlign w:val="center"/>
          </w:tcPr>
          <w:p w14:paraId="5C2508BC">
            <w:pPr>
              <w:adjustRightInd w:val="0"/>
              <w:snapToGrid w:val="0"/>
              <w:spacing w:line="360" w:lineRule="auto"/>
              <w:ind w:firstLine="480" w:firstLineChars="200"/>
              <w:rPr>
                <w:rFonts w:hint="eastAsia" w:ascii="宋体" w:hAnsi="宋体" w:cs="宋体"/>
                <w:color w:val="000000" w:themeColor="text1"/>
                <w:kern w:val="0"/>
                <w:sz w:val="24"/>
                <w:szCs w:val="21"/>
                <w:highlight w:val="none"/>
                <w14:textFill>
                  <w14:solidFill>
                    <w14:schemeClr w14:val="tx1"/>
                  </w14:solidFill>
                </w14:textFill>
              </w:rPr>
            </w:pPr>
          </w:p>
          <w:p w14:paraId="1C7E359C">
            <w:pPr>
              <w:adjustRightInd w:val="0"/>
              <w:snapToGrid w:val="0"/>
              <w:spacing w:line="360" w:lineRule="auto"/>
              <w:ind w:firstLine="480" w:firstLineChars="200"/>
              <w:jc w:val="left"/>
              <w:rPr>
                <w:rFonts w:ascii="宋体" w:hAnsi="宋体" w:cs="宋体"/>
                <w:color w:val="000000" w:themeColor="text1"/>
                <w:kern w:val="0"/>
                <w:sz w:val="24"/>
                <w:highlight w:val="none"/>
                <w14:textFill>
                  <w14:solidFill>
                    <w14:schemeClr w14:val="tx1"/>
                  </w14:solidFill>
                </w14:textFill>
              </w:rPr>
            </w:pPr>
            <w:r>
              <w:rPr>
                <w:rFonts w:hint="eastAsia" w:ascii="宋体" w:hAnsi="宋体" w:cs="宋体"/>
                <w:color w:val="000000" w:themeColor="text1"/>
                <w:kern w:val="0"/>
                <w:sz w:val="24"/>
                <w:szCs w:val="21"/>
                <w:highlight w:val="none"/>
                <w14:textFill>
                  <w14:solidFill>
                    <w14:schemeClr w14:val="tx1"/>
                  </w14:solidFill>
                </w14:textFill>
              </w:rPr>
              <w:t>本项目运营期无总量控制污染物排放，不需要申请总量指标。</w:t>
            </w:r>
          </w:p>
        </w:tc>
      </w:tr>
    </w:tbl>
    <w:p w14:paraId="10D4364B">
      <w:pPr>
        <w:pStyle w:val="13"/>
        <w:spacing w:after="0" w:afterAutospacing="0"/>
        <w:jc w:val="center"/>
        <w:outlineLvl w:val="0"/>
        <w:rPr>
          <w:rFonts w:ascii="黑体" w:hAnsi="黑体" w:eastAsia="黑体"/>
          <w:snapToGrid w:val="0"/>
          <w:color w:val="000000" w:themeColor="text1"/>
          <w:sz w:val="30"/>
          <w:szCs w:val="30"/>
          <w:highlight w:val="none"/>
          <w14:textFill>
            <w14:solidFill>
              <w14:schemeClr w14:val="tx1"/>
            </w14:solidFill>
          </w14:textFill>
        </w:rPr>
      </w:pPr>
      <w:r>
        <w:rPr>
          <w:rFonts w:ascii="黑体" w:hAnsi="黑体" w:eastAsia="黑体"/>
          <w:snapToGrid w:val="0"/>
          <w:color w:val="000000" w:themeColor="text1"/>
          <w:sz w:val="36"/>
          <w:szCs w:val="36"/>
          <w:highlight w:val="none"/>
          <w14:textFill>
            <w14:solidFill>
              <w14:schemeClr w14:val="tx1"/>
            </w14:solidFill>
          </w14:textFill>
        </w:rPr>
        <w:br w:type="page"/>
      </w:r>
      <w:r>
        <w:rPr>
          <w:rFonts w:hint="eastAsia" w:ascii="黑体" w:hAnsi="黑体" w:eastAsia="黑体"/>
          <w:snapToGrid w:val="0"/>
          <w:color w:val="000000" w:themeColor="text1"/>
          <w:sz w:val="30"/>
          <w:szCs w:val="30"/>
          <w:highlight w:val="none"/>
          <w14:textFill>
            <w14:solidFill>
              <w14:schemeClr w14:val="tx1"/>
            </w14:solidFill>
          </w14:textFill>
        </w:rPr>
        <w:t>四、主要环境影响和保护措施</w:t>
      </w:r>
    </w:p>
    <w:tbl>
      <w:tblPr>
        <w:tblStyle w:val="15"/>
        <w:tblW w:w="908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34"/>
        <w:gridCol w:w="8446"/>
      </w:tblGrid>
      <w:tr w14:paraId="723A64F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49" w:hRule="atLeast"/>
          <w:jc w:val="center"/>
        </w:trPr>
        <w:tc>
          <w:tcPr>
            <w:tcW w:w="634" w:type="dxa"/>
            <w:tcMar>
              <w:left w:w="28" w:type="dxa"/>
              <w:right w:w="28" w:type="dxa"/>
            </w:tcMar>
            <w:vAlign w:val="center"/>
          </w:tcPr>
          <w:p w14:paraId="36D04BC0">
            <w:pPr>
              <w:pStyle w:val="13"/>
              <w:adjustRightInd w:val="0"/>
              <w:snapToGrid w:val="0"/>
              <w:spacing w:before="0" w:beforeAutospacing="0" w:after="0" w:afterAutospacing="0" w:line="360" w:lineRule="auto"/>
              <w:jc w:val="center"/>
              <w:rPr>
                <w:rFonts w:hint="eastAsia" w:cs="宋体"/>
                <w:color w:val="000000" w:themeColor="text1"/>
                <w:kern w:val="2"/>
                <w:szCs w:val="24"/>
                <w:highlight w:val="none"/>
                <w14:textFill>
                  <w14:solidFill>
                    <w14:schemeClr w14:val="tx1"/>
                  </w14:solidFill>
                </w14:textFill>
              </w:rPr>
            </w:pPr>
            <w:r>
              <w:rPr>
                <w:rFonts w:hint="eastAsia" w:cs="宋体"/>
                <w:color w:val="000000" w:themeColor="text1"/>
                <w:kern w:val="2"/>
                <w:szCs w:val="24"/>
                <w:highlight w:val="none"/>
                <w14:textFill>
                  <w14:solidFill>
                    <w14:schemeClr w14:val="tx1"/>
                  </w14:solidFill>
                </w14:textFill>
              </w:rPr>
              <w:t>施工</w:t>
            </w:r>
          </w:p>
          <w:p w14:paraId="1F61FADC">
            <w:pPr>
              <w:pStyle w:val="13"/>
              <w:adjustRightInd w:val="0"/>
              <w:snapToGrid w:val="0"/>
              <w:spacing w:before="0" w:beforeAutospacing="0" w:after="0" w:afterAutospacing="0" w:line="360" w:lineRule="auto"/>
              <w:jc w:val="center"/>
              <w:rPr>
                <w:rFonts w:hint="eastAsia" w:cs="宋体"/>
                <w:color w:val="000000" w:themeColor="text1"/>
                <w:kern w:val="2"/>
                <w:szCs w:val="24"/>
                <w:highlight w:val="none"/>
                <w14:textFill>
                  <w14:solidFill>
                    <w14:schemeClr w14:val="tx1"/>
                  </w14:solidFill>
                </w14:textFill>
              </w:rPr>
            </w:pPr>
            <w:r>
              <w:rPr>
                <w:rFonts w:hint="eastAsia" w:cs="宋体"/>
                <w:color w:val="000000" w:themeColor="text1"/>
                <w:kern w:val="2"/>
                <w:szCs w:val="24"/>
                <w:highlight w:val="none"/>
                <w14:textFill>
                  <w14:solidFill>
                    <w14:schemeClr w14:val="tx1"/>
                  </w14:solidFill>
                </w14:textFill>
              </w:rPr>
              <w:t>期环</w:t>
            </w:r>
          </w:p>
          <w:p w14:paraId="159ACB7B">
            <w:pPr>
              <w:pStyle w:val="13"/>
              <w:adjustRightInd w:val="0"/>
              <w:snapToGrid w:val="0"/>
              <w:spacing w:before="0" w:beforeAutospacing="0" w:after="0" w:afterAutospacing="0" w:line="360" w:lineRule="auto"/>
              <w:jc w:val="center"/>
              <w:rPr>
                <w:rFonts w:hint="eastAsia" w:cs="宋体"/>
                <w:color w:val="000000" w:themeColor="text1"/>
                <w:kern w:val="2"/>
                <w:szCs w:val="24"/>
                <w:highlight w:val="none"/>
                <w14:textFill>
                  <w14:solidFill>
                    <w14:schemeClr w14:val="tx1"/>
                  </w14:solidFill>
                </w14:textFill>
              </w:rPr>
            </w:pPr>
            <w:r>
              <w:rPr>
                <w:rFonts w:hint="eastAsia" w:cs="宋体"/>
                <w:color w:val="000000" w:themeColor="text1"/>
                <w:kern w:val="2"/>
                <w:szCs w:val="24"/>
                <w:highlight w:val="none"/>
                <w14:textFill>
                  <w14:solidFill>
                    <w14:schemeClr w14:val="tx1"/>
                  </w14:solidFill>
                </w14:textFill>
              </w:rPr>
              <w:t>境保</w:t>
            </w:r>
          </w:p>
          <w:p w14:paraId="62C7AF6E">
            <w:pPr>
              <w:pStyle w:val="13"/>
              <w:adjustRightInd w:val="0"/>
              <w:snapToGrid w:val="0"/>
              <w:spacing w:before="0" w:beforeAutospacing="0" w:after="0" w:afterAutospacing="0" w:line="360" w:lineRule="auto"/>
              <w:jc w:val="center"/>
              <w:rPr>
                <w:rFonts w:hint="eastAsia" w:cs="宋体"/>
                <w:color w:val="000000" w:themeColor="text1"/>
                <w:kern w:val="2"/>
                <w:szCs w:val="24"/>
                <w:highlight w:val="none"/>
                <w14:textFill>
                  <w14:solidFill>
                    <w14:schemeClr w14:val="tx1"/>
                  </w14:solidFill>
                </w14:textFill>
              </w:rPr>
            </w:pPr>
            <w:r>
              <w:rPr>
                <w:rFonts w:hint="eastAsia" w:cs="宋体"/>
                <w:color w:val="000000" w:themeColor="text1"/>
                <w:kern w:val="2"/>
                <w:szCs w:val="24"/>
                <w:highlight w:val="none"/>
                <w14:textFill>
                  <w14:solidFill>
                    <w14:schemeClr w14:val="tx1"/>
                  </w14:solidFill>
                </w14:textFill>
              </w:rPr>
              <w:t>护措</w:t>
            </w:r>
          </w:p>
          <w:p w14:paraId="72C51705">
            <w:pPr>
              <w:pStyle w:val="13"/>
              <w:adjustRightInd w:val="0"/>
              <w:snapToGrid w:val="0"/>
              <w:spacing w:before="0" w:beforeAutospacing="0" w:after="0" w:afterAutospacing="0" w:line="360" w:lineRule="auto"/>
              <w:jc w:val="center"/>
              <w:rPr>
                <w:rFonts w:hint="eastAsia" w:cs="宋体"/>
                <w:bCs/>
                <w:color w:val="000000" w:themeColor="text1"/>
                <w:kern w:val="2"/>
                <w:szCs w:val="24"/>
                <w:highlight w:val="none"/>
                <w14:textFill>
                  <w14:solidFill>
                    <w14:schemeClr w14:val="tx1"/>
                  </w14:solidFill>
                </w14:textFill>
              </w:rPr>
            </w:pPr>
            <w:r>
              <w:rPr>
                <w:rFonts w:hint="eastAsia" w:cs="宋体"/>
                <w:color w:val="000000" w:themeColor="text1"/>
                <w:kern w:val="2"/>
                <w:szCs w:val="24"/>
                <w:highlight w:val="none"/>
                <w14:textFill>
                  <w14:solidFill>
                    <w14:schemeClr w14:val="tx1"/>
                  </w14:solidFill>
                </w14:textFill>
              </w:rPr>
              <w:t>施</w:t>
            </w:r>
          </w:p>
        </w:tc>
        <w:tc>
          <w:tcPr>
            <w:tcW w:w="8446" w:type="dxa"/>
            <w:vAlign w:val="center"/>
          </w:tcPr>
          <w:p w14:paraId="19DFE28B">
            <w:pPr>
              <w:adjustRightInd w:val="0"/>
              <w:snapToGrid w:val="0"/>
              <w:spacing w:line="360" w:lineRule="auto"/>
              <w:ind w:left="0" w:leftChars="0" w:firstLine="482" w:firstLineChars="200"/>
              <w:rPr>
                <w:b/>
                <w:bCs/>
                <w:color w:val="000000" w:themeColor="text1"/>
                <w:sz w:val="24"/>
                <w:highlight w:val="none"/>
                <w14:textFill>
                  <w14:solidFill>
                    <w14:schemeClr w14:val="tx1"/>
                  </w14:solidFill>
                </w14:textFill>
              </w:rPr>
            </w:pPr>
            <w:r>
              <w:rPr>
                <w:b/>
                <w:bCs/>
                <w:color w:val="000000" w:themeColor="text1"/>
                <w:sz w:val="24"/>
                <w:highlight w:val="none"/>
                <w14:textFill>
                  <w14:solidFill>
                    <w14:schemeClr w14:val="tx1"/>
                  </w14:solidFill>
                </w14:textFill>
              </w:rPr>
              <w:t>施工期环境影响分析</w:t>
            </w:r>
          </w:p>
          <w:p w14:paraId="78756ABD">
            <w:pPr>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施工期污染源主要为扬尘、运输汽车及燃油机械产生的机械废气、施工人员生活废水、建筑施工噪声和生活垃圾、建筑垃圾等。</w:t>
            </w:r>
          </w:p>
          <w:p w14:paraId="0C917A6D">
            <w:pPr>
              <w:autoSpaceDE w:val="0"/>
              <w:autoSpaceDN w:val="0"/>
              <w:adjustRightInd w:val="0"/>
              <w:spacing w:line="360" w:lineRule="auto"/>
              <w:ind w:firstLine="480" w:firstLineChars="200"/>
              <w:rPr>
                <w:rFonts w:hint="eastAsia"/>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1、大气环境影响分析</w:t>
            </w:r>
          </w:p>
          <w:p w14:paraId="53CD3C85">
            <w:pPr>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施工期废气污染物主要源于各类燃油动力机械设备进行场地平整、运输材料产生的粉尘和汽车尾气，主要污染物为粉尘、NOx、CO</w:t>
            </w:r>
            <w:r>
              <w:rPr>
                <w:color w:val="000000" w:themeColor="text1"/>
                <w:sz w:val="24"/>
                <w:highlight w:val="none"/>
                <w:vertAlign w:val="subscript"/>
                <w14:textFill>
                  <w14:solidFill>
                    <w14:schemeClr w14:val="tx1"/>
                  </w14:solidFill>
                </w14:textFill>
              </w:rPr>
              <w:t>2</w:t>
            </w:r>
            <w:r>
              <w:rPr>
                <w:color w:val="000000" w:themeColor="text1"/>
                <w:sz w:val="24"/>
                <w:highlight w:val="none"/>
                <w14:textFill>
                  <w14:solidFill>
                    <w14:schemeClr w14:val="tx1"/>
                  </w14:solidFill>
                </w14:textFill>
              </w:rPr>
              <w:t>。</w:t>
            </w:r>
          </w:p>
          <w:p w14:paraId="133B6322">
            <w:pPr>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施工期间产生的粉尘污染主要取决于施工作业方式、材料的堆放及风力等因素，且项目施工内容不多，施工期较短，粉尘影响较小。</w:t>
            </w:r>
          </w:p>
          <w:p w14:paraId="18EF1A33">
            <w:pPr>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根据《内蒙古自治区人民政府办公厅关于印发大气污染防治措施方案》要求，施工工地要做到工地周边围挡、材料堆放覆盖、土方开挖湿法作业、路面硬化、渣土车密闭运输等，本项目应积极采取以上抑尘措施，并定期对场地进行洒水抑尘，减少对周边居民生活的影响。</w:t>
            </w:r>
          </w:p>
          <w:p w14:paraId="240915FF">
            <w:pPr>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此外燃油机械设备作业时产生的尾气，污染物主要为CO</w:t>
            </w:r>
            <w:r>
              <w:rPr>
                <w:color w:val="000000" w:themeColor="text1"/>
                <w:sz w:val="24"/>
                <w:highlight w:val="none"/>
                <w:vertAlign w:val="subscript"/>
                <w14:textFill>
                  <w14:solidFill>
                    <w14:schemeClr w14:val="tx1"/>
                  </w14:solidFill>
                </w14:textFill>
              </w:rPr>
              <w:t>2</w:t>
            </w:r>
            <w:r>
              <w:rPr>
                <w:color w:val="000000" w:themeColor="text1"/>
                <w:sz w:val="24"/>
                <w:highlight w:val="none"/>
                <w14:textFill>
                  <w14:solidFill>
                    <w14:schemeClr w14:val="tx1"/>
                  </w14:solidFill>
                </w14:textFill>
              </w:rPr>
              <w:t>、NO</w:t>
            </w:r>
            <w:r>
              <w:rPr>
                <w:color w:val="000000" w:themeColor="text1"/>
                <w:sz w:val="24"/>
                <w:highlight w:val="none"/>
                <w:vertAlign w:val="subscript"/>
                <w14:textFill>
                  <w14:solidFill>
                    <w14:schemeClr w14:val="tx1"/>
                  </w14:solidFill>
                </w14:textFill>
              </w:rPr>
              <w:t>X</w:t>
            </w:r>
            <w:r>
              <w:rPr>
                <w:color w:val="000000" w:themeColor="text1"/>
                <w:sz w:val="24"/>
                <w:highlight w:val="none"/>
                <w14:textFill>
                  <w14:solidFill>
                    <w14:schemeClr w14:val="tx1"/>
                  </w14:solidFill>
                </w14:textFill>
              </w:rPr>
              <w:t>、碳氧化合物等，呈无组织排放。由于燃油机械本身要求达到尾气排放标准，因此正常情况下可达标排放。</w:t>
            </w:r>
          </w:p>
          <w:p w14:paraId="271B5B67">
            <w:pPr>
              <w:adjustRightInd w:val="0"/>
              <w:snapToGrid w:val="0"/>
              <w:spacing w:beforeLines="0" w:after="0" w:afterAutospacing="0" w:line="360" w:lineRule="auto"/>
              <w:ind w:firstLine="480"/>
              <w:rPr>
                <w:rFonts w:hint="eastAsia" w:ascii="Times New Roman" w:hAnsi="Times New Roman" w:cs="Times New Roman"/>
                <w:bCs/>
                <w:color w:val="000000" w:themeColor="text1"/>
                <w:kern w:val="2"/>
                <w:sz w:val="24"/>
                <w:szCs w:val="24"/>
                <w:highlight w:val="none"/>
                <w14:textFill>
                  <w14:solidFill>
                    <w14:schemeClr w14:val="tx1"/>
                  </w14:solidFill>
                </w14:textFill>
              </w:rPr>
              <w:pPrChange w:id="286" w:author="放逐" w:date="2026-06-29T16:29:30Z">
                <w:pPr>
                  <w:adjustRightInd w:val="0"/>
                  <w:snapToGrid w:val="0"/>
                  <w:spacing w:beforeLines="0" w:after="0" w:afterAutospacing="0"/>
                  <w:ind w:firstLine="480"/>
                </w:pPr>
              </w:pPrChange>
            </w:pPr>
            <w:r>
              <w:rPr>
                <w:rFonts w:hint="eastAsia" w:ascii="Times New Roman" w:hAnsi="Times New Roman" w:cs="Times New Roman"/>
                <w:bCs/>
                <w:color w:val="000000" w:themeColor="text1"/>
                <w:kern w:val="2"/>
                <w:sz w:val="24"/>
                <w:szCs w:val="24"/>
                <w:highlight w:val="none"/>
                <w:lang w:val="en-US" w:eastAsia="zh-CN"/>
                <w14:textFill>
                  <w14:solidFill>
                    <w14:schemeClr w14:val="tx1"/>
                  </w14:solidFill>
                </w14:textFill>
              </w:rPr>
              <w:t>施工期</w:t>
            </w:r>
            <w:r>
              <w:rPr>
                <w:rFonts w:hint="eastAsia" w:ascii="Times New Roman" w:hAnsi="Times New Roman" w:cs="Times New Roman"/>
                <w:bCs/>
                <w:color w:val="000000" w:themeColor="text1"/>
                <w:kern w:val="2"/>
                <w:sz w:val="24"/>
                <w:szCs w:val="24"/>
                <w:highlight w:val="none"/>
                <w14:textFill>
                  <w14:solidFill>
                    <w14:schemeClr w14:val="tx1"/>
                  </w14:solidFill>
                </w14:textFill>
              </w:rPr>
              <w:t>采取如下环保措施：</w:t>
            </w:r>
          </w:p>
          <w:p w14:paraId="49171ADA">
            <w:pPr>
              <w:adjustRightInd w:val="0"/>
              <w:snapToGrid w:val="0"/>
              <w:spacing w:beforeLines="0" w:after="0" w:afterAutospacing="0" w:line="360" w:lineRule="auto"/>
              <w:ind w:firstLine="480"/>
              <w:rPr>
                <w:rFonts w:hint="eastAsia" w:ascii="Times New Roman" w:hAnsi="Times New Roman" w:cs="Times New Roman"/>
                <w:bCs/>
                <w:color w:val="000000" w:themeColor="text1"/>
                <w:kern w:val="2"/>
                <w:sz w:val="24"/>
                <w:szCs w:val="24"/>
                <w:highlight w:val="none"/>
                <w14:textFill>
                  <w14:solidFill>
                    <w14:schemeClr w14:val="tx1"/>
                  </w14:solidFill>
                </w14:textFill>
              </w:rPr>
              <w:pPrChange w:id="287" w:author="放逐" w:date="2026-06-29T16:29:30Z">
                <w:pPr>
                  <w:adjustRightInd w:val="0"/>
                  <w:snapToGrid w:val="0"/>
                  <w:spacing w:beforeLines="0" w:after="0" w:afterAutospacing="0"/>
                  <w:ind w:firstLine="480"/>
                </w:pPr>
              </w:pPrChange>
            </w:pPr>
            <w:r>
              <w:rPr>
                <w:rFonts w:hint="eastAsia" w:ascii="Times New Roman" w:hAnsi="Times New Roman" w:cs="Times New Roman"/>
                <w:bCs/>
                <w:color w:val="000000" w:themeColor="text1"/>
                <w:kern w:val="2"/>
                <w:sz w:val="24"/>
                <w:szCs w:val="24"/>
                <w:highlight w:val="none"/>
                <w14:textFill>
                  <w14:solidFill>
                    <w14:schemeClr w14:val="tx1"/>
                  </w14:solidFill>
                </w14:textFill>
              </w:rPr>
              <w:t>（1）对施工期开挖土方，建筑材料装卸、使用和运输过程产生的粉尘、扬尘污染，配置专用洒水车，进行喷洒降尘；</w:t>
            </w:r>
          </w:p>
          <w:p w14:paraId="7721F5ED">
            <w:pPr>
              <w:adjustRightInd w:val="0"/>
              <w:snapToGrid w:val="0"/>
              <w:spacing w:beforeLines="0" w:after="0" w:afterAutospacing="0" w:line="360" w:lineRule="auto"/>
              <w:ind w:firstLine="480"/>
              <w:rPr>
                <w:rFonts w:hint="eastAsia" w:ascii="Times New Roman" w:hAnsi="Times New Roman" w:cs="Times New Roman"/>
                <w:bCs/>
                <w:color w:val="000000" w:themeColor="text1"/>
                <w:kern w:val="2"/>
                <w:sz w:val="24"/>
                <w:szCs w:val="24"/>
                <w:highlight w:val="none"/>
                <w14:textFill>
                  <w14:solidFill>
                    <w14:schemeClr w14:val="tx1"/>
                  </w14:solidFill>
                </w14:textFill>
              </w:rPr>
              <w:pPrChange w:id="288" w:author="放逐" w:date="2026-06-29T16:29:30Z">
                <w:pPr>
                  <w:adjustRightInd w:val="0"/>
                  <w:snapToGrid w:val="0"/>
                  <w:spacing w:beforeLines="0" w:after="0" w:afterAutospacing="0"/>
                  <w:ind w:firstLine="480"/>
                </w:pPr>
              </w:pPrChange>
            </w:pPr>
            <w:r>
              <w:rPr>
                <w:rFonts w:hint="eastAsia" w:ascii="Times New Roman" w:hAnsi="Times New Roman" w:cs="Times New Roman"/>
                <w:bCs/>
                <w:color w:val="000000" w:themeColor="text1"/>
                <w:kern w:val="2"/>
                <w:sz w:val="24"/>
                <w:szCs w:val="24"/>
                <w:highlight w:val="none"/>
                <w14:textFill>
                  <w14:solidFill>
                    <w14:schemeClr w14:val="tx1"/>
                  </w14:solidFill>
                </w14:textFill>
              </w:rPr>
              <w:t>（2）</w:t>
            </w:r>
            <w:r>
              <w:rPr>
                <w:rFonts w:hint="eastAsia" w:ascii="Times New Roman" w:hAnsi="Times New Roman" w:cs="Times New Roman"/>
                <w:bCs/>
                <w:color w:val="000000" w:themeColor="text1"/>
                <w:kern w:val="2"/>
                <w:sz w:val="24"/>
                <w:szCs w:val="24"/>
                <w:highlight w:val="none"/>
                <w:lang w:eastAsia="zh-CN"/>
                <w14:textFill>
                  <w14:solidFill>
                    <w14:schemeClr w14:val="tx1"/>
                  </w14:solidFill>
                </w14:textFill>
              </w:rPr>
              <w:t>水泥和其他易飞扬的细颗粒建筑材料应密闭存放，使用过程应采取有效措施防止扬尘</w:t>
            </w:r>
            <w:r>
              <w:rPr>
                <w:rFonts w:hint="eastAsia" w:ascii="Times New Roman" w:hAnsi="Times New Roman" w:cs="Times New Roman"/>
                <w:bCs/>
                <w:color w:val="000000" w:themeColor="text1"/>
                <w:kern w:val="2"/>
                <w:sz w:val="24"/>
                <w:szCs w:val="24"/>
                <w:highlight w:val="none"/>
                <w14:textFill>
                  <w14:solidFill>
                    <w14:schemeClr w14:val="tx1"/>
                  </w14:solidFill>
                </w14:textFill>
              </w:rPr>
              <w:t>；</w:t>
            </w:r>
          </w:p>
          <w:p w14:paraId="310CEAD9">
            <w:pPr>
              <w:adjustRightInd w:val="0"/>
              <w:snapToGrid w:val="0"/>
              <w:spacing w:beforeLines="0" w:after="0" w:afterAutospacing="0" w:line="360" w:lineRule="auto"/>
              <w:ind w:firstLine="480"/>
              <w:rPr>
                <w:rFonts w:hint="eastAsia" w:ascii="Times New Roman" w:hAnsi="Times New Roman" w:cs="Times New Roman"/>
                <w:bCs/>
                <w:color w:val="000000" w:themeColor="text1"/>
                <w:kern w:val="2"/>
                <w:sz w:val="24"/>
                <w:szCs w:val="24"/>
                <w:highlight w:val="none"/>
                <w14:textFill>
                  <w14:solidFill>
                    <w14:schemeClr w14:val="tx1"/>
                  </w14:solidFill>
                </w14:textFill>
              </w:rPr>
              <w:pPrChange w:id="289" w:author="放逐" w:date="2026-06-29T16:29:30Z">
                <w:pPr>
                  <w:adjustRightInd w:val="0"/>
                  <w:snapToGrid w:val="0"/>
                  <w:spacing w:beforeLines="0" w:after="0" w:afterAutospacing="0"/>
                  <w:ind w:firstLine="480"/>
                </w:pPr>
              </w:pPrChange>
            </w:pPr>
            <w:r>
              <w:rPr>
                <w:rFonts w:hint="eastAsia" w:ascii="Times New Roman" w:hAnsi="Times New Roman" w:cs="Times New Roman"/>
                <w:bCs/>
                <w:color w:val="000000" w:themeColor="text1"/>
                <w:kern w:val="2"/>
                <w:sz w:val="24"/>
                <w:szCs w:val="24"/>
                <w:highlight w:val="none"/>
                <w14:textFill>
                  <w14:solidFill>
                    <w14:schemeClr w14:val="tx1"/>
                  </w14:solidFill>
                </w14:textFill>
              </w:rPr>
              <w:t>（</w:t>
            </w:r>
            <w:r>
              <w:rPr>
                <w:rFonts w:hint="eastAsia" w:ascii="Times New Roman" w:hAnsi="Times New Roman" w:cs="Times New Roman"/>
                <w:bCs/>
                <w:color w:val="000000" w:themeColor="text1"/>
                <w:kern w:val="2"/>
                <w:sz w:val="24"/>
                <w:szCs w:val="24"/>
                <w:highlight w:val="none"/>
                <w:lang w:val="en-US" w:eastAsia="zh-CN"/>
                <w14:textFill>
                  <w14:solidFill>
                    <w14:schemeClr w14:val="tx1"/>
                  </w14:solidFill>
                </w14:textFill>
              </w:rPr>
              <w:t>3</w:t>
            </w:r>
            <w:r>
              <w:rPr>
                <w:rFonts w:hint="eastAsia" w:ascii="Times New Roman" w:hAnsi="Times New Roman" w:cs="Times New Roman"/>
                <w:bCs/>
                <w:color w:val="000000" w:themeColor="text1"/>
                <w:kern w:val="2"/>
                <w:sz w:val="24"/>
                <w:szCs w:val="24"/>
                <w:highlight w:val="none"/>
                <w14:textFill>
                  <w14:solidFill>
                    <w14:schemeClr w14:val="tx1"/>
                  </w14:solidFill>
                </w14:textFill>
              </w:rPr>
              <w:t>）</w:t>
            </w:r>
            <w:r>
              <w:rPr>
                <w:rFonts w:hint="eastAsia" w:ascii="Times New Roman" w:hAnsi="Times New Roman" w:cs="Times New Roman"/>
                <w:bCs/>
                <w:color w:val="000000" w:themeColor="text1"/>
                <w:kern w:val="2"/>
                <w:sz w:val="24"/>
                <w:szCs w:val="24"/>
                <w:highlight w:val="none"/>
                <w:lang w:eastAsia="zh-CN"/>
                <w14:textFill>
                  <w14:solidFill>
                    <w14:schemeClr w14:val="tx1"/>
                  </w14:solidFill>
                </w14:textFill>
              </w:rPr>
              <w:t>从事土方、渣土和施工垃圾运输的车辆，出场时必须清洗车辆，防止污染外环境</w:t>
            </w:r>
            <w:r>
              <w:rPr>
                <w:rFonts w:hint="eastAsia" w:ascii="Times New Roman" w:hAnsi="Times New Roman" w:cs="Times New Roman"/>
                <w:bCs/>
                <w:color w:val="000000" w:themeColor="text1"/>
                <w:kern w:val="2"/>
                <w:sz w:val="24"/>
                <w:szCs w:val="24"/>
                <w:highlight w:val="none"/>
                <w14:textFill>
                  <w14:solidFill>
                    <w14:schemeClr w14:val="tx1"/>
                  </w14:solidFill>
                </w14:textFill>
              </w:rPr>
              <w:t>；</w:t>
            </w:r>
          </w:p>
          <w:p w14:paraId="3577D79B">
            <w:pPr>
              <w:adjustRightInd w:val="0"/>
              <w:snapToGrid w:val="0"/>
              <w:spacing w:beforeLines="0" w:after="0" w:afterAutospacing="0" w:line="360" w:lineRule="auto"/>
              <w:ind w:firstLine="480"/>
              <w:rPr>
                <w:rFonts w:hint="eastAsia" w:ascii="Times New Roman" w:hAnsi="Times New Roman" w:cs="Times New Roman"/>
                <w:bCs/>
                <w:color w:val="000000" w:themeColor="text1"/>
                <w:kern w:val="2"/>
                <w:sz w:val="24"/>
                <w:szCs w:val="24"/>
                <w:highlight w:val="none"/>
                <w14:textFill>
                  <w14:solidFill>
                    <w14:schemeClr w14:val="tx1"/>
                  </w14:solidFill>
                </w14:textFill>
              </w:rPr>
              <w:pPrChange w:id="290" w:author="放逐" w:date="2026-06-29T16:29:30Z">
                <w:pPr>
                  <w:adjustRightInd w:val="0"/>
                  <w:snapToGrid w:val="0"/>
                  <w:spacing w:beforeLines="0" w:after="0" w:afterAutospacing="0"/>
                  <w:ind w:firstLine="480"/>
                </w:pPr>
              </w:pPrChange>
            </w:pPr>
            <w:r>
              <w:rPr>
                <w:rFonts w:hint="eastAsia" w:ascii="Times New Roman" w:hAnsi="Times New Roman" w:cs="Times New Roman"/>
                <w:bCs/>
                <w:color w:val="000000" w:themeColor="text1"/>
                <w:kern w:val="2"/>
                <w:sz w:val="24"/>
                <w:szCs w:val="24"/>
                <w:highlight w:val="none"/>
                <w14:textFill>
                  <w14:solidFill>
                    <w14:schemeClr w14:val="tx1"/>
                  </w14:solidFill>
                </w14:textFill>
              </w:rPr>
              <w:t>（</w:t>
            </w:r>
            <w:r>
              <w:rPr>
                <w:rFonts w:hint="eastAsia" w:ascii="Times New Roman" w:hAnsi="Times New Roman" w:cs="Times New Roman"/>
                <w:bCs/>
                <w:color w:val="000000" w:themeColor="text1"/>
                <w:kern w:val="2"/>
                <w:sz w:val="24"/>
                <w:szCs w:val="24"/>
                <w:highlight w:val="none"/>
                <w:lang w:val="en-US" w:eastAsia="zh-CN"/>
                <w14:textFill>
                  <w14:solidFill>
                    <w14:schemeClr w14:val="tx1"/>
                  </w14:solidFill>
                </w14:textFill>
              </w:rPr>
              <w:t>4</w:t>
            </w:r>
            <w:r>
              <w:rPr>
                <w:rFonts w:hint="eastAsia" w:ascii="Times New Roman" w:hAnsi="Times New Roman" w:cs="Times New Roman"/>
                <w:bCs/>
                <w:color w:val="000000" w:themeColor="text1"/>
                <w:kern w:val="2"/>
                <w:sz w:val="24"/>
                <w:szCs w:val="24"/>
                <w:highlight w:val="none"/>
                <w14:textFill>
                  <w14:solidFill>
                    <w14:schemeClr w14:val="tx1"/>
                  </w14:solidFill>
                </w14:textFill>
              </w:rPr>
              <w:t>）施工工地外围建设临时围墙或</w:t>
            </w:r>
            <w:ins w:id="291" w:author="放逐" w:date="2026-06-30T10:40:27Z">
              <w:r>
                <w:rPr>
                  <w:rFonts w:hint="eastAsia" w:cs="Times New Roman"/>
                  <w:bCs/>
                  <w:color w:val="000000" w:themeColor="text1"/>
                  <w:kern w:val="2"/>
                  <w:sz w:val="24"/>
                  <w:szCs w:val="24"/>
                  <w:highlight w:val="none"/>
                  <w:lang w:eastAsia="zh-CN"/>
                  <w14:textFill>
                    <w14:solidFill>
                      <w14:schemeClr w14:val="tx1"/>
                    </w14:solidFill>
                  </w14:textFill>
                </w:rPr>
                <w:t>挡板</w:t>
              </w:r>
            </w:ins>
            <w:del w:id="292" w:author="放逐" w:date="2026-06-30T10:40:27Z">
              <w:r>
                <w:rPr>
                  <w:rFonts w:hint="eastAsia" w:ascii="Times New Roman" w:hAnsi="Times New Roman" w:cs="Times New Roman"/>
                  <w:bCs/>
                  <w:color w:val="000000" w:themeColor="text1"/>
                  <w:kern w:val="2"/>
                  <w:sz w:val="24"/>
                  <w:szCs w:val="24"/>
                  <w:highlight w:val="none"/>
                  <w14:textFill>
                    <w14:solidFill>
                      <w14:schemeClr w14:val="tx1"/>
                    </w14:solidFill>
                  </w14:textFill>
                </w:rPr>
                <w:delText>档板</w:delText>
              </w:r>
            </w:del>
            <w:r>
              <w:rPr>
                <w:rFonts w:hint="eastAsia" w:ascii="Times New Roman" w:hAnsi="Times New Roman" w:cs="Times New Roman"/>
                <w:bCs/>
                <w:color w:val="000000" w:themeColor="text1"/>
                <w:kern w:val="2"/>
                <w:sz w:val="24"/>
                <w:szCs w:val="24"/>
                <w:highlight w:val="none"/>
                <w14:textFill>
                  <w14:solidFill>
                    <w14:schemeClr w14:val="tx1"/>
                  </w14:solidFill>
                </w14:textFill>
              </w:rPr>
              <w:t>，对扬尘和噪声有一定阻隔作用；</w:t>
            </w:r>
          </w:p>
          <w:p w14:paraId="2038F0C9">
            <w:pPr>
              <w:spacing w:line="360" w:lineRule="auto"/>
              <w:ind w:firstLine="480" w:firstLineChars="200"/>
              <w:rPr>
                <w:color w:val="000000" w:themeColor="text1"/>
                <w:sz w:val="24"/>
                <w:highlight w:val="none"/>
                <w14:textFill>
                  <w14:solidFill>
                    <w14:schemeClr w14:val="tx1"/>
                  </w14:solidFill>
                </w14:textFill>
              </w:rPr>
            </w:pPr>
            <w:r>
              <w:rPr>
                <w:rFonts w:hint="eastAsia" w:ascii="Times New Roman" w:hAnsi="Times New Roman" w:cs="Times New Roman"/>
                <w:bCs/>
                <w:color w:val="000000" w:themeColor="text1"/>
                <w:kern w:val="2"/>
                <w:sz w:val="24"/>
                <w:szCs w:val="24"/>
                <w:highlight w:val="none"/>
                <w14:textFill>
                  <w14:solidFill>
                    <w14:schemeClr w14:val="tx1"/>
                  </w14:solidFill>
                </w14:textFill>
              </w:rPr>
              <w:t>（</w:t>
            </w:r>
            <w:r>
              <w:rPr>
                <w:rFonts w:hint="eastAsia" w:cs="Times New Roman"/>
                <w:bCs/>
                <w:color w:val="000000" w:themeColor="text1"/>
                <w:kern w:val="2"/>
                <w:sz w:val="24"/>
                <w:szCs w:val="24"/>
                <w:highlight w:val="none"/>
                <w:lang w:val="en-US" w:eastAsia="zh-CN"/>
                <w14:textFill>
                  <w14:solidFill>
                    <w14:schemeClr w14:val="tx1"/>
                  </w14:solidFill>
                </w14:textFill>
              </w:rPr>
              <w:t>5</w:t>
            </w:r>
            <w:r>
              <w:rPr>
                <w:rFonts w:hint="eastAsia" w:ascii="Times New Roman" w:hAnsi="Times New Roman" w:cs="Times New Roman"/>
                <w:bCs/>
                <w:color w:val="000000" w:themeColor="text1"/>
                <w:kern w:val="2"/>
                <w:sz w:val="24"/>
                <w:szCs w:val="24"/>
                <w:highlight w:val="none"/>
                <w14:textFill>
                  <w14:solidFill>
                    <w14:schemeClr w14:val="tx1"/>
                  </w14:solidFill>
                </w14:textFill>
              </w:rPr>
              <w:t>）加强施工工地环</w:t>
            </w:r>
            <w:r>
              <w:rPr>
                <w:rFonts w:hint="eastAsia" w:cs="Times New Roman"/>
                <w:bCs/>
                <w:color w:val="000000" w:themeColor="text1"/>
                <w:kern w:val="2"/>
                <w:sz w:val="24"/>
                <w:szCs w:val="24"/>
                <w:highlight w:val="none"/>
                <w:lang w:eastAsia="zh-CN"/>
                <w14:textFill>
                  <w14:solidFill>
                    <w14:schemeClr w14:val="tx1"/>
                  </w14:solidFill>
                </w14:textFill>
              </w:rPr>
              <w:t>境</w:t>
            </w:r>
            <w:r>
              <w:rPr>
                <w:rFonts w:hint="eastAsia" w:ascii="Times New Roman" w:hAnsi="Times New Roman" w:cs="Times New Roman"/>
                <w:bCs/>
                <w:color w:val="000000" w:themeColor="text1"/>
                <w:kern w:val="2"/>
                <w:sz w:val="24"/>
                <w:szCs w:val="24"/>
                <w:highlight w:val="none"/>
                <w14:textFill>
                  <w14:solidFill>
                    <w14:schemeClr w14:val="tx1"/>
                  </w14:solidFill>
                </w14:textFill>
              </w:rPr>
              <w:t>管理，禁止现场材料随意堆放，粉状和</w:t>
            </w:r>
            <w:r>
              <w:rPr>
                <w:rFonts w:hint="eastAsia" w:cs="Times New Roman"/>
                <w:bCs/>
                <w:color w:val="000000" w:themeColor="text1"/>
                <w:kern w:val="2"/>
                <w:sz w:val="24"/>
                <w:szCs w:val="24"/>
                <w:highlight w:val="none"/>
                <w:u w:val="none"/>
                <w:lang w:eastAsia="zh-CN"/>
                <w14:textFill>
                  <w14:solidFill>
                    <w14:schemeClr w14:val="tx1"/>
                  </w14:solidFill>
                </w14:textFill>
              </w:rPr>
              <w:t>颗粒</w:t>
            </w:r>
            <w:r>
              <w:rPr>
                <w:rFonts w:hint="eastAsia" w:ascii="Times New Roman" w:hAnsi="Times New Roman" w:cs="Times New Roman"/>
                <w:bCs/>
                <w:color w:val="000000" w:themeColor="text1"/>
                <w:kern w:val="2"/>
                <w:sz w:val="24"/>
                <w:szCs w:val="24"/>
                <w:highlight w:val="none"/>
                <w14:textFill>
                  <w14:solidFill>
                    <w14:schemeClr w14:val="tx1"/>
                  </w14:solidFill>
                </w14:textFill>
              </w:rPr>
              <w:t>状物料临时堆放限制在本项目占地范围内并对其用苫布进行遮盖。</w:t>
            </w:r>
          </w:p>
          <w:p w14:paraId="405D808D">
            <w:pPr>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随着施工活动的结束，施工废气对环境空气的影响也就随之结束。</w:t>
            </w:r>
          </w:p>
          <w:p w14:paraId="4C3F4878">
            <w:pPr>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2、水环境影响分析</w:t>
            </w:r>
          </w:p>
          <w:p w14:paraId="16ABB64A">
            <w:pPr>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本项目施工期产生的废水主要为施工人员的日常生活污水和建筑施工废水。</w:t>
            </w:r>
            <w:r>
              <w:rPr>
                <w:rFonts w:hint="eastAsia"/>
                <w:color w:val="000000" w:themeColor="text1"/>
                <w:sz w:val="24"/>
                <w:highlight w:val="none"/>
                <w14:textFill>
                  <w14:solidFill>
                    <w14:schemeClr w14:val="tx1"/>
                  </w14:solidFill>
                </w14:textFill>
              </w:rPr>
              <w:t>施工人员最大人数为</w:t>
            </w:r>
            <w:r>
              <w:rPr>
                <w:rFonts w:hint="eastAsia"/>
                <w:color w:val="000000" w:themeColor="text1"/>
                <w:sz w:val="24"/>
                <w:highlight w:val="none"/>
                <w:lang w:val="en-US" w:eastAsia="zh-CN"/>
                <w14:textFill>
                  <w14:solidFill>
                    <w14:schemeClr w14:val="tx1"/>
                  </w14:solidFill>
                </w14:textFill>
              </w:rPr>
              <w:t>10</w:t>
            </w:r>
            <w:r>
              <w:rPr>
                <w:rFonts w:hint="eastAsia"/>
                <w:color w:val="000000" w:themeColor="text1"/>
                <w:sz w:val="24"/>
                <w:highlight w:val="none"/>
                <w14:textFill>
                  <w14:solidFill>
                    <w14:schemeClr w14:val="tx1"/>
                  </w14:solidFill>
                </w14:textFill>
              </w:rPr>
              <w:t>人，每人每天用水</w:t>
            </w:r>
            <w:r>
              <w:rPr>
                <w:rFonts w:hint="eastAsia"/>
                <w:color w:val="000000" w:themeColor="text1"/>
                <w:sz w:val="24"/>
                <w:highlight w:val="none"/>
                <w:lang w:val="en-US" w:eastAsia="zh-CN"/>
                <w14:textFill>
                  <w14:solidFill>
                    <w14:schemeClr w14:val="tx1"/>
                  </w14:solidFill>
                </w14:textFill>
              </w:rPr>
              <w:t>4</w:t>
            </w:r>
            <w:r>
              <w:rPr>
                <w:rFonts w:hint="eastAsia"/>
                <w:color w:val="000000" w:themeColor="text1"/>
                <w:sz w:val="24"/>
                <w:highlight w:val="none"/>
                <w14:textFill>
                  <w14:solidFill>
                    <w14:schemeClr w14:val="tx1"/>
                  </w14:solidFill>
                </w14:textFill>
              </w:rPr>
              <w:t>0L/d，施工期</w:t>
            </w:r>
            <w:r>
              <w:rPr>
                <w:rFonts w:hint="eastAsia"/>
                <w:color w:val="000000" w:themeColor="text1"/>
                <w:sz w:val="24"/>
                <w:highlight w:val="none"/>
                <w:lang w:val="en-US" w:eastAsia="zh-CN"/>
                <w14:textFill>
                  <w14:solidFill>
                    <w14:schemeClr w14:val="tx1"/>
                  </w14:solidFill>
                </w14:textFill>
              </w:rPr>
              <w:t>1</w:t>
            </w:r>
            <w:r>
              <w:rPr>
                <w:rFonts w:hint="eastAsia"/>
                <w:color w:val="000000" w:themeColor="text1"/>
                <w:sz w:val="24"/>
                <w:highlight w:val="none"/>
                <w14:textFill>
                  <w14:solidFill>
                    <w14:schemeClr w14:val="tx1"/>
                  </w14:solidFill>
                </w14:textFill>
              </w:rPr>
              <w:t>个月，施工期</w:t>
            </w:r>
            <w:r>
              <w:rPr>
                <w:rFonts w:hint="eastAsia"/>
                <w:color w:val="000000" w:themeColor="text1"/>
                <w:sz w:val="24"/>
                <w:highlight w:val="none"/>
                <w:lang w:eastAsia="zh-CN"/>
                <w14:textFill>
                  <w14:solidFill>
                    <w14:schemeClr w14:val="tx1"/>
                  </w14:solidFill>
                </w14:textFill>
              </w:rPr>
              <w:t>饮</w:t>
            </w:r>
            <w:r>
              <w:rPr>
                <w:rFonts w:hint="eastAsia"/>
                <w:color w:val="000000" w:themeColor="text1"/>
                <w:sz w:val="24"/>
                <w:highlight w:val="none"/>
                <w14:textFill>
                  <w14:solidFill>
                    <w14:schemeClr w14:val="tx1"/>
                  </w14:solidFill>
                </w14:textFill>
              </w:rPr>
              <w:t>用水量为</w:t>
            </w:r>
            <w:r>
              <w:rPr>
                <w:rFonts w:hint="eastAsia"/>
                <w:color w:val="000000" w:themeColor="text1"/>
                <w:sz w:val="24"/>
                <w:highlight w:val="none"/>
                <w:lang w:val="en-US" w:eastAsia="zh-CN"/>
                <w14:textFill>
                  <w14:solidFill>
                    <w14:schemeClr w14:val="tx1"/>
                  </w14:solidFill>
                </w14:textFill>
              </w:rPr>
              <w:t>0.4m</w:t>
            </w:r>
            <w:r>
              <w:rPr>
                <w:rFonts w:hint="eastAsia"/>
                <w:color w:val="000000" w:themeColor="text1"/>
                <w:sz w:val="24"/>
                <w:highlight w:val="none"/>
                <w:vertAlign w:val="superscript"/>
                <w:lang w:val="en-US" w:eastAsia="zh-CN"/>
                <w14:textFill>
                  <w14:solidFill>
                    <w14:schemeClr w14:val="tx1"/>
                  </w14:solidFill>
                </w14:textFill>
              </w:rPr>
              <w:t>3</w:t>
            </w:r>
            <w:r>
              <w:rPr>
                <w:rFonts w:hint="eastAsia"/>
                <w:color w:val="000000" w:themeColor="text1"/>
                <w:sz w:val="24"/>
                <w:highlight w:val="none"/>
                <w:lang w:val="en-US" w:eastAsia="zh-CN"/>
                <w14:textFill>
                  <w14:solidFill>
                    <w14:schemeClr w14:val="tx1"/>
                  </w14:solidFill>
                </w14:textFill>
              </w:rPr>
              <w:t>/d（12</w:t>
            </w:r>
            <w:r>
              <w:rPr>
                <w:rFonts w:hint="eastAsia"/>
                <w:color w:val="000000" w:themeColor="text1"/>
                <w:sz w:val="24"/>
                <w:highlight w:val="none"/>
                <w14:textFill>
                  <w14:solidFill>
                    <w14:schemeClr w14:val="tx1"/>
                  </w14:solidFill>
                </w14:textFill>
              </w:rPr>
              <w:t>m</w:t>
            </w:r>
            <w:r>
              <w:rPr>
                <w:rFonts w:hint="eastAsia"/>
                <w:color w:val="000000" w:themeColor="text1"/>
                <w:sz w:val="24"/>
                <w:highlight w:val="none"/>
                <w:vertAlign w:val="superscript"/>
                <w14:textFill>
                  <w14:solidFill>
                    <w14:schemeClr w14:val="tx1"/>
                  </w14:solidFill>
                </w14:textFill>
              </w:rPr>
              <w:t>3</w:t>
            </w:r>
            <w:r>
              <w:rPr>
                <w:rFonts w:hint="eastAsia"/>
                <w:color w:val="000000" w:themeColor="text1"/>
                <w:sz w:val="24"/>
                <w:highlight w:val="none"/>
                <w:vertAlign w:val="baseline"/>
                <w:lang w:val="en-US" w:eastAsia="zh-CN"/>
                <w14:textFill>
                  <w14:solidFill>
                    <w14:schemeClr w14:val="tx1"/>
                  </w14:solidFill>
                </w14:textFill>
              </w:rPr>
              <w:t>/月</w:t>
            </w:r>
            <w:r>
              <w:rPr>
                <w:rFonts w:hint="eastAsia"/>
                <w:color w:val="000000" w:themeColor="text1"/>
                <w:sz w:val="24"/>
                <w:highlight w:val="none"/>
                <w:lang w:val="en-US" w:eastAsia="zh-CN"/>
                <w14:textFill>
                  <w14:solidFill>
                    <w14:schemeClr w14:val="tx1"/>
                  </w14:solidFill>
                </w14:textFill>
              </w:rPr>
              <w:t>）</w:t>
            </w:r>
            <w:r>
              <w:rPr>
                <w:rFonts w:hint="eastAsia"/>
                <w:color w:val="000000" w:themeColor="text1"/>
                <w:sz w:val="24"/>
                <w:highlight w:val="none"/>
                <w14:textFill>
                  <w14:solidFill>
                    <w14:schemeClr w14:val="tx1"/>
                  </w14:solidFill>
                </w14:textFill>
              </w:rPr>
              <w:t>，生活污水的产生量按生活用水的80%计算，每天产生0.</w:t>
            </w:r>
            <w:r>
              <w:rPr>
                <w:rFonts w:hint="eastAsia"/>
                <w:color w:val="000000" w:themeColor="text1"/>
                <w:sz w:val="24"/>
                <w:highlight w:val="none"/>
                <w:lang w:val="en-US" w:eastAsia="zh-CN"/>
                <w14:textFill>
                  <w14:solidFill>
                    <w14:schemeClr w14:val="tx1"/>
                  </w14:solidFill>
                </w14:textFill>
              </w:rPr>
              <w:t>32</w:t>
            </w:r>
            <w:r>
              <w:rPr>
                <w:rFonts w:hint="eastAsia"/>
                <w:color w:val="000000" w:themeColor="text1"/>
                <w:sz w:val="24"/>
                <w:highlight w:val="none"/>
                <w14:textFill>
                  <w14:solidFill>
                    <w14:schemeClr w14:val="tx1"/>
                  </w14:solidFill>
                </w14:textFill>
              </w:rPr>
              <w:t>m</w:t>
            </w:r>
            <w:r>
              <w:rPr>
                <w:rFonts w:hint="eastAsia"/>
                <w:color w:val="000000" w:themeColor="text1"/>
                <w:sz w:val="24"/>
                <w:highlight w:val="none"/>
                <w:vertAlign w:val="superscript"/>
                <w14:textFill>
                  <w14:solidFill>
                    <w14:schemeClr w14:val="tx1"/>
                  </w14:solidFill>
                </w14:textFill>
              </w:rPr>
              <w:t>3</w:t>
            </w:r>
            <w:r>
              <w:rPr>
                <w:rFonts w:hint="eastAsia"/>
                <w:color w:val="000000" w:themeColor="text1"/>
                <w:sz w:val="24"/>
                <w:highlight w:val="none"/>
                <w14:textFill>
                  <w14:solidFill>
                    <w14:schemeClr w14:val="tx1"/>
                  </w14:solidFill>
                </w14:textFill>
              </w:rPr>
              <w:t>/d则施工期产生的生活污水为</w:t>
            </w:r>
            <w:r>
              <w:rPr>
                <w:rFonts w:hint="eastAsia"/>
                <w:color w:val="000000" w:themeColor="text1"/>
                <w:sz w:val="24"/>
                <w:highlight w:val="none"/>
                <w:lang w:val="en-US" w:eastAsia="zh-CN"/>
                <w14:textFill>
                  <w14:solidFill>
                    <w14:schemeClr w14:val="tx1"/>
                  </w14:solidFill>
                </w14:textFill>
              </w:rPr>
              <w:t>9.6</w:t>
            </w:r>
            <w:r>
              <w:rPr>
                <w:rFonts w:hint="eastAsia"/>
                <w:color w:val="000000" w:themeColor="text1"/>
                <w:sz w:val="24"/>
                <w:highlight w:val="none"/>
                <w14:textFill>
                  <w14:solidFill>
                    <w14:schemeClr w14:val="tx1"/>
                  </w14:solidFill>
                </w14:textFill>
              </w:rPr>
              <w:t>m</w:t>
            </w:r>
            <w:r>
              <w:rPr>
                <w:rFonts w:hint="eastAsia"/>
                <w:color w:val="000000" w:themeColor="text1"/>
                <w:sz w:val="24"/>
                <w:highlight w:val="none"/>
                <w:vertAlign w:val="superscript"/>
                <w14:textFill>
                  <w14:solidFill>
                    <w14:schemeClr w14:val="tx1"/>
                  </w14:solidFill>
                </w14:textFill>
              </w:rPr>
              <w:t>3</w:t>
            </w:r>
            <w:r>
              <w:rPr>
                <w:rFonts w:hint="eastAsia"/>
                <w:color w:val="000000" w:themeColor="text1"/>
                <w:sz w:val="24"/>
                <w:highlight w:val="none"/>
                <w14:textFill>
                  <w14:solidFill>
                    <w14:schemeClr w14:val="tx1"/>
                  </w14:solidFill>
                </w14:textFill>
              </w:rPr>
              <w:t>。</w:t>
            </w:r>
          </w:p>
          <w:p w14:paraId="0449D685">
            <w:pPr>
              <w:spacing w:line="360" w:lineRule="auto"/>
              <w:ind w:firstLine="480" w:firstLineChars="200"/>
              <w:rPr>
                <w:rFonts w:hint="eastAsia"/>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为减少施工期间废水的污染，施工人员进入到现场后，应设置简易沉淀池，施工生产</w:t>
            </w:r>
            <w:r>
              <w:rPr>
                <w:rFonts w:hint="eastAsia"/>
                <w:color w:val="000000" w:themeColor="text1"/>
                <w:sz w:val="24"/>
                <w:szCs w:val="24"/>
                <w:highlight w:val="none"/>
                <w:lang w:eastAsia="zh-CN"/>
                <w14:textFill>
                  <w14:solidFill>
                    <w14:schemeClr w14:val="tx1"/>
                  </w14:solidFill>
                </w14:textFill>
              </w:rPr>
              <w:t>废</w:t>
            </w:r>
            <w:r>
              <w:rPr>
                <w:rFonts w:hint="eastAsia"/>
                <w:color w:val="000000" w:themeColor="text1"/>
                <w:sz w:val="24"/>
                <w:highlight w:val="none"/>
                <w:lang w:eastAsia="zh-CN"/>
                <w14:textFill>
                  <w14:solidFill>
                    <w14:schemeClr w14:val="tx1"/>
                  </w14:solidFill>
                </w14:textFill>
              </w:rPr>
              <w:t>水</w:t>
            </w:r>
            <w:r>
              <w:rPr>
                <w:rFonts w:hint="eastAsia"/>
                <w:color w:val="000000" w:themeColor="text1"/>
                <w:sz w:val="24"/>
                <w:highlight w:val="none"/>
                <w14:textFill>
                  <w14:solidFill>
                    <w14:schemeClr w14:val="tx1"/>
                  </w14:solidFill>
                </w14:textFill>
              </w:rPr>
              <w:t>全部用于</w:t>
            </w:r>
            <w:r>
              <w:rPr>
                <w:rFonts w:hint="eastAsia"/>
                <w:color w:val="000000" w:themeColor="text1"/>
                <w:sz w:val="24"/>
                <w:szCs w:val="24"/>
                <w:highlight w:val="none"/>
                <w:lang w:eastAsia="zh-CN"/>
                <w14:textFill>
                  <w14:solidFill>
                    <w14:schemeClr w14:val="tx1"/>
                  </w14:solidFill>
                </w14:textFill>
              </w:rPr>
              <w:t>洒水</w:t>
            </w:r>
            <w:r>
              <w:rPr>
                <w:rFonts w:hint="eastAsia"/>
                <w:color w:val="000000" w:themeColor="text1"/>
                <w:sz w:val="24"/>
                <w:highlight w:val="none"/>
                <w14:textFill>
                  <w14:solidFill>
                    <w14:schemeClr w14:val="tx1"/>
                  </w14:solidFill>
                </w14:textFill>
              </w:rPr>
              <w:t>抑尘</w:t>
            </w:r>
            <w:r>
              <w:rPr>
                <w:color w:val="000000" w:themeColor="text1"/>
                <w:sz w:val="24"/>
                <w:highlight w:val="none"/>
                <w14:textFill>
                  <w14:solidFill>
                    <w14:schemeClr w14:val="tx1"/>
                  </w14:solidFill>
                </w14:textFill>
              </w:rPr>
              <w:t>，不对外排放。</w:t>
            </w:r>
            <w:r>
              <w:rPr>
                <w:rFonts w:hint="eastAsia"/>
                <w:color w:val="000000" w:themeColor="text1"/>
                <w:sz w:val="24"/>
                <w:highlight w:val="none"/>
                <w14:textFill>
                  <w14:solidFill>
                    <w14:schemeClr w14:val="tx1"/>
                  </w14:solidFill>
                </w14:textFill>
              </w:rPr>
              <w:t>施工人员生活污水</w:t>
            </w:r>
            <w:r>
              <w:rPr>
                <w:rFonts w:hint="eastAsia"/>
                <w:color w:val="000000" w:themeColor="text1"/>
                <w:sz w:val="24"/>
                <w:highlight w:val="none"/>
                <w:lang w:eastAsia="zh-CN"/>
                <w14:textFill>
                  <w14:solidFill>
                    <w14:schemeClr w14:val="tx1"/>
                  </w14:solidFill>
                </w14:textFill>
              </w:rPr>
              <w:t>依托</w:t>
            </w:r>
            <w:r>
              <w:rPr>
                <w:rFonts w:hint="eastAsia"/>
                <w:color w:val="000000" w:themeColor="text1"/>
                <w:sz w:val="24"/>
                <w:highlight w:val="none"/>
                <w:lang w:val="en-US" w:eastAsia="zh-CN"/>
                <w14:textFill>
                  <w14:solidFill>
                    <w14:schemeClr w14:val="tx1"/>
                  </w14:solidFill>
                </w14:textFill>
              </w:rPr>
              <w:t>南侧汽车城内现有公共卫生间</w:t>
            </w:r>
            <w:r>
              <w:rPr>
                <w:rFonts w:hint="eastAsia"/>
                <w:color w:val="000000" w:themeColor="text1"/>
                <w:sz w:val="24"/>
                <w:highlight w:val="none"/>
                <w14:textFill>
                  <w14:solidFill>
                    <w14:schemeClr w14:val="tx1"/>
                  </w14:solidFill>
                </w14:textFill>
              </w:rPr>
              <w:t>。</w:t>
            </w:r>
          </w:p>
          <w:p w14:paraId="5C1623ED">
            <w:pPr>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3、声环境影响分析</w:t>
            </w:r>
          </w:p>
          <w:p w14:paraId="4B344F98">
            <w:pPr>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施工期的噪声主要由施工机械引起，项目拟采取的噪声防治措施主要是控制噪声源源强和控制噪声的持续时间。</w:t>
            </w:r>
          </w:p>
          <w:p w14:paraId="3528CF7E">
            <w:pPr>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本项目施工期噪声防治具体措施如下：</w:t>
            </w:r>
          </w:p>
          <w:p w14:paraId="518ABE2B">
            <w:pPr>
              <w:spacing w:line="360" w:lineRule="auto"/>
              <w:ind w:firstLine="480" w:firstLineChars="200"/>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①</w:t>
            </w:r>
            <w:r>
              <w:rPr>
                <w:color w:val="000000" w:themeColor="text1"/>
                <w:sz w:val="24"/>
                <w:highlight w:val="none"/>
                <w14:textFill>
                  <w14:solidFill>
                    <w14:schemeClr w14:val="tx1"/>
                  </w14:solidFill>
                </w14:textFill>
              </w:rPr>
              <w:t>加强施工管理，合理安排施工作业时间，严禁在22:00~06:00期间施工，以避免高噪声设备施工时扰民，因特殊情况确需在夜间作业的，须报经当地环保部门批准，并对附近居民进行公告。</w:t>
            </w:r>
          </w:p>
          <w:p w14:paraId="704F82D4">
            <w:pPr>
              <w:snapToGrid w:val="0"/>
              <w:spacing w:line="360" w:lineRule="auto"/>
              <w:ind w:firstLine="480" w:firstLineChars="200"/>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②</w:t>
            </w:r>
            <w:r>
              <w:rPr>
                <w:color w:val="000000" w:themeColor="text1"/>
                <w:sz w:val="24"/>
                <w:highlight w:val="none"/>
                <w14:textFill>
                  <w14:solidFill>
                    <w14:schemeClr w14:val="tx1"/>
                  </w14:solidFill>
                </w14:textFill>
              </w:rPr>
              <w:t>在设备选型中应选用噪音低、振动小的设备。现场高产噪机械设备采取隔（消）声措施（如加装消声器、吸声屏等）和</w:t>
            </w:r>
            <w:r>
              <w:rPr>
                <w:rFonts w:hint="eastAsia"/>
                <w:color w:val="000000" w:themeColor="text1"/>
                <w:sz w:val="24"/>
                <w:highlight w:val="none"/>
                <w:lang w:eastAsia="zh-CN"/>
                <w14:textFill>
                  <w14:solidFill>
                    <w14:schemeClr w14:val="tx1"/>
                  </w14:solidFill>
                </w14:textFill>
              </w:rPr>
              <w:t>减振</w:t>
            </w:r>
            <w:r>
              <w:rPr>
                <w:color w:val="000000" w:themeColor="text1"/>
                <w:sz w:val="24"/>
                <w:highlight w:val="none"/>
                <w14:textFill>
                  <w14:solidFill>
                    <w14:schemeClr w14:val="tx1"/>
                  </w14:solidFill>
                </w14:textFill>
              </w:rPr>
              <w:t>措施（如在施工机械与设备与基础或连接部位之间采用弹簧</w:t>
            </w:r>
            <w:r>
              <w:rPr>
                <w:rFonts w:hint="eastAsia"/>
                <w:color w:val="000000" w:themeColor="text1"/>
                <w:sz w:val="24"/>
                <w:highlight w:val="none"/>
                <w:lang w:eastAsia="zh-CN"/>
                <w14:textFill>
                  <w14:solidFill>
                    <w14:schemeClr w14:val="tx1"/>
                  </w14:solidFill>
                </w14:textFill>
              </w:rPr>
              <w:t>减振</w:t>
            </w:r>
            <w:r>
              <w:rPr>
                <w:color w:val="000000" w:themeColor="text1"/>
                <w:sz w:val="24"/>
                <w:highlight w:val="none"/>
                <w14:textFill>
                  <w14:solidFill>
                    <w14:schemeClr w14:val="tx1"/>
                  </w14:solidFill>
                </w14:textFill>
              </w:rPr>
              <w:t>、橡胶</w:t>
            </w:r>
            <w:r>
              <w:rPr>
                <w:rFonts w:hint="eastAsia"/>
                <w:color w:val="000000" w:themeColor="text1"/>
                <w:sz w:val="24"/>
                <w:highlight w:val="none"/>
                <w:lang w:eastAsia="zh-CN"/>
                <w14:textFill>
                  <w14:solidFill>
                    <w14:schemeClr w14:val="tx1"/>
                  </w14:solidFill>
                </w14:textFill>
              </w:rPr>
              <w:t>减振</w:t>
            </w:r>
            <w:r>
              <w:rPr>
                <w:color w:val="000000" w:themeColor="text1"/>
                <w:sz w:val="24"/>
                <w:highlight w:val="none"/>
                <w14:textFill>
                  <w14:solidFill>
                    <w14:schemeClr w14:val="tx1"/>
                  </w14:solidFill>
                </w14:textFill>
              </w:rPr>
              <w:t>、管道</w:t>
            </w:r>
            <w:r>
              <w:rPr>
                <w:rFonts w:hint="eastAsia"/>
                <w:color w:val="000000" w:themeColor="text1"/>
                <w:sz w:val="24"/>
                <w:highlight w:val="none"/>
                <w:lang w:eastAsia="zh-CN"/>
                <w14:textFill>
                  <w14:solidFill>
                    <w14:schemeClr w14:val="tx1"/>
                  </w14:solidFill>
                </w14:textFill>
              </w:rPr>
              <w:t>减振</w:t>
            </w:r>
            <w:r>
              <w:rPr>
                <w:color w:val="000000" w:themeColor="text1"/>
                <w:sz w:val="24"/>
                <w:highlight w:val="none"/>
                <w14:textFill>
                  <w14:solidFill>
                    <w14:schemeClr w14:val="tx1"/>
                  </w14:solidFill>
                </w14:textFill>
              </w:rPr>
              <w:t>、阻尼</w:t>
            </w:r>
            <w:r>
              <w:rPr>
                <w:rFonts w:hint="eastAsia"/>
                <w:color w:val="000000" w:themeColor="text1"/>
                <w:sz w:val="24"/>
                <w:highlight w:val="none"/>
                <w:lang w:eastAsia="zh-CN"/>
                <w14:textFill>
                  <w14:solidFill>
                    <w14:schemeClr w14:val="tx1"/>
                  </w14:solidFill>
                </w14:textFill>
              </w:rPr>
              <w:t>减振</w:t>
            </w:r>
            <w:r>
              <w:rPr>
                <w:color w:val="000000" w:themeColor="text1"/>
                <w:sz w:val="24"/>
                <w:highlight w:val="none"/>
                <w14:textFill>
                  <w14:solidFill>
                    <w14:schemeClr w14:val="tx1"/>
                  </w14:solidFill>
                </w14:textFill>
              </w:rPr>
              <w:t>技术等）。</w:t>
            </w:r>
          </w:p>
          <w:p w14:paraId="64C4DB6B">
            <w:pPr>
              <w:adjustRightInd w:val="0"/>
              <w:snapToGrid w:val="0"/>
              <w:spacing w:line="360" w:lineRule="auto"/>
              <w:ind w:firstLine="480" w:firstLineChars="200"/>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③</w:t>
            </w:r>
            <w:r>
              <w:rPr>
                <w:color w:val="000000" w:themeColor="text1"/>
                <w:sz w:val="24"/>
                <w:highlight w:val="none"/>
                <w14:textFill>
                  <w14:solidFill>
                    <w14:schemeClr w14:val="tx1"/>
                  </w14:solidFill>
                </w14:textFill>
              </w:rPr>
              <w:t>尽量减少施工区汽车数量与行车密度，控制汽车鸣笛；</w:t>
            </w:r>
          </w:p>
          <w:p w14:paraId="3587D55C">
            <w:pPr>
              <w:adjustRightInd w:val="0"/>
              <w:snapToGrid w:val="0"/>
              <w:spacing w:line="360" w:lineRule="auto"/>
              <w:ind w:firstLine="480" w:firstLineChars="200"/>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④</w:t>
            </w:r>
            <w:r>
              <w:rPr>
                <w:color w:val="000000" w:themeColor="text1"/>
                <w:sz w:val="24"/>
                <w:highlight w:val="none"/>
                <w14:textFill>
                  <w14:solidFill>
                    <w14:schemeClr w14:val="tx1"/>
                  </w14:solidFill>
                </w14:textFill>
              </w:rPr>
              <w:t>做到文明施工，特别要杜绝人为敲打、野蛮装卸噪声等现象，最大限度限制噪声扰民。</w:t>
            </w:r>
          </w:p>
          <w:p w14:paraId="501801B3">
            <w:pPr>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在采取上述措施可有效降低施工噪声对外环境的影响。</w:t>
            </w:r>
          </w:p>
          <w:p w14:paraId="51BC4BD1">
            <w:pPr>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4、固体废弃物环境影响分析</w:t>
            </w:r>
          </w:p>
          <w:p w14:paraId="50EB415C">
            <w:pPr>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项目施工期产生的固体废弃物主要为建筑废料和施工人员产生的生活垃圾。</w:t>
            </w:r>
          </w:p>
          <w:p w14:paraId="14902544">
            <w:pPr>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fldChar w:fldCharType="begin"/>
            </w:r>
            <w:r>
              <w:rPr>
                <w:color w:val="000000" w:themeColor="text1"/>
                <w:sz w:val="24"/>
                <w:highlight w:val="none"/>
                <w14:textFill>
                  <w14:solidFill>
                    <w14:schemeClr w14:val="tx1"/>
                  </w14:solidFill>
                </w14:textFill>
              </w:rPr>
              <w:instrText xml:space="preserve">= 1 \* GB2</w:instrText>
            </w:r>
            <w:r>
              <w:rPr>
                <w:color w:val="000000" w:themeColor="text1"/>
                <w:sz w:val="24"/>
                <w:highlight w:val="none"/>
                <w14:textFill>
                  <w14:solidFill>
                    <w14:schemeClr w14:val="tx1"/>
                  </w14:solidFill>
                </w14:textFill>
              </w:rPr>
              <w:fldChar w:fldCharType="separate"/>
            </w:r>
            <w:r>
              <w:rPr>
                <w:rFonts w:hint="eastAsia"/>
                <w:color w:val="000000" w:themeColor="text1"/>
                <w:sz w:val="24"/>
                <w:highlight w:val="none"/>
                <w14:textFill>
                  <w14:solidFill>
                    <w14:schemeClr w14:val="tx1"/>
                  </w14:solidFill>
                </w14:textFill>
              </w:rPr>
              <w:t>⑴</w:t>
            </w:r>
            <w:r>
              <w:rPr>
                <w:color w:val="000000" w:themeColor="text1"/>
                <w:sz w:val="24"/>
                <w:highlight w:val="none"/>
                <w14:textFill>
                  <w14:solidFill>
                    <w14:schemeClr w14:val="tx1"/>
                  </w14:solidFill>
                </w14:textFill>
              </w:rPr>
              <w:fldChar w:fldCharType="end"/>
            </w:r>
            <w:r>
              <w:rPr>
                <w:color w:val="000000" w:themeColor="text1"/>
                <w:sz w:val="24"/>
                <w:highlight w:val="none"/>
                <w14:textFill>
                  <w14:solidFill>
                    <w14:schemeClr w14:val="tx1"/>
                  </w14:solidFill>
                </w14:textFill>
              </w:rPr>
              <w:t>建筑垃圾</w:t>
            </w:r>
          </w:p>
          <w:p w14:paraId="5D482921">
            <w:pPr>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本项目产生的建筑垃圾主要为废弃钢材、木材、混凝土废料、含砖、石、砂的杂土等，项目施工过程中产生的建筑垃圾</w:t>
            </w:r>
            <w:r>
              <w:rPr>
                <w:rFonts w:hint="eastAsia"/>
                <w:color w:val="000000" w:themeColor="text1"/>
                <w:sz w:val="24"/>
                <w:highlight w:val="none"/>
                <w:lang w:val="en-US" w:eastAsia="zh-CN"/>
                <w14:textFill>
                  <w14:solidFill>
                    <w14:schemeClr w14:val="tx1"/>
                  </w14:solidFill>
                </w14:textFill>
              </w:rPr>
              <w:t>部分外售综合利用，部分收集后用于后期混凝土生产，剩余不可利用的</w:t>
            </w:r>
            <w:r>
              <w:rPr>
                <w:color w:val="000000" w:themeColor="text1"/>
                <w:sz w:val="24"/>
                <w:highlight w:val="none"/>
                <w14:textFill>
                  <w14:solidFill>
                    <w14:schemeClr w14:val="tx1"/>
                  </w14:solidFill>
                </w14:textFill>
              </w:rPr>
              <w:t>由施工单位运往城建部门</w:t>
            </w:r>
            <w:r>
              <w:rPr>
                <w:rFonts w:hint="eastAsia"/>
                <w:color w:val="000000" w:themeColor="text1"/>
                <w:sz w:val="24"/>
                <w:highlight w:val="none"/>
                <w:lang w:eastAsia="zh-CN"/>
                <w14:textFill>
                  <w14:solidFill>
                    <w14:schemeClr w14:val="tx1"/>
                  </w14:solidFill>
                </w14:textFill>
              </w:rPr>
              <w:t>指定</w:t>
            </w:r>
            <w:r>
              <w:rPr>
                <w:color w:val="000000" w:themeColor="text1"/>
                <w:sz w:val="24"/>
                <w:highlight w:val="none"/>
                <w14:textFill>
                  <w14:solidFill>
                    <w14:schemeClr w14:val="tx1"/>
                  </w14:solidFill>
                </w14:textFill>
              </w:rPr>
              <w:t>地点场所统一处理。</w:t>
            </w:r>
          </w:p>
          <w:p w14:paraId="39F554DF">
            <w:pPr>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fldChar w:fldCharType="begin"/>
            </w:r>
            <w:r>
              <w:rPr>
                <w:color w:val="000000" w:themeColor="text1"/>
                <w:sz w:val="24"/>
                <w:highlight w:val="none"/>
                <w14:textFill>
                  <w14:solidFill>
                    <w14:schemeClr w14:val="tx1"/>
                  </w14:solidFill>
                </w14:textFill>
              </w:rPr>
              <w:instrText xml:space="preserve">= 2 \* GB2</w:instrText>
            </w:r>
            <w:r>
              <w:rPr>
                <w:color w:val="000000" w:themeColor="text1"/>
                <w:sz w:val="24"/>
                <w:highlight w:val="none"/>
                <w14:textFill>
                  <w14:solidFill>
                    <w14:schemeClr w14:val="tx1"/>
                  </w14:solidFill>
                </w14:textFill>
              </w:rPr>
              <w:fldChar w:fldCharType="separate"/>
            </w:r>
            <w:r>
              <w:rPr>
                <w:rFonts w:hint="eastAsia"/>
                <w:color w:val="000000" w:themeColor="text1"/>
                <w:sz w:val="24"/>
                <w:highlight w:val="none"/>
                <w14:textFill>
                  <w14:solidFill>
                    <w14:schemeClr w14:val="tx1"/>
                  </w14:solidFill>
                </w14:textFill>
              </w:rPr>
              <w:t>⑵</w:t>
            </w:r>
            <w:r>
              <w:rPr>
                <w:color w:val="000000" w:themeColor="text1"/>
                <w:sz w:val="24"/>
                <w:highlight w:val="none"/>
                <w14:textFill>
                  <w14:solidFill>
                    <w14:schemeClr w14:val="tx1"/>
                  </w14:solidFill>
                </w14:textFill>
              </w:rPr>
              <w:fldChar w:fldCharType="end"/>
            </w:r>
            <w:r>
              <w:rPr>
                <w:color w:val="000000" w:themeColor="text1"/>
                <w:sz w:val="24"/>
                <w:highlight w:val="none"/>
                <w14:textFill>
                  <w14:solidFill>
                    <w14:schemeClr w14:val="tx1"/>
                  </w14:solidFill>
                </w14:textFill>
              </w:rPr>
              <w:t>生活垃圾</w:t>
            </w:r>
          </w:p>
          <w:p w14:paraId="5811D038">
            <w:pPr>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施工期生活垃圾主要来自施工人员日常生活</w:t>
            </w:r>
            <w:r>
              <w:rPr>
                <w:rFonts w:hint="eastAsia"/>
                <w:color w:val="000000" w:themeColor="text1"/>
                <w:sz w:val="24"/>
                <w:highlight w:val="none"/>
                <w14:textFill>
                  <w14:solidFill>
                    <w14:schemeClr w14:val="tx1"/>
                  </w14:solidFill>
                </w14:textFill>
              </w:rPr>
              <w:t>，施工人员最大</w:t>
            </w:r>
            <w:r>
              <w:rPr>
                <w:rFonts w:hint="eastAsia"/>
                <w:color w:val="000000" w:themeColor="text1"/>
                <w:sz w:val="24"/>
                <w:highlight w:val="none"/>
                <w:lang w:val="en-US" w:eastAsia="zh-CN"/>
                <w14:textFill>
                  <w14:solidFill>
                    <w14:schemeClr w14:val="tx1"/>
                  </w14:solidFill>
                </w14:textFill>
              </w:rPr>
              <w:t>10</w:t>
            </w:r>
            <w:r>
              <w:rPr>
                <w:rFonts w:hint="eastAsia"/>
                <w:color w:val="000000" w:themeColor="text1"/>
                <w:sz w:val="24"/>
                <w:highlight w:val="none"/>
                <w14:textFill>
                  <w14:solidFill>
                    <w14:schemeClr w14:val="tx1"/>
                  </w14:solidFill>
                </w14:textFill>
              </w:rPr>
              <w:t>人，每人每天产生</w:t>
            </w:r>
            <w:r>
              <w:rPr>
                <w:rFonts w:hint="eastAsia"/>
                <w:color w:val="000000" w:themeColor="text1"/>
                <w:sz w:val="24"/>
                <w:highlight w:val="none"/>
                <w:lang w:val="en-US" w:eastAsia="zh-CN"/>
                <w14:textFill>
                  <w14:solidFill>
                    <w14:schemeClr w14:val="tx1"/>
                  </w14:solidFill>
                </w14:textFill>
              </w:rPr>
              <w:t>1</w:t>
            </w:r>
            <w:r>
              <w:rPr>
                <w:rFonts w:hint="eastAsia"/>
                <w:color w:val="000000" w:themeColor="text1"/>
                <w:sz w:val="24"/>
                <w:highlight w:val="none"/>
                <w14:textFill>
                  <w14:solidFill>
                    <w14:schemeClr w14:val="tx1"/>
                  </w14:solidFill>
                </w14:textFill>
              </w:rPr>
              <w:t>kg/d，施工期共产生生活垃圾</w:t>
            </w:r>
            <w:r>
              <w:rPr>
                <w:rFonts w:hint="eastAsia"/>
                <w:color w:val="000000" w:themeColor="text1"/>
                <w:sz w:val="24"/>
                <w:highlight w:val="none"/>
                <w:lang w:val="en-US" w:eastAsia="zh-CN"/>
                <w14:textFill>
                  <w14:solidFill>
                    <w14:schemeClr w14:val="tx1"/>
                  </w14:solidFill>
                </w14:textFill>
              </w:rPr>
              <w:t>0.3</w:t>
            </w:r>
            <w:r>
              <w:rPr>
                <w:rFonts w:hint="eastAsia"/>
                <w:color w:val="000000" w:themeColor="text1"/>
                <w:sz w:val="24"/>
                <w:highlight w:val="none"/>
                <w14:textFill>
                  <w14:solidFill>
                    <w14:schemeClr w14:val="tx1"/>
                  </w14:solidFill>
                </w14:textFill>
              </w:rPr>
              <w:t>t，</w:t>
            </w:r>
            <w:r>
              <w:rPr>
                <w:color w:val="000000" w:themeColor="text1"/>
                <w:sz w:val="24"/>
                <w:highlight w:val="none"/>
                <w14:textFill>
                  <w14:solidFill>
                    <w14:schemeClr w14:val="tx1"/>
                  </w14:solidFill>
                </w14:textFill>
              </w:rPr>
              <w:t>生活垃圾经收集后</w:t>
            </w:r>
            <w:r>
              <w:rPr>
                <w:rFonts w:hint="eastAsia"/>
                <w:color w:val="000000" w:themeColor="text1"/>
                <w:sz w:val="24"/>
                <w:highlight w:val="none"/>
                <w14:textFill>
                  <w14:solidFill>
                    <w14:schemeClr w14:val="tx1"/>
                  </w14:solidFill>
                </w14:textFill>
              </w:rPr>
              <w:t>交由</w:t>
            </w:r>
            <w:r>
              <w:rPr>
                <w:rFonts w:hint="eastAsia"/>
                <w:color w:val="000000" w:themeColor="text1"/>
                <w:sz w:val="24"/>
                <w:highlight w:val="none"/>
                <w:lang w:val="en-US" w:eastAsia="zh-CN"/>
                <w14:textFill>
                  <w14:solidFill>
                    <w14:schemeClr w14:val="tx1"/>
                  </w14:solidFill>
                </w14:textFill>
              </w:rPr>
              <w:t>环卫部门</w:t>
            </w:r>
            <w:r>
              <w:rPr>
                <w:color w:val="000000" w:themeColor="text1"/>
                <w:sz w:val="24"/>
                <w:highlight w:val="none"/>
                <w14:textFill>
                  <w14:solidFill>
                    <w14:schemeClr w14:val="tx1"/>
                  </w14:solidFill>
                </w14:textFill>
              </w:rPr>
              <w:t>统一处理，对环境影响较小。</w:t>
            </w:r>
          </w:p>
          <w:p w14:paraId="643AC3C2">
            <w:pPr>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fldChar w:fldCharType="begin"/>
            </w:r>
            <w:r>
              <w:rPr>
                <w:color w:val="000000" w:themeColor="text1"/>
                <w:sz w:val="24"/>
                <w:highlight w:val="none"/>
                <w14:textFill>
                  <w14:solidFill>
                    <w14:schemeClr w14:val="tx1"/>
                  </w14:solidFill>
                </w14:textFill>
              </w:rPr>
              <w:instrText xml:space="preserve">= 3 \* GB2</w:instrText>
            </w:r>
            <w:r>
              <w:rPr>
                <w:color w:val="000000" w:themeColor="text1"/>
                <w:sz w:val="24"/>
                <w:highlight w:val="none"/>
                <w14:textFill>
                  <w14:solidFill>
                    <w14:schemeClr w14:val="tx1"/>
                  </w14:solidFill>
                </w14:textFill>
              </w:rPr>
              <w:fldChar w:fldCharType="separate"/>
            </w:r>
            <w:r>
              <w:rPr>
                <w:rFonts w:hint="eastAsia"/>
                <w:color w:val="000000" w:themeColor="text1"/>
                <w:sz w:val="24"/>
                <w:highlight w:val="none"/>
                <w14:textFill>
                  <w14:solidFill>
                    <w14:schemeClr w14:val="tx1"/>
                  </w14:solidFill>
                </w14:textFill>
              </w:rPr>
              <w:t>⑶</w:t>
            </w:r>
            <w:r>
              <w:rPr>
                <w:color w:val="000000" w:themeColor="text1"/>
                <w:sz w:val="24"/>
                <w:highlight w:val="none"/>
                <w14:textFill>
                  <w14:solidFill>
                    <w14:schemeClr w14:val="tx1"/>
                  </w14:solidFill>
                </w14:textFill>
              </w:rPr>
              <w:fldChar w:fldCharType="end"/>
            </w:r>
            <w:r>
              <w:rPr>
                <w:color w:val="000000" w:themeColor="text1"/>
                <w:sz w:val="24"/>
                <w:highlight w:val="none"/>
                <w14:textFill>
                  <w14:solidFill>
                    <w14:schemeClr w14:val="tx1"/>
                  </w14:solidFill>
                </w14:textFill>
              </w:rPr>
              <w:t>防治措施</w:t>
            </w:r>
          </w:p>
          <w:p w14:paraId="75C5CDB3">
            <w:pPr>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施工期产生的固体废弃物主要为建筑垃圾及生活垃圾，本项目施工期固废防治措施具体如下：</w:t>
            </w:r>
          </w:p>
          <w:p w14:paraId="60944AA2">
            <w:pPr>
              <w:spacing w:line="360" w:lineRule="auto"/>
              <w:ind w:firstLine="480" w:firstLineChars="200"/>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①</w:t>
            </w:r>
            <w:r>
              <w:rPr>
                <w:color w:val="000000" w:themeColor="text1"/>
                <w:sz w:val="24"/>
                <w:highlight w:val="none"/>
                <w14:textFill>
                  <w14:solidFill>
                    <w14:schemeClr w14:val="tx1"/>
                  </w14:solidFill>
                </w14:textFill>
              </w:rPr>
              <w:t>项目施工过程中产生的建筑垃圾可回收利用的部分应回收利用，不可回收利用的部分应</w:t>
            </w:r>
            <w:r>
              <w:rPr>
                <w:rFonts w:hint="eastAsia"/>
                <w:color w:val="000000" w:themeColor="text1"/>
                <w:sz w:val="24"/>
                <w:highlight w:val="none"/>
                <w14:textFill>
                  <w14:solidFill>
                    <w14:schemeClr w14:val="tx1"/>
                  </w14:solidFill>
                </w14:textFill>
              </w:rPr>
              <w:t>交由当地环卫部门处理</w:t>
            </w:r>
            <w:r>
              <w:rPr>
                <w:color w:val="000000" w:themeColor="text1"/>
                <w:sz w:val="24"/>
                <w:highlight w:val="none"/>
                <w14:textFill>
                  <w14:solidFill>
                    <w14:schemeClr w14:val="tx1"/>
                  </w14:solidFill>
                </w14:textFill>
              </w:rPr>
              <w:t>，进行妥善处置，防止因长期堆存而产生扬尘等污染。</w:t>
            </w:r>
          </w:p>
          <w:p w14:paraId="3615A35C">
            <w:pPr>
              <w:spacing w:line="360" w:lineRule="auto"/>
              <w:ind w:firstLine="480" w:firstLineChars="200"/>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②</w:t>
            </w:r>
            <w:r>
              <w:rPr>
                <w:color w:val="000000" w:themeColor="text1"/>
                <w:sz w:val="24"/>
                <w:highlight w:val="none"/>
                <w14:textFill>
                  <w14:solidFill>
                    <w14:schemeClr w14:val="tx1"/>
                  </w14:solidFill>
                </w14:textFill>
              </w:rPr>
              <w:t>项目产生的生活垃圾经垃圾桶收集后运至垃圾堆放点统一处理。</w:t>
            </w:r>
          </w:p>
          <w:p w14:paraId="44C000D8">
            <w:pPr>
              <w:adjustRightInd w:val="0"/>
              <w:snapToGrid w:val="0"/>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综上所述，采取上述防治措施后，施工期产生的固体废物均可得到妥善处置，对周围环境造成的影响小。</w:t>
            </w:r>
          </w:p>
          <w:p w14:paraId="67293B45">
            <w:pPr>
              <w:adjustRightInd w:val="0"/>
              <w:snapToGrid w:val="0"/>
              <w:ind w:firstLine="480" w:firstLineChars="200"/>
              <w:rPr>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5、</w:t>
            </w:r>
            <w:r>
              <w:rPr>
                <w:color w:val="000000" w:themeColor="text1"/>
                <w:sz w:val="24"/>
                <w:szCs w:val="24"/>
                <w:highlight w:val="none"/>
                <w14:textFill>
                  <w14:solidFill>
                    <w14:schemeClr w14:val="tx1"/>
                  </w14:solidFill>
                </w14:textFill>
              </w:rPr>
              <w:t>生态环境影响分析</w:t>
            </w:r>
          </w:p>
          <w:p w14:paraId="1F58A350">
            <w:pPr>
              <w:adjustRightInd w:val="0"/>
              <w:snapToGrid w:val="0"/>
              <w:spacing w:line="360" w:lineRule="auto"/>
              <w:ind w:firstLine="480" w:firstLineChars="200"/>
              <w:rPr>
                <w:rFonts w:hint="eastAsia" w:hAnsi="宋体" w:eastAsia="宋体" w:cs="宋体"/>
                <w:color w:val="000000" w:themeColor="text1"/>
                <w:sz w:val="24"/>
                <w:szCs w:val="24"/>
                <w:highlight w:val="none"/>
                <w:lang w:eastAsia="zh-CN"/>
                <w14:textFill>
                  <w14:solidFill>
                    <w14:schemeClr w14:val="tx1"/>
                  </w14:solidFill>
                </w14:textFill>
              </w:rPr>
            </w:pPr>
            <w:r>
              <w:rPr>
                <w:rFonts w:hint="eastAsia" w:hAnsi="宋体" w:cs="宋体"/>
                <w:color w:val="000000" w:themeColor="text1"/>
                <w:sz w:val="24"/>
                <w:szCs w:val="24"/>
                <w:highlight w:val="none"/>
                <w14:textFill>
                  <w14:solidFill>
                    <w14:schemeClr w14:val="tx1"/>
                  </w14:solidFill>
                </w14:textFill>
              </w:rPr>
              <w:t>项目施工期对周边生态环境有一定植被破坏及水土流失影响，但这种影响是短期的，随着施工期的结束，工程行为对生态环境带来的不利影响将会逐渐减弱或消除。施工期应加强管理，施工完毕及时覆土，把项目的不利生态影响降至最低。评价针对施工期提出以下要求</w:t>
            </w:r>
            <w:r>
              <w:rPr>
                <w:rFonts w:hint="eastAsia" w:hAnsi="宋体" w:cs="宋体"/>
                <w:color w:val="000000" w:themeColor="text1"/>
                <w:sz w:val="24"/>
                <w:szCs w:val="24"/>
                <w:highlight w:val="none"/>
                <w:lang w:eastAsia="zh-CN"/>
                <w14:textFill>
                  <w14:solidFill>
                    <w14:schemeClr w14:val="tx1"/>
                  </w14:solidFill>
                </w14:textFill>
              </w:rPr>
              <w:t>：</w:t>
            </w:r>
          </w:p>
          <w:p w14:paraId="0DC69824">
            <w:pPr>
              <w:adjustRightInd w:val="0"/>
              <w:snapToGrid w:val="0"/>
              <w:spacing w:line="360" w:lineRule="auto"/>
              <w:ind w:firstLine="480" w:firstLineChars="200"/>
              <w:rPr>
                <w:rFonts w:hint="eastAsia" w:ascii="宋体" w:hAnsi="宋体" w:eastAsia="宋体" w:cs="宋体"/>
                <w:color w:val="000000" w:themeColor="text1"/>
                <w:sz w:val="24"/>
                <w:highlight w:val="none"/>
                <w:lang w:eastAsia="zh-CN"/>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w:t>
            </w:r>
            <w:r>
              <w:rPr>
                <w:color w:val="000000" w:themeColor="text1"/>
                <w:sz w:val="24"/>
                <w:highlight w:val="none"/>
                <w14:textFill>
                  <w14:solidFill>
                    <w14:schemeClr w14:val="tx1"/>
                  </w14:solidFill>
                </w14:textFill>
              </w:rPr>
              <w:t>1</w:t>
            </w:r>
            <w:r>
              <w:rPr>
                <w:rFonts w:hint="eastAsia" w:ascii="宋体" w:hAnsi="宋体" w:cs="宋体"/>
                <w:color w:val="000000" w:themeColor="text1"/>
                <w:sz w:val="24"/>
                <w:highlight w:val="none"/>
                <w14:textFill>
                  <w14:solidFill>
                    <w14:schemeClr w14:val="tx1"/>
                  </w14:solidFill>
                </w14:textFill>
              </w:rPr>
              <w:t>)场址内挖填方量较小，要求达到挖填平衡</w:t>
            </w:r>
            <w:r>
              <w:rPr>
                <w:rFonts w:hint="eastAsia" w:ascii="宋体" w:hAnsi="宋体" w:cs="宋体"/>
                <w:color w:val="000000" w:themeColor="text1"/>
                <w:sz w:val="24"/>
                <w:highlight w:val="none"/>
                <w:lang w:eastAsia="zh-CN"/>
                <w14:textFill>
                  <w14:solidFill>
                    <w14:schemeClr w14:val="tx1"/>
                  </w14:solidFill>
                </w14:textFill>
              </w:rPr>
              <w:t>；</w:t>
            </w:r>
          </w:p>
          <w:p w14:paraId="172B2541">
            <w:pPr>
              <w:adjustRightInd w:val="0"/>
              <w:snapToGrid w:val="0"/>
              <w:spacing w:line="360" w:lineRule="auto"/>
              <w:ind w:firstLine="480" w:firstLineChars="200"/>
              <w:rPr>
                <w:rFonts w:hint="eastAsia" w:ascii="宋体" w:hAnsi="宋体" w:eastAsia="宋体" w:cs="宋体"/>
                <w:color w:val="000000" w:themeColor="text1"/>
                <w:sz w:val="24"/>
                <w:highlight w:val="none"/>
                <w:lang w:eastAsia="zh-CN"/>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w:t>
            </w:r>
            <w:r>
              <w:rPr>
                <w:color w:val="000000" w:themeColor="text1"/>
                <w:sz w:val="24"/>
                <w:highlight w:val="none"/>
                <w14:textFill>
                  <w14:solidFill>
                    <w14:schemeClr w14:val="tx1"/>
                  </w14:solidFill>
                </w14:textFill>
              </w:rPr>
              <w:t>2</w:t>
            </w:r>
            <w:r>
              <w:rPr>
                <w:rFonts w:hint="eastAsia" w:ascii="宋体" w:hAnsi="宋体" w:cs="宋体"/>
                <w:color w:val="000000" w:themeColor="text1"/>
                <w:sz w:val="24"/>
                <w:highlight w:val="none"/>
                <w14:textFill>
                  <w14:solidFill>
                    <w14:schemeClr w14:val="tx1"/>
                  </w14:solidFill>
                </w14:textFill>
              </w:rPr>
              <w:t>)在施工期间，避免施工场地大面积长时间裸露，要采取滚动施工，将植被恢复与土木工程施工结合起来</w:t>
            </w:r>
            <w:r>
              <w:rPr>
                <w:rFonts w:hint="eastAsia" w:ascii="宋体" w:hAnsi="宋体" w:cs="宋体"/>
                <w:color w:val="000000" w:themeColor="text1"/>
                <w:sz w:val="24"/>
                <w:highlight w:val="none"/>
                <w:lang w:eastAsia="zh-CN"/>
                <w14:textFill>
                  <w14:solidFill>
                    <w14:schemeClr w14:val="tx1"/>
                  </w14:solidFill>
                </w14:textFill>
              </w:rPr>
              <w:t>；</w:t>
            </w:r>
          </w:p>
          <w:p w14:paraId="65A30875">
            <w:pPr>
              <w:adjustRightInd w:val="0"/>
              <w:snapToGrid w:val="0"/>
              <w:spacing w:line="360" w:lineRule="auto"/>
              <w:ind w:firstLine="480" w:firstLineChars="200"/>
              <w:rPr>
                <w:rFonts w:hint="eastAsia"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w:t>
            </w:r>
            <w:r>
              <w:rPr>
                <w:color w:val="000000" w:themeColor="text1"/>
                <w:sz w:val="24"/>
                <w:highlight w:val="none"/>
                <w14:textFill>
                  <w14:solidFill>
                    <w14:schemeClr w14:val="tx1"/>
                  </w14:solidFill>
                </w14:textFill>
              </w:rPr>
              <w:t>3</w:t>
            </w:r>
            <w:r>
              <w:rPr>
                <w:rFonts w:hint="eastAsia" w:ascii="宋体" w:hAnsi="宋体" w:cs="宋体"/>
                <w:color w:val="000000" w:themeColor="text1"/>
                <w:sz w:val="24"/>
                <w:highlight w:val="none"/>
                <w14:textFill>
                  <w14:solidFill>
                    <w14:schemeClr w14:val="tx1"/>
                  </w14:solidFill>
                </w14:textFill>
              </w:rPr>
              <w:t>)合理安排施工时间，尽量避免在雨季和大风天气施工；</w:t>
            </w:r>
          </w:p>
          <w:p w14:paraId="1DA6D4C8">
            <w:pPr>
              <w:adjustRightInd w:val="0"/>
              <w:snapToGrid w:val="0"/>
              <w:spacing w:line="360" w:lineRule="auto"/>
              <w:ind w:firstLine="480" w:firstLineChars="200"/>
              <w:rPr>
                <w:color w:val="000000" w:themeColor="text1"/>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通过采取以上措施，可以较好的减少因施工产生的水土流失，对周边造成的生态环境影响较小。</w:t>
            </w:r>
          </w:p>
        </w:tc>
      </w:tr>
      <w:tr w14:paraId="306CEF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89" w:hRule="atLeast"/>
          <w:jc w:val="center"/>
        </w:trPr>
        <w:tc>
          <w:tcPr>
            <w:tcW w:w="634" w:type="dxa"/>
            <w:tcMar>
              <w:left w:w="28" w:type="dxa"/>
              <w:right w:w="28" w:type="dxa"/>
            </w:tcMar>
            <w:vAlign w:val="center"/>
          </w:tcPr>
          <w:p w14:paraId="256492F4">
            <w:pPr>
              <w:adjustRightInd w:val="0"/>
              <w:snapToGrid w:val="0"/>
              <w:spacing w:line="360" w:lineRule="auto"/>
              <w:jc w:val="center"/>
              <w:rPr>
                <w:rFonts w:hint="eastAsia" w:ascii="宋体" w:hAnsi="宋体" w:cs="宋体"/>
                <w:bCs/>
                <w:color w:val="000000" w:themeColor="text1"/>
                <w:sz w:val="24"/>
                <w:highlight w:val="none"/>
                <w14:textFill>
                  <w14:solidFill>
                    <w14:schemeClr w14:val="tx1"/>
                  </w14:solidFill>
                </w14:textFill>
              </w:rPr>
            </w:pPr>
            <w:r>
              <w:rPr>
                <w:rFonts w:hint="eastAsia" w:ascii="宋体" w:hAnsi="宋体" w:cs="宋体"/>
                <w:bCs/>
                <w:color w:val="000000" w:themeColor="text1"/>
                <w:sz w:val="24"/>
                <w:highlight w:val="none"/>
                <w14:textFill>
                  <w14:solidFill>
                    <w14:schemeClr w14:val="tx1"/>
                  </w14:solidFill>
                </w14:textFill>
              </w:rPr>
              <w:t>运营</w:t>
            </w:r>
          </w:p>
          <w:p w14:paraId="08874304">
            <w:pPr>
              <w:adjustRightInd w:val="0"/>
              <w:snapToGrid w:val="0"/>
              <w:spacing w:line="360" w:lineRule="auto"/>
              <w:jc w:val="center"/>
              <w:rPr>
                <w:rFonts w:hint="eastAsia" w:ascii="宋体" w:hAnsi="宋体" w:cs="宋体"/>
                <w:bCs/>
                <w:color w:val="000000" w:themeColor="text1"/>
                <w:sz w:val="24"/>
                <w:highlight w:val="none"/>
                <w14:textFill>
                  <w14:solidFill>
                    <w14:schemeClr w14:val="tx1"/>
                  </w14:solidFill>
                </w14:textFill>
              </w:rPr>
            </w:pPr>
            <w:r>
              <w:rPr>
                <w:rFonts w:hint="eastAsia" w:ascii="宋体" w:hAnsi="宋体" w:cs="宋体"/>
                <w:bCs/>
                <w:color w:val="000000" w:themeColor="text1"/>
                <w:sz w:val="24"/>
                <w:highlight w:val="none"/>
                <w14:textFill>
                  <w14:solidFill>
                    <w14:schemeClr w14:val="tx1"/>
                  </w14:solidFill>
                </w14:textFill>
              </w:rPr>
              <w:t>期环</w:t>
            </w:r>
          </w:p>
          <w:p w14:paraId="019EB5AC">
            <w:pPr>
              <w:adjustRightInd w:val="0"/>
              <w:snapToGrid w:val="0"/>
              <w:spacing w:line="360" w:lineRule="auto"/>
              <w:jc w:val="center"/>
              <w:rPr>
                <w:rFonts w:hint="eastAsia" w:ascii="宋体" w:hAnsi="宋体" w:cs="宋体"/>
                <w:bCs/>
                <w:color w:val="000000" w:themeColor="text1"/>
                <w:sz w:val="24"/>
                <w:highlight w:val="none"/>
                <w14:textFill>
                  <w14:solidFill>
                    <w14:schemeClr w14:val="tx1"/>
                  </w14:solidFill>
                </w14:textFill>
              </w:rPr>
            </w:pPr>
            <w:r>
              <w:rPr>
                <w:rFonts w:hint="eastAsia" w:ascii="宋体" w:hAnsi="宋体" w:cs="宋体"/>
                <w:bCs/>
                <w:color w:val="000000" w:themeColor="text1"/>
                <w:sz w:val="24"/>
                <w:highlight w:val="none"/>
                <w14:textFill>
                  <w14:solidFill>
                    <w14:schemeClr w14:val="tx1"/>
                  </w14:solidFill>
                </w14:textFill>
              </w:rPr>
              <w:t>境影</w:t>
            </w:r>
          </w:p>
          <w:p w14:paraId="453C1157">
            <w:pPr>
              <w:adjustRightInd w:val="0"/>
              <w:snapToGrid w:val="0"/>
              <w:spacing w:line="360" w:lineRule="auto"/>
              <w:jc w:val="center"/>
              <w:rPr>
                <w:rFonts w:hint="eastAsia" w:ascii="宋体" w:hAnsi="宋体" w:cs="宋体"/>
                <w:bCs/>
                <w:color w:val="000000" w:themeColor="text1"/>
                <w:sz w:val="24"/>
                <w:highlight w:val="none"/>
                <w14:textFill>
                  <w14:solidFill>
                    <w14:schemeClr w14:val="tx1"/>
                  </w14:solidFill>
                </w14:textFill>
              </w:rPr>
            </w:pPr>
            <w:r>
              <w:rPr>
                <w:rFonts w:hint="eastAsia" w:ascii="宋体" w:hAnsi="宋体" w:cs="宋体"/>
                <w:bCs/>
                <w:color w:val="000000" w:themeColor="text1"/>
                <w:sz w:val="24"/>
                <w:highlight w:val="none"/>
                <w14:textFill>
                  <w14:solidFill>
                    <w14:schemeClr w14:val="tx1"/>
                  </w14:solidFill>
                </w14:textFill>
              </w:rPr>
              <w:t>响和</w:t>
            </w:r>
          </w:p>
          <w:p w14:paraId="2E7BFB91">
            <w:pPr>
              <w:adjustRightInd w:val="0"/>
              <w:snapToGrid w:val="0"/>
              <w:spacing w:line="360" w:lineRule="auto"/>
              <w:jc w:val="center"/>
              <w:rPr>
                <w:rFonts w:hint="eastAsia" w:ascii="宋体" w:hAnsi="宋体" w:cs="宋体"/>
                <w:bCs/>
                <w:color w:val="000000" w:themeColor="text1"/>
                <w:sz w:val="24"/>
                <w:highlight w:val="none"/>
                <w14:textFill>
                  <w14:solidFill>
                    <w14:schemeClr w14:val="tx1"/>
                  </w14:solidFill>
                </w14:textFill>
              </w:rPr>
            </w:pPr>
            <w:r>
              <w:rPr>
                <w:rFonts w:hint="eastAsia" w:ascii="宋体" w:hAnsi="宋体" w:cs="宋体"/>
                <w:bCs/>
                <w:color w:val="000000" w:themeColor="text1"/>
                <w:sz w:val="24"/>
                <w:highlight w:val="none"/>
                <w14:textFill>
                  <w14:solidFill>
                    <w14:schemeClr w14:val="tx1"/>
                  </w14:solidFill>
                </w14:textFill>
              </w:rPr>
              <w:t>保护</w:t>
            </w:r>
          </w:p>
          <w:p w14:paraId="4003B2DE">
            <w:pPr>
              <w:adjustRightInd w:val="0"/>
              <w:snapToGrid w:val="0"/>
              <w:spacing w:line="360" w:lineRule="auto"/>
              <w:jc w:val="center"/>
              <w:rPr>
                <w:rFonts w:ascii="宋体" w:hAnsi="宋体" w:cs="宋体"/>
                <w:bCs/>
                <w:color w:val="000000" w:themeColor="text1"/>
                <w:sz w:val="24"/>
                <w:highlight w:val="none"/>
                <w14:textFill>
                  <w14:solidFill>
                    <w14:schemeClr w14:val="tx1"/>
                  </w14:solidFill>
                </w14:textFill>
              </w:rPr>
            </w:pPr>
            <w:r>
              <w:rPr>
                <w:rFonts w:hint="eastAsia" w:ascii="宋体" w:hAnsi="宋体" w:cs="宋体"/>
                <w:bCs/>
                <w:color w:val="000000" w:themeColor="text1"/>
                <w:sz w:val="24"/>
                <w:highlight w:val="none"/>
                <w14:textFill>
                  <w14:solidFill>
                    <w14:schemeClr w14:val="tx1"/>
                  </w14:solidFill>
                </w14:textFill>
              </w:rPr>
              <w:t>措施</w:t>
            </w:r>
          </w:p>
        </w:tc>
        <w:tc>
          <w:tcPr>
            <w:tcW w:w="8446" w:type="dxa"/>
            <w:vAlign w:val="center"/>
          </w:tcPr>
          <w:p w14:paraId="0506D7B2">
            <w:pPr>
              <w:spacing w:line="360" w:lineRule="auto"/>
              <w:rPr>
                <w:b/>
                <w:bCs/>
                <w:color w:val="000000" w:themeColor="text1"/>
                <w:sz w:val="24"/>
                <w:highlight w:val="none"/>
                <w14:textFill>
                  <w14:solidFill>
                    <w14:schemeClr w14:val="tx1"/>
                  </w14:solidFill>
                </w14:textFill>
              </w:rPr>
            </w:pPr>
            <w:r>
              <w:rPr>
                <w:rFonts w:hint="eastAsia"/>
                <w:b/>
                <w:bCs/>
                <w:color w:val="000000" w:themeColor="text1"/>
                <w:sz w:val="24"/>
                <w:highlight w:val="none"/>
                <w14:textFill>
                  <w14:solidFill>
                    <w14:schemeClr w14:val="tx1"/>
                  </w14:solidFill>
                </w14:textFill>
              </w:rPr>
              <w:t>运营期</w:t>
            </w:r>
            <w:r>
              <w:rPr>
                <w:b/>
                <w:bCs/>
                <w:color w:val="000000" w:themeColor="text1"/>
                <w:sz w:val="24"/>
                <w:highlight w:val="none"/>
                <w14:textFill>
                  <w14:solidFill>
                    <w14:schemeClr w14:val="tx1"/>
                  </w14:solidFill>
                </w14:textFill>
              </w:rPr>
              <w:t>环境影响分析</w:t>
            </w:r>
          </w:p>
          <w:p w14:paraId="76C70573">
            <w:pPr>
              <w:spacing w:line="360" w:lineRule="auto"/>
              <w:rPr>
                <w:color w:val="000000" w:themeColor="text1"/>
                <w:sz w:val="24"/>
                <w:highlight w:val="none"/>
                <w14:textFill>
                  <w14:solidFill>
                    <w14:schemeClr w14:val="tx1"/>
                  </w14:solidFill>
                </w14:textFill>
              </w:rPr>
            </w:pPr>
            <w:r>
              <w:rPr>
                <w:rFonts w:hint="eastAsia"/>
                <w:b/>
                <w:color w:val="000000" w:themeColor="text1"/>
                <w:sz w:val="24"/>
                <w:highlight w:val="none"/>
                <w:lang w:val="en-US" w:eastAsia="zh-CN"/>
                <w14:textFill>
                  <w14:solidFill>
                    <w14:schemeClr w14:val="tx1"/>
                  </w14:solidFill>
                </w14:textFill>
              </w:rPr>
              <w:t>1</w:t>
            </w:r>
            <w:r>
              <w:rPr>
                <w:b/>
                <w:bCs/>
                <w:color w:val="000000" w:themeColor="text1"/>
                <w:sz w:val="24"/>
                <w:highlight w:val="none"/>
                <w14:textFill>
                  <w14:solidFill>
                    <w14:schemeClr w14:val="tx1"/>
                  </w14:solidFill>
                </w14:textFill>
              </w:rPr>
              <w:t>、大气</w:t>
            </w:r>
            <w:r>
              <w:rPr>
                <w:rFonts w:hint="eastAsia"/>
                <w:b/>
                <w:bCs/>
                <w:color w:val="000000" w:themeColor="text1"/>
                <w:sz w:val="24"/>
                <w:highlight w:val="none"/>
                <w14:textFill>
                  <w14:solidFill>
                    <w14:schemeClr w14:val="tx1"/>
                  </w14:solidFill>
                </w14:textFill>
              </w:rPr>
              <w:t>环境影响</w:t>
            </w:r>
            <w:r>
              <w:rPr>
                <w:b/>
                <w:bCs/>
                <w:color w:val="000000" w:themeColor="text1"/>
                <w:sz w:val="24"/>
                <w:highlight w:val="none"/>
                <w14:textFill>
                  <w14:solidFill>
                    <w14:schemeClr w14:val="tx1"/>
                  </w14:solidFill>
                </w14:textFill>
              </w:rPr>
              <w:t>分</w:t>
            </w:r>
            <w:r>
              <w:rPr>
                <w:b/>
                <w:color w:val="000000" w:themeColor="text1"/>
                <w:sz w:val="24"/>
                <w:highlight w:val="none"/>
                <w14:textFill>
                  <w14:solidFill>
                    <w14:schemeClr w14:val="tx1"/>
                  </w14:solidFill>
                </w14:textFill>
              </w:rPr>
              <w:t>析</w:t>
            </w:r>
          </w:p>
          <w:p w14:paraId="073A41B7">
            <w:pPr>
              <w:spacing w:line="360" w:lineRule="auto"/>
              <w:ind w:firstLine="480" w:firstLineChars="200"/>
              <w:rPr>
                <w:rFonts w:hint="eastAsia"/>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（1）源强及达标情况分析</w:t>
            </w:r>
          </w:p>
          <w:p w14:paraId="1F446998">
            <w:pPr>
              <w:spacing w:line="360" w:lineRule="auto"/>
              <w:ind w:firstLine="480" w:firstLineChars="200"/>
              <w:rPr>
                <w:rFonts w:hint="eastAsia"/>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本项目涉及的主要产排污工段为：物料输送储存和物料混合搅拌。主要污染物为颗粒物。</w:t>
            </w:r>
          </w:p>
          <w:p w14:paraId="4583A1A1">
            <w:pPr>
              <w:spacing w:line="360" w:lineRule="auto"/>
              <w:ind w:firstLine="480" w:firstLineChars="200"/>
              <w:rPr>
                <w:rFonts w:hint="eastAsia"/>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1）物料输送</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14:textFill>
                  <w14:solidFill>
                    <w14:schemeClr w14:val="tx1"/>
                  </w14:solidFill>
                </w14:textFill>
              </w:rPr>
              <w:t>储存产生的粉尘</w:t>
            </w:r>
          </w:p>
          <w:p w14:paraId="431612AF">
            <w:pPr>
              <w:spacing w:line="360" w:lineRule="auto"/>
              <w:ind w:firstLine="480" w:firstLineChars="200"/>
              <w:rPr>
                <w:rFonts w:hint="default" w:eastAsia="宋体"/>
                <w:color w:val="000000" w:themeColor="text1"/>
                <w:sz w:val="24"/>
                <w:highlight w:val="none"/>
                <w:lang w:val="en-US" w:eastAsia="zh-CN"/>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①</w:t>
            </w:r>
            <w:r>
              <w:rPr>
                <w:rFonts w:hint="eastAsia"/>
                <w:color w:val="000000" w:themeColor="text1"/>
                <w:sz w:val="24"/>
                <w:highlight w:val="none"/>
                <w14:textFill>
                  <w14:solidFill>
                    <w14:schemeClr w14:val="tx1"/>
                  </w14:solidFill>
                </w14:textFill>
              </w:rPr>
              <w:t>砂子</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14:textFill>
                  <w14:solidFill>
                    <w14:schemeClr w14:val="tx1"/>
                  </w14:solidFill>
                </w14:textFill>
              </w:rPr>
              <w:t>碎石</w:t>
            </w:r>
            <w:r>
              <w:rPr>
                <w:rFonts w:hint="eastAsia"/>
                <w:color w:val="000000" w:themeColor="text1"/>
                <w:sz w:val="24"/>
                <w:highlight w:val="none"/>
                <w:lang w:val="en-US" w:eastAsia="zh-CN"/>
                <w14:textFill>
                  <w14:solidFill>
                    <w14:schemeClr w14:val="tx1"/>
                  </w14:solidFill>
                </w14:textFill>
              </w:rPr>
              <w:t>及煤矸石</w:t>
            </w:r>
          </w:p>
          <w:p w14:paraId="27395B54">
            <w:pPr>
              <w:spacing w:line="360" w:lineRule="auto"/>
              <w:ind w:firstLine="480" w:firstLineChars="200"/>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本项目原料砂子</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14:textFill>
                  <w14:solidFill>
                    <w14:schemeClr w14:val="tx1"/>
                  </w14:solidFill>
                </w14:textFill>
              </w:rPr>
              <w:t>碎石</w:t>
            </w:r>
            <w:r>
              <w:rPr>
                <w:rFonts w:hint="eastAsia"/>
                <w:color w:val="000000" w:themeColor="text1"/>
                <w:sz w:val="24"/>
                <w:highlight w:val="none"/>
                <w:lang w:val="en-US" w:eastAsia="zh-CN"/>
                <w14:textFill>
                  <w14:solidFill>
                    <w14:schemeClr w14:val="tx1"/>
                  </w14:solidFill>
                </w14:textFill>
              </w:rPr>
              <w:t>及煤矸石</w:t>
            </w:r>
            <w:r>
              <w:rPr>
                <w:rFonts w:hint="eastAsia"/>
                <w:color w:val="000000" w:themeColor="text1"/>
                <w:sz w:val="24"/>
                <w:highlight w:val="none"/>
                <w14:textFill>
                  <w14:solidFill>
                    <w14:schemeClr w14:val="tx1"/>
                  </w14:solidFill>
                </w14:textFill>
              </w:rPr>
              <w:t>置于全封闭</w:t>
            </w:r>
            <w:r>
              <w:rPr>
                <w:rFonts w:hint="eastAsia"/>
                <w:color w:val="000000" w:themeColor="text1"/>
                <w:sz w:val="24"/>
                <w:highlight w:val="none"/>
                <w:lang w:val="en-US" w:eastAsia="zh-CN"/>
                <w14:textFill>
                  <w14:solidFill>
                    <w14:schemeClr w14:val="tx1"/>
                  </w14:solidFill>
                </w14:textFill>
              </w:rPr>
              <w:t>堆料场</w:t>
            </w:r>
            <w:r>
              <w:rPr>
                <w:rFonts w:hint="eastAsia"/>
                <w:color w:val="000000" w:themeColor="text1"/>
                <w:sz w:val="24"/>
                <w:highlight w:val="none"/>
                <w14:textFill>
                  <w14:solidFill>
                    <w14:schemeClr w14:val="tx1"/>
                  </w14:solidFill>
                </w14:textFill>
              </w:rPr>
              <w:t>内，堆料场内进行洒水抑尘，降尘措施能够覆盖整个储棚；储存的砂子</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14:textFill>
                  <w14:solidFill>
                    <w14:schemeClr w14:val="tx1"/>
                  </w14:solidFill>
                </w14:textFill>
              </w:rPr>
              <w:t>碎石</w:t>
            </w:r>
            <w:r>
              <w:rPr>
                <w:rFonts w:hint="eastAsia"/>
                <w:color w:val="000000" w:themeColor="text1"/>
                <w:sz w:val="24"/>
                <w:highlight w:val="none"/>
                <w:lang w:val="en-US" w:eastAsia="zh-CN"/>
                <w14:textFill>
                  <w14:solidFill>
                    <w14:schemeClr w14:val="tx1"/>
                  </w14:solidFill>
                </w14:textFill>
              </w:rPr>
              <w:t>及煤矸石</w:t>
            </w:r>
            <w:r>
              <w:rPr>
                <w:rFonts w:hint="eastAsia"/>
                <w:color w:val="000000" w:themeColor="text1"/>
                <w:sz w:val="24"/>
                <w:highlight w:val="none"/>
                <w14:textFill>
                  <w14:solidFill>
                    <w14:schemeClr w14:val="tx1"/>
                  </w14:solidFill>
                </w14:textFill>
              </w:rPr>
              <w:t>采取以上措施后无组织</w:t>
            </w:r>
            <w:r>
              <w:rPr>
                <w:color w:val="000000" w:themeColor="text1"/>
                <w:sz w:val="24"/>
                <w:highlight w:val="none"/>
                <w14:textFill>
                  <w14:solidFill>
                    <w14:schemeClr w14:val="tx1"/>
                  </w14:solidFill>
                </w14:textFill>
              </w:rPr>
              <w:t>粉尘去除效率可达9</w:t>
            </w:r>
            <w:r>
              <w:rPr>
                <w:rFonts w:hint="eastAsia"/>
                <w:color w:val="000000" w:themeColor="text1"/>
                <w:sz w:val="24"/>
                <w:highlight w:val="none"/>
                <w14:textFill>
                  <w14:solidFill>
                    <w14:schemeClr w14:val="tx1"/>
                  </w14:solidFill>
                </w14:textFill>
              </w:rPr>
              <w:t>9</w:t>
            </w:r>
            <w:r>
              <w:rPr>
                <w:color w:val="000000" w:themeColor="text1"/>
                <w:sz w:val="24"/>
                <w:highlight w:val="none"/>
                <w14:textFill>
                  <w14:solidFill>
                    <w14:schemeClr w14:val="tx1"/>
                  </w14:solidFill>
                </w14:textFill>
              </w:rPr>
              <w:t>%。</w:t>
            </w:r>
          </w:p>
          <w:p w14:paraId="3193F0BE">
            <w:pPr>
              <w:spacing w:line="360" w:lineRule="auto"/>
              <w:ind w:firstLine="48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根据《排放源统计调查产排污核算方法和系数手册》（2021年6月）附表2工业源固体物料堆场颗粒物核算系数手册，“工业企业固体物料堆存颗粒物包括装卸</w:t>
            </w:r>
            <w:ins w:id="293" w:author="放逐" w:date="2026-06-30T10:40:58Z">
              <w:r>
                <w:rPr>
                  <w:rFonts w:hint="eastAsia"/>
                  <w:color w:val="000000" w:themeColor="text1"/>
                  <w:sz w:val="24"/>
                  <w:szCs w:val="24"/>
                  <w:highlight w:val="none"/>
                  <w:lang w:eastAsia="zh-CN"/>
                  <w14:textFill>
                    <w14:solidFill>
                      <w14:schemeClr w14:val="tx1"/>
                    </w14:solidFill>
                  </w14:textFill>
                </w:rPr>
                <w:t>扬</w:t>
              </w:r>
            </w:ins>
            <w:del w:id="294" w:author="放逐" w:date="2026-06-30T10:40:58Z">
              <w:r>
                <w:rPr>
                  <w:rFonts w:hint="eastAsia"/>
                  <w:color w:val="000000" w:themeColor="text1"/>
                  <w:sz w:val="24"/>
                  <w:szCs w:val="24"/>
                  <w:highlight w:val="none"/>
                  <w14:textFill>
                    <w14:solidFill>
                      <w14:schemeClr w14:val="tx1"/>
                    </w14:solidFill>
                  </w14:textFill>
                </w:rPr>
                <w:delText>场</w:delText>
              </w:r>
            </w:del>
            <w:r>
              <w:rPr>
                <w:rFonts w:hint="eastAsia"/>
                <w:color w:val="000000" w:themeColor="text1"/>
                <w:sz w:val="24"/>
                <w:szCs w:val="24"/>
                <w:highlight w:val="none"/>
                <w14:textFill>
                  <w14:solidFill>
                    <w14:schemeClr w14:val="tx1"/>
                  </w14:solidFill>
                </w14:textFill>
              </w:rPr>
              <w:t>尘和风蚀扬尘”</w:t>
            </w:r>
            <w:r>
              <w:rPr>
                <w:color w:val="000000" w:themeColor="text1"/>
                <w:sz w:val="24"/>
                <w:szCs w:val="24"/>
                <w:highlight w:val="none"/>
                <w14:textFill>
                  <w14:solidFill>
                    <w14:schemeClr w14:val="tx1"/>
                  </w14:solidFill>
                </w14:textFill>
              </w:rPr>
              <w:t>。</w:t>
            </w:r>
          </w:p>
          <w:p w14:paraId="527048AD">
            <w:pPr>
              <w:spacing w:line="360" w:lineRule="auto"/>
              <w:ind w:firstLine="48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颗粒物产生量核算公式如下</w:t>
            </w:r>
            <w:r>
              <w:rPr>
                <w:color w:val="000000" w:themeColor="text1"/>
                <w:sz w:val="24"/>
                <w:szCs w:val="24"/>
                <w:highlight w:val="none"/>
                <w14:textFill>
                  <w14:solidFill>
                    <w14:schemeClr w14:val="tx1"/>
                  </w14:solidFill>
                </w14:textFill>
              </w:rPr>
              <w:t>：</w:t>
            </w:r>
          </w:p>
          <w:p w14:paraId="7F6B21A9">
            <w:pPr>
              <w:spacing w:line="360" w:lineRule="auto"/>
              <w:jc w:val="center"/>
              <w:rPr>
                <w:color w:val="000000" w:themeColor="text1"/>
                <w:sz w:val="24"/>
                <w:szCs w:val="24"/>
                <w:highlight w:val="none"/>
                <w14:textFill>
                  <w14:solidFill>
                    <w14:schemeClr w14:val="tx1"/>
                  </w14:solidFill>
                </w14:textFill>
              </w:rPr>
            </w:pPr>
            <w:r>
              <w:rPr>
                <w:color w:val="000000" w:themeColor="text1"/>
                <w:sz w:val="24"/>
                <w:szCs w:val="24"/>
                <w:highlight w:val="none"/>
                <w14:textFill>
                  <w14:solidFill>
                    <w14:schemeClr w14:val="tx1"/>
                  </w14:solidFill>
                </w14:textFill>
              </w:rPr>
              <w:drawing>
                <wp:inline distT="0" distB="0" distL="114300" distR="114300">
                  <wp:extent cx="3811270" cy="271780"/>
                  <wp:effectExtent l="0" t="0" r="17780" b="13970"/>
                  <wp:docPr id="4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
                          <pic:cNvPicPr>
                            <a:picLocks noChangeAspect="1"/>
                          </pic:cNvPicPr>
                        </pic:nvPicPr>
                        <pic:blipFill>
                          <a:blip r:embed="rId13" cstate="print"/>
                          <a:stretch>
                            <a:fillRect/>
                          </a:stretch>
                        </pic:blipFill>
                        <pic:spPr>
                          <a:xfrm>
                            <a:off x="0" y="0"/>
                            <a:ext cx="3811270" cy="271780"/>
                          </a:xfrm>
                          <a:prstGeom prst="rect">
                            <a:avLst/>
                          </a:prstGeom>
                          <a:noFill/>
                          <a:ln>
                            <a:noFill/>
                          </a:ln>
                        </pic:spPr>
                      </pic:pic>
                    </a:graphicData>
                  </a:graphic>
                </wp:inline>
              </w:drawing>
            </w:r>
          </w:p>
          <w:p w14:paraId="49064B74">
            <w:pPr>
              <w:spacing w:line="360" w:lineRule="auto"/>
              <w:ind w:firstLine="480"/>
              <w:rPr>
                <w:color w:val="000000" w:themeColor="text1"/>
                <w:sz w:val="24"/>
                <w:szCs w:val="24"/>
                <w:highlight w:val="none"/>
                <w14:textFill>
                  <w14:solidFill>
                    <w14:schemeClr w14:val="tx1"/>
                  </w14:solidFill>
                </w14:textFill>
              </w:rPr>
            </w:pPr>
            <w:r>
              <w:rPr>
                <w:color w:val="000000" w:themeColor="text1"/>
                <w:sz w:val="24"/>
                <w:szCs w:val="24"/>
                <w:highlight w:val="none"/>
                <w14:textFill>
                  <w14:solidFill>
                    <w14:schemeClr w14:val="tx1"/>
                  </w14:solidFill>
                </w14:textFill>
              </w:rPr>
              <w:t>式中：</w:t>
            </w:r>
            <w:r>
              <w:rPr>
                <w:rFonts w:hint="eastAsia"/>
                <w:color w:val="000000" w:themeColor="text1"/>
                <w:sz w:val="24"/>
                <w:szCs w:val="24"/>
                <w:highlight w:val="none"/>
                <w14:textFill>
                  <w14:solidFill>
                    <w14:schemeClr w14:val="tx1"/>
                  </w14:solidFill>
                </w14:textFill>
              </w:rPr>
              <w:t>P</w:t>
            </w:r>
            <w:r>
              <w:rPr>
                <w:color w:val="000000" w:themeColor="text1"/>
                <w:sz w:val="24"/>
                <w:szCs w:val="24"/>
                <w:highlight w:val="none"/>
                <w14:textFill>
                  <w14:solidFill>
                    <w14:schemeClr w14:val="tx1"/>
                  </w14:solidFill>
                </w14:textFill>
              </w:rPr>
              <w:t>——颗粒物</w:t>
            </w:r>
            <w:r>
              <w:rPr>
                <w:rFonts w:hint="eastAsia"/>
                <w:color w:val="000000" w:themeColor="text1"/>
                <w:sz w:val="24"/>
                <w:szCs w:val="24"/>
                <w:highlight w:val="none"/>
                <w14:textFill>
                  <w14:solidFill>
                    <w14:schemeClr w14:val="tx1"/>
                  </w14:solidFill>
                </w14:textFill>
              </w:rPr>
              <w:t>产生</w:t>
            </w:r>
            <w:r>
              <w:rPr>
                <w:color w:val="000000" w:themeColor="text1"/>
                <w:sz w:val="24"/>
                <w:szCs w:val="24"/>
                <w:highlight w:val="none"/>
                <w14:textFill>
                  <w14:solidFill>
                    <w14:schemeClr w14:val="tx1"/>
                  </w14:solidFill>
                </w14:textFill>
              </w:rPr>
              <w:t>量，t/a；</w:t>
            </w:r>
          </w:p>
          <w:p w14:paraId="315940FB">
            <w:pPr>
              <w:spacing w:line="360" w:lineRule="auto"/>
              <w:ind w:firstLine="1274" w:firstLineChars="531"/>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ZC</w:t>
            </w:r>
            <w:r>
              <w:rPr>
                <w:rFonts w:hint="eastAsia"/>
                <w:color w:val="000000" w:themeColor="text1"/>
                <w:sz w:val="24"/>
                <w:szCs w:val="24"/>
                <w:highlight w:val="none"/>
                <w:vertAlign w:val="subscript"/>
                <w14:textFill>
                  <w14:solidFill>
                    <w14:schemeClr w14:val="tx1"/>
                  </w14:solidFill>
                </w14:textFill>
              </w:rPr>
              <w:t>y</w:t>
            </w:r>
            <w:r>
              <w:rPr>
                <w:color w:val="000000" w:themeColor="text1"/>
                <w:sz w:val="24"/>
                <w:szCs w:val="24"/>
                <w:highlight w:val="none"/>
                <w14:textFill>
                  <w14:solidFill>
                    <w14:schemeClr w14:val="tx1"/>
                  </w14:solidFill>
                </w14:textFill>
              </w:rPr>
              <w:t>——</w:t>
            </w:r>
            <w:r>
              <w:rPr>
                <w:rFonts w:hint="eastAsia"/>
                <w:color w:val="000000" w:themeColor="text1"/>
                <w:sz w:val="24"/>
                <w:szCs w:val="24"/>
                <w:highlight w:val="none"/>
                <w14:textFill>
                  <w14:solidFill>
                    <w14:schemeClr w14:val="tx1"/>
                  </w14:solidFill>
                </w14:textFill>
              </w:rPr>
              <w:t>装卸扬尘产生量</w:t>
            </w:r>
            <w:r>
              <w:rPr>
                <w:color w:val="000000" w:themeColor="text1"/>
                <w:sz w:val="24"/>
                <w:szCs w:val="24"/>
                <w:highlight w:val="none"/>
                <w14:textFill>
                  <w14:solidFill>
                    <w14:schemeClr w14:val="tx1"/>
                  </w14:solidFill>
                </w14:textFill>
              </w:rPr>
              <w:t>，t/a；</w:t>
            </w:r>
          </w:p>
          <w:p w14:paraId="03199323">
            <w:pPr>
              <w:spacing w:line="360" w:lineRule="auto"/>
              <w:ind w:firstLine="1274" w:firstLineChars="531"/>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FC</w:t>
            </w:r>
            <w:r>
              <w:rPr>
                <w:rFonts w:hint="eastAsia"/>
                <w:color w:val="000000" w:themeColor="text1"/>
                <w:sz w:val="24"/>
                <w:szCs w:val="24"/>
                <w:highlight w:val="none"/>
                <w:vertAlign w:val="subscript"/>
                <w14:textFill>
                  <w14:solidFill>
                    <w14:schemeClr w14:val="tx1"/>
                  </w14:solidFill>
                </w14:textFill>
              </w:rPr>
              <w:t>y</w:t>
            </w:r>
            <w:r>
              <w:rPr>
                <w:color w:val="000000" w:themeColor="text1"/>
                <w:sz w:val="24"/>
                <w:szCs w:val="24"/>
                <w:highlight w:val="none"/>
                <w14:textFill>
                  <w14:solidFill>
                    <w14:schemeClr w14:val="tx1"/>
                  </w14:solidFill>
                </w14:textFill>
              </w:rPr>
              <w:t>——</w:t>
            </w:r>
            <w:r>
              <w:rPr>
                <w:rFonts w:hint="eastAsia"/>
                <w:color w:val="000000" w:themeColor="text1"/>
                <w:sz w:val="24"/>
                <w:szCs w:val="24"/>
                <w:highlight w:val="none"/>
                <w14:textFill>
                  <w14:solidFill>
                    <w14:schemeClr w14:val="tx1"/>
                  </w14:solidFill>
                </w14:textFill>
              </w:rPr>
              <w:t>风蚀扬尘产生量</w:t>
            </w:r>
            <w:r>
              <w:rPr>
                <w:color w:val="000000" w:themeColor="text1"/>
                <w:sz w:val="24"/>
                <w:szCs w:val="24"/>
                <w:highlight w:val="none"/>
                <w14:textFill>
                  <w14:solidFill>
                    <w14:schemeClr w14:val="tx1"/>
                  </w14:solidFill>
                </w14:textFill>
              </w:rPr>
              <w:t>，t/a；</w:t>
            </w:r>
          </w:p>
          <w:p w14:paraId="63EC9120">
            <w:pPr>
              <w:spacing w:line="360" w:lineRule="auto"/>
              <w:ind w:firstLine="1274" w:firstLineChars="531"/>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Nc</w:t>
            </w:r>
            <w:r>
              <w:rPr>
                <w:color w:val="000000" w:themeColor="text1"/>
                <w:sz w:val="24"/>
                <w:szCs w:val="24"/>
                <w:highlight w:val="none"/>
                <w14:textFill>
                  <w14:solidFill>
                    <w14:schemeClr w14:val="tx1"/>
                  </w14:solidFill>
                </w14:textFill>
              </w:rPr>
              <w:t>——</w:t>
            </w:r>
            <w:r>
              <w:rPr>
                <w:rFonts w:hint="eastAsia"/>
                <w:color w:val="000000" w:themeColor="text1"/>
                <w:sz w:val="24"/>
                <w:szCs w:val="24"/>
                <w:highlight w:val="none"/>
                <w14:textFill>
                  <w14:solidFill>
                    <w14:schemeClr w14:val="tx1"/>
                  </w14:solidFill>
                </w14:textFill>
              </w:rPr>
              <w:t>年物料运载车次（车）；</w:t>
            </w:r>
          </w:p>
          <w:p w14:paraId="1CA14E9D">
            <w:pPr>
              <w:spacing w:line="360" w:lineRule="auto"/>
              <w:ind w:firstLine="1274" w:firstLineChars="531"/>
              <w:rPr>
                <w:rFonts w:hint="default" w:eastAsia="宋体"/>
                <w:color w:val="000000" w:themeColor="text1"/>
                <w:highlight w:val="none"/>
                <w:lang w:val="en-US" w:eastAsia="zh-CN"/>
                <w14:textFill>
                  <w14:solidFill>
                    <w14:schemeClr w14:val="tx1"/>
                  </w14:solidFill>
                </w14:textFill>
              </w:rPr>
            </w:pPr>
            <w:r>
              <w:rPr>
                <w:rFonts w:hint="eastAsia"/>
                <w:color w:val="000000" w:themeColor="text1"/>
                <w:sz w:val="24"/>
                <w:szCs w:val="24"/>
                <w:highlight w:val="none"/>
                <w14:textFill>
                  <w14:solidFill>
                    <w14:schemeClr w14:val="tx1"/>
                  </w14:solidFill>
                </w14:textFill>
              </w:rPr>
              <w:t>D</w:t>
            </w:r>
            <w:r>
              <w:rPr>
                <w:color w:val="000000" w:themeColor="text1"/>
                <w:sz w:val="24"/>
                <w:szCs w:val="24"/>
                <w:highlight w:val="none"/>
                <w14:textFill>
                  <w14:solidFill>
                    <w14:schemeClr w14:val="tx1"/>
                  </w14:solidFill>
                </w14:textFill>
              </w:rPr>
              <w:t>——</w:t>
            </w:r>
            <w:r>
              <w:rPr>
                <w:rFonts w:hint="eastAsia"/>
                <w:color w:val="000000" w:themeColor="text1"/>
                <w:sz w:val="24"/>
                <w:szCs w:val="24"/>
                <w:highlight w:val="none"/>
                <w14:textFill>
                  <w14:solidFill>
                    <w14:schemeClr w14:val="tx1"/>
                  </w14:solidFill>
                </w14:textFill>
              </w:rPr>
              <w:t>单车平均运载量（吨/车）</w:t>
            </w:r>
            <w:r>
              <w:rPr>
                <w:rFonts w:hint="eastAsia"/>
                <w:color w:val="000000" w:themeColor="text1"/>
                <w:sz w:val="24"/>
                <w:szCs w:val="24"/>
                <w:highlight w:val="none"/>
                <w:lang w:val="en-US" w:eastAsia="zh-CN"/>
                <w14:textFill>
                  <w14:solidFill>
                    <w14:schemeClr w14:val="tx1"/>
                  </w14:solidFill>
                </w14:textFill>
              </w:rPr>
              <w:t>。</w:t>
            </w:r>
          </w:p>
          <w:p w14:paraId="114B67E1">
            <w:pPr>
              <w:spacing w:line="360" w:lineRule="auto"/>
              <w:ind w:firstLine="1200" w:firstLineChars="50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本项目年转运</w:t>
            </w:r>
            <w:r>
              <w:rPr>
                <w:rFonts w:hint="eastAsia"/>
                <w:color w:val="000000" w:themeColor="text1"/>
                <w:sz w:val="24"/>
                <w:highlight w:val="none"/>
                <w14:textFill>
                  <w14:solidFill>
                    <w14:schemeClr w14:val="tx1"/>
                  </w14:solidFill>
                </w14:textFill>
              </w:rPr>
              <w:t>砂子</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14:textFill>
                  <w14:solidFill>
                    <w14:schemeClr w14:val="tx1"/>
                  </w14:solidFill>
                </w14:textFill>
              </w:rPr>
              <w:t>碎石</w:t>
            </w:r>
            <w:r>
              <w:rPr>
                <w:rFonts w:hint="eastAsia"/>
                <w:color w:val="000000" w:themeColor="text1"/>
                <w:sz w:val="24"/>
                <w:highlight w:val="none"/>
                <w:lang w:val="en-US" w:eastAsia="zh-CN"/>
                <w14:textFill>
                  <w14:solidFill>
                    <w14:schemeClr w14:val="tx1"/>
                  </w14:solidFill>
                </w14:textFill>
              </w:rPr>
              <w:t>及煤矸石</w:t>
            </w:r>
            <w:r>
              <w:rPr>
                <w:rFonts w:hint="eastAsia"/>
                <w:color w:val="000000" w:themeColor="text1"/>
                <w:sz w:val="24"/>
                <w:szCs w:val="24"/>
                <w:highlight w:val="none"/>
                <w:lang w:eastAsia="zh-CN"/>
                <w14:textFill>
                  <w14:solidFill>
                    <w14:schemeClr w14:val="tx1"/>
                  </w14:solidFill>
                </w14:textFill>
              </w:rPr>
              <w:t>177248</w:t>
            </w:r>
            <w:r>
              <w:rPr>
                <w:rFonts w:hint="eastAsia"/>
                <w:color w:val="000000" w:themeColor="text1"/>
                <w:sz w:val="24"/>
                <w:szCs w:val="24"/>
                <w:highlight w:val="none"/>
                <w14:textFill>
                  <w14:solidFill>
                    <w14:schemeClr w14:val="tx1"/>
                  </w14:solidFill>
                </w14:textFill>
              </w:rPr>
              <w:t>t，</w:t>
            </w:r>
            <w:r>
              <w:rPr>
                <w:rFonts w:hint="eastAsia"/>
                <w:color w:val="000000" w:themeColor="text1"/>
                <w:sz w:val="24"/>
                <w:szCs w:val="24"/>
                <w:highlight w:val="none"/>
                <w:lang w:eastAsia="zh-CN"/>
                <w14:textFill>
                  <w14:solidFill>
                    <w14:schemeClr w14:val="tx1"/>
                  </w14:solidFill>
                </w14:textFill>
              </w:rPr>
              <w:t>因此，装、卸总计354496</w:t>
            </w:r>
            <w:r>
              <w:rPr>
                <w:rFonts w:hint="eastAsia"/>
                <w:color w:val="000000" w:themeColor="text1"/>
                <w:sz w:val="24"/>
                <w:szCs w:val="24"/>
                <w:highlight w:val="none"/>
                <w:lang w:val="en-US" w:eastAsia="zh-CN"/>
                <w14:textFill>
                  <w14:solidFill>
                    <w14:schemeClr w14:val="tx1"/>
                  </w14:solidFill>
                </w14:textFill>
              </w:rPr>
              <w:t>t，</w:t>
            </w:r>
            <w:r>
              <w:rPr>
                <w:rFonts w:hint="eastAsia"/>
                <w:color w:val="000000" w:themeColor="text1"/>
                <w:sz w:val="24"/>
                <w:szCs w:val="24"/>
                <w:highlight w:val="none"/>
                <w14:textFill>
                  <w14:solidFill>
                    <w14:schemeClr w14:val="tx1"/>
                  </w14:solidFill>
                </w14:textFill>
              </w:rPr>
              <w:t>即</w:t>
            </w:r>
            <w:r>
              <w:rPr>
                <w:rFonts w:hint="eastAsia"/>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14:textFill>
                  <w14:solidFill>
                    <w14:schemeClr w14:val="tx1"/>
                  </w14:solidFill>
                </w14:textFill>
              </w:rPr>
              <w:t>Nc×D</w:t>
            </w:r>
            <w:r>
              <w:rPr>
                <w:rFonts w:hint="eastAsia"/>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14:textFill>
                  <w14:solidFill>
                    <w14:schemeClr w14:val="tx1"/>
                  </w14:solidFill>
                </w14:textFill>
              </w:rPr>
              <w:t>×</w:t>
            </w:r>
            <w:r>
              <w:rPr>
                <w:rFonts w:hint="eastAsia"/>
                <w:color w:val="000000" w:themeColor="text1"/>
                <w:sz w:val="24"/>
                <w:szCs w:val="24"/>
                <w:highlight w:val="none"/>
                <w:lang w:val="en-US" w:eastAsia="zh-CN"/>
                <w14:textFill>
                  <w14:solidFill>
                    <w14:schemeClr w14:val="tx1"/>
                  </w14:solidFill>
                </w14:textFill>
              </w:rPr>
              <w:t>2</w:t>
            </w:r>
            <w:r>
              <w:rPr>
                <w:rFonts w:hint="eastAsia"/>
                <w:color w:val="000000" w:themeColor="text1"/>
                <w:sz w:val="24"/>
                <w:szCs w:val="24"/>
                <w:highlight w:val="none"/>
                <w14:textFill>
                  <w14:solidFill>
                    <w14:schemeClr w14:val="tx1"/>
                  </w14:solidFill>
                </w14:textFill>
              </w:rPr>
              <w:t>=</w:t>
            </w:r>
            <w:r>
              <w:rPr>
                <w:rFonts w:hint="eastAsia"/>
                <w:color w:val="000000" w:themeColor="text1"/>
                <w:sz w:val="24"/>
                <w:szCs w:val="24"/>
                <w:highlight w:val="none"/>
                <w:lang w:eastAsia="zh-CN"/>
                <w14:textFill>
                  <w14:solidFill>
                    <w14:schemeClr w14:val="tx1"/>
                  </w14:solidFill>
                </w14:textFill>
              </w:rPr>
              <w:t>354496</w:t>
            </w:r>
            <w:r>
              <w:rPr>
                <w:rFonts w:hint="eastAsia"/>
                <w:color w:val="000000" w:themeColor="text1"/>
                <w:sz w:val="24"/>
                <w:szCs w:val="24"/>
                <w:highlight w:val="none"/>
                <w14:textFill>
                  <w14:solidFill>
                    <w14:schemeClr w14:val="tx1"/>
                  </w14:solidFill>
                </w14:textFill>
              </w:rPr>
              <w:t>t</w:t>
            </w:r>
            <w:r>
              <w:rPr>
                <w:color w:val="000000" w:themeColor="text1"/>
                <w:sz w:val="24"/>
                <w:szCs w:val="24"/>
                <w:highlight w:val="none"/>
                <w14:textFill>
                  <w14:solidFill>
                    <w14:schemeClr w14:val="tx1"/>
                  </w14:solidFill>
                </w14:textFill>
              </w:rPr>
              <w:t>；</w:t>
            </w:r>
          </w:p>
          <w:p w14:paraId="614EAA29">
            <w:pPr>
              <w:spacing w:line="360" w:lineRule="auto"/>
              <w:ind w:firstLine="1274" w:firstLineChars="531"/>
              <w:rPr>
                <w:color w:val="000000" w:themeColor="text1"/>
                <w:sz w:val="24"/>
                <w:szCs w:val="24"/>
                <w:highlight w:val="none"/>
                <w14:textFill>
                  <w14:solidFill>
                    <w14:schemeClr w14:val="tx1"/>
                  </w14:solidFill>
                </w14:textFill>
              </w:rPr>
            </w:pPr>
            <w:r>
              <w:rPr>
                <w:color w:val="000000" w:themeColor="text1"/>
                <w:sz w:val="24"/>
                <w:szCs w:val="24"/>
                <w:highlight w:val="none"/>
                <w14:textFill>
                  <w14:solidFill>
                    <w14:schemeClr w14:val="tx1"/>
                  </w14:solidFill>
                </w14:textFill>
              </w:rPr>
              <w:t>(a</w:t>
            </w:r>
            <w:r>
              <w:rPr>
                <w:rFonts w:hint="eastAsia"/>
                <w:color w:val="000000" w:themeColor="text1"/>
                <w:sz w:val="24"/>
                <w:szCs w:val="24"/>
                <w:highlight w:val="none"/>
                <w14:textFill>
                  <w14:solidFill>
                    <w14:schemeClr w14:val="tx1"/>
                  </w14:solidFill>
                </w14:textFill>
              </w:rPr>
              <w:t>/</w:t>
            </w:r>
            <w:r>
              <w:rPr>
                <w:rFonts w:ascii="Cambria Math" w:hAnsi="Cambria Math" w:cs="Cambria Math"/>
                <w:color w:val="000000" w:themeColor="text1"/>
                <w:sz w:val="24"/>
                <w:szCs w:val="24"/>
                <w:highlight w:val="none"/>
                <w14:textFill>
                  <w14:solidFill>
                    <w14:schemeClr w14:val="tx1"/>
                  </w14:solidFill>
                </w14:textFill>
              </w:rPr>
              <w:t>𝑏</w:t>
            </w:r>
            <w:r>
              <w:rPr>
                <w:color w:val="000000" w:themeColor="text1"/>
                <w:sz w:val="24"/>
                <w:szCs w:val="24"/>
                <w:highlight w:val="none"/>
                <w14:textFill>
                  <w14:solidFill>
                    <w14:schemeClr w14:val="tx1"/>
                  </w14:solidFill>
                </w14:textFill>
              </w:rPr>
              <w:t>) ——</w:t>
            </w:r>
            <w:r>
              <w:rPr>
                <w:rFonts w:hint="eastAsia"/>
                <w:color w:val="000000" w:themeColor="text1"/>
                <w:sz w:val="24"/>
                <w:szCs w:val="24"/>
                <w:highlight w:val="none"/>
                <w14:textFill>
                  <w14:solidFill>
                    <w14:schemeClr w14:val="tx1"/>
                  </w14:solidFill>
                </w14:textFill>
              </w:rPr>
              <w:t>装卸扬尘概化系数（kg</w:t>
            </w:r>
            <w:r>
              <w:rPr>
                <w:color w:val="000000" w:themeColor="text1"/>
                <w:sz w:val="24"/>
                <w:szCs w:val="24"/>
                <w:highlight w:val="none"/>
                <w14:textFill>
                  <w14:solidFill>
                    <w14:schemeClr w14:val="tx1"/>
                  </w14:solidFill>
                </w14:textFill>
              </w:rPr>
              <w:t>/</w:t>
            </w:r>
            <w:r>
              <w:rPr>
                <w:rFonts w:hint="eastAsia"/>
                <w:color w:val="000000" w:themeColor="text1"/>
                <w:sz w:val="24"/>
                <w:szCs w:val="24"/>
                <w:highlight w:val="none"/>
                <w14:textFill>
                  <w14:solidFill>
                    <w14:schemeClr w14:val="tx1"/>
                  </w14:solidFill>
                </w14:textFill>
              </w:rPr>
              <w:t>t）；</w:t>
            </w:r>
            <w:r>
              <w:rPr>
                <w:color w:val="000000" w:themeColor="text1"/>
                <w:sz w:val="24"/>
                <w:szCs w:val="24"/>
                <w:highlight w:val="none"/>
                <w14:textFill>
                  <w14:solidFill>
                    <w14:schemeClr w14:val="tx1"/>
                  </w14:solidFill>
                </w14:textFill>
              </w:rPr>
              <w:t>a</w:t>
            </w:r>
            <w:r>
              <w:rPr>
                <w:rFonts w:hint="eastAsia"/>
                <w:color w:val="000000" w:themeColor="text1"/>
                <w:sz w:val="24"/>
                <w:szCs w:val="24"/>
                <w:highlight w:val="none"/>
                <w14:textFill>
                  <w14:solidFill>
                    <w14:schemeClr w14:val="tx1"/>
                  </w14:solidFill>
                </w14:textFill>
              </w:rPr>
              <w:t>指各省风速概化系数，内蒙古自治区取0.0017，b指物料含水率概化系数，参照</w:t>
            </w:r>
            <w:r>
              <w:rPr>
                <w:rFonts w:hint="eastAsia"/>
                <w:color w:val="000000" w:themeColor="text1"/>
                <w:sz w:val="24"/>
                <w:szCs w:val="24"/>
                <w:highlight w:val="none"/>
                <w:lang w:val="en-US" w:eastAsia="zh-CN"/>
                <w14:textFill>
                  <w14:solidFill>
                    <w14:schemeClr w14:val="tx1"/>
                  </w14:solidFill>
                </w14:textFill>
              </w:rPr>
              <w:t>03</w:t>
            </w:r>
            <w:r>
              <w:rPr>
                <w:rFonts w:hint="eastAsia"/>
                <w:color w:val="000000" w:themeColor="text1"/>
                <w:sz w:val="24"/>
                <w:szCs w:val="24"/>
                <w:highlight w:val="none"/>
                <w14:textFill>
                  <w14:solidFill>
                    <w14:schemeClr w14:val="tx1"/>
                  </w14:solidFill>
                </w14:textFill>
              </w:rPr>
              <w:t xml:space="preserve"> </w:t>
            </w:r>
            <w:r>
              <w:rPr>
                <w:rFonts w:hint="eastAsia"/>
                <w:color w:val="000000" w:themeColor="text1"/>
                <w:sz w:val="24"/>
                <w:szCs w:val="24"/>
                <w:highlight w:val="none"/>
                <w:lang w:val="en-US" w:eastAsia="zh-CN"/>
                <w14:textFill>
                  <w14:solidFill>
                    <w14:schemeClr w14:val="tx1"/>
                  </w14:solidFill>
                </w14:textFill>
              </w:rPr>
              <w:t>煤矸石</w:t>
            </w:r>
            <w:r>
              <w:rPr>
                <w:rFonts w:hint="eastAsia"/>
                <w:color w:val="000000" w:themeColor="text1"/>
                <w:sz w:val="24"/>
                <w:szCs w:val="24"/>
                <w:highlight w:val="none"/>
                <w14:textFill>
                  <w14:solidFill>
                    <w14:schemeClr w14:val="tx1"/>
                  </w14:solidFill>
                </w14:textFill>
              </w:rPr>
              <w:t>取0.00</w:t>
            </w:r>
            <w:r>
              <w:rPr>
                <w:rFonts w:hint="eastAsia"/>
                <w:color w:val="000000" w:themeColor="text1"/>
                <w:sz w:val="24"/>
                <w:szCs w:val="24"/>
                <w:highlight w:val="none"/>
                <w:lang w:val="en-US" w:eastAsia="zh-CN"/>
                <w14:textFill>
                  <w14:solidFill>
                    <w14:schemeClr w14:val="tx1"/>
                  </w14:solidFill>
                </w14:textFill>
              </w:rPr>
              <w:t>08</w:t>
            </w:r>
            <w:r>
              <w:rPr>
                <w:rFonts w:hint="eastAsia"/>
                <w:color w:val="000000" w:themeColor="text1"/>
                <w:sz w:val="24"/>
                <w:szCs w:val="24"/>
                <w:highlight w:val="none"/>
                <w14:textFill>
                  <w14:solidFill>
                    <w14:schemeClr w14:val="tx1"/>
                  </w14:solidFill>
                </w14:textFill>
              </w:rPr>
              <w:t>；</w:t>
            </w:r>
          </w:p>
          <w:p w14:paraId="537AA399">
            <w:pPr>
              <w:spacing w:line="360" w:lineRule="auto"/>
              <w:ind w:firstLine="1274" w:firstLineChars="531"/>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E</w:t>
            </w:r>
            <w:r>
              <w:rPr>
                <w:rFonts w:hint="eastAsia"/>
                <w:color w:val="000000" w:themeColor="text1"/>
                <w:sz w:val="24"/>
                <w:szCs w:val="24"/>
                <w:highlight w:val="none"/>
                <w:vertAlign w:val="subscript"/>
                <w14:textFill>
                  <w14:solidFill>
                    <w14:schemeClr w14:val="tx1"/>
                  </w14:solidFill>
                </w14:textFill>
              </w:rPr>
              <w:t>f</w:t>
            </w:r>
            <w:r>
              <w:rPr>
                <w:color w:val="000000" w:themeColor="text1"/>
                <w:sz w:val="24"/>
                <w:szCs w:val="24"/>
                <w:highlight w:val="none"/>
                <w14:textFill>
                  <w14:solidFill>
                    <w14:schemeClr w14:val="tx1"/>
                  </w14:solidFill>
                </w14:textFill>
              </w:rPr>
              <w:t>——</w:t>
            </w:r>
            <w:r>
              <w:rPr>
                <w:rFonts w:hint="eastAsia"/>
                <w:color w:val="000000" w:themeColor="text1"/>
                <w:sz w:val="24"/>
                <w:szCs w:val="24"/>
                <w:highlight w:val="none"/>
                <w14:textFill>
                  <w14:solidFill>
                    <w14:schemeClr w14:val="tx1"/>
                  </w14:solidFill>
                </w14:textFill>
              </w:rPr>
              <w:t>堆场风蚀扬尘概化系数，（kg</w:t>
            </w:r>
            <w:r>
              <w:rPr>
                <w:color w:val="000000" w:themeColor="text1"/>
                <w:sz w:val="24"/>
                <w:szCs w:val="24"/>
                <w:highlight w:val="none"/>
                <w14:textFill>
                  <w14:solidFill>
                    <w14:schemeClr w14:val="tx1"/>
                  </w14:solidFill>
                </w14:textFill>
              </w:rPr>
              <w:t>/</w:t>
            </w:r>
            <w:r>
              <w:rPr>
                <w:rFonts w:hint="eastAsia"/>
                <w:color w:val="000000" w:themeColor="text1"/>
                <w:sz w:val="24"/>
                <w:szCs w:val="24"/>
                <w:highlight w:val="none"/>
                <w14:textFill>
                  <w14:solidFill>
                    <w14:schemeClr w14:val="tx1"/>
                  </w14:solidFill>
                </w14:textFill>
              </w:rPr>
              <w:t>t），参照</w:t>
            </w:r>
            <w:r>
              <w:rPr>
                <w:rFonts w:hint="eastAsia"/>
                <w:color w:val="000000" w:themeColor="text1"/>
                <w:sz w:val="24"/>
                <w:szCs w:val="24"/>
                <w:highlight w:val="none"/>
                <w:lang w:val="en-US" w:eastAsia="zh-CN"/>
                <w14:textFill>
                  <w14:solidFill>
                    <w14:schemeClr w14:val="tx1"/>
                  </w14:solidFill>
                </w14:textFill>
              </w:rPr>
              <w:t>03</w:t>
            </w:r>
            <w:r>
              <w:rPr>
                <w:rFonts w:hint="eastAsia"/>
                <w:color w:val="000000" w:themeColor="text1"/>
                <w:sz w:val="24"/>
                <w:szCs w:val="24"/>
                <w:highlight w:val="none"/>
                <w14:textFill>
                  <w14:solidFill>
                    <w14:schemeClr w14:val="tx1"/>
                  </w14:solidFill>
                </w14:textFill>
              </w:rPr>
              <w:t xml:space="preserve"> </w:t>
            </w:r>
            <w:r>
              <w:rPr>
                <w:rFonts w:hint="eastAsia"/>
                <w:color w:val="000000" w:themeColor="text1"/>
                <w:sz w:val="24"/>
                <w:szCs w:val="24"/>
                <w:highlight w:val="none"/>
                <w:lang w:val="en-US" w:eastAsia="zh-CN"/>
                <w14:textFill>
                  <w14:solidFill>
                    <w14:schemeClr w14:val="tx1"/>
                  </w14:solidFill>
                </w14:textFill>
              </w:rPr>
              <w:t>煤矸石</w:t>
            </w:r>
            <w:r>
              <w:rPr>
                <w:rFonts w:hint="eastAsia"/>
                <w:color w:val="000000" w:themeColor="text1"/>
                <w:sz w:val="24"/>
                <w:szCs w:val="24"/>
                <w:highlight w:val="none"/>
                <w14:textFill>
                  <w14:solidFill>
                    <w14:schemeClr w14:val="tx1"/>
                  </w14:solidFill>
                </w14:textFill>
              </w:rPr>
              <w:t>取</w:t>
            </w:r>
            <w:r>
              <w:rPr>
                <w:rFonts w:hint="eastAsia"/>
                <w:color w:val="000000" w:themeColor="text1"/>
                <w:sz w:val="24"/>
                <w:szCs w:val="24"/>
                <w:highlight w:val="none"/>
                <w:lang w:val="en-US" w:eastAsia="zh-CN"/>
                <w14:textFill>
                  <w14:solidFill>
                    <w14:schemeClr w14:val="tx1"/>
                  </w14:solidFill>
                </w14:textFill>
              </w:rPr>
              <w:t>11.7366</w:t>
            </w:r>
            <w:r>
              <w:rPr>
                <w:rFonts w:hint="eastAsia"/>
                <w:color w:val="000000" w:themeColor="text1"/>
                <w:sz w:val="24"/>
                <w:szCs w:val="24"/>
                <w:highlight w:val="none"/>
                <w14:textFill>
                  <w14:solidFill>
                    <w14:schemeClr w14:val="tx1"/>
                  </w14:solidFill>
                </w14:textFill>
              </w:rPr>
              <w:t>；</w:t>
            </w:r>
          </w:p>
          <w:p w14:paraId="2C5B616E">
            <w:pPr>
              <w:spacing w:line="360" w:lineRule="auto"/>
              <w:ind w:firstLine="1274" w:firstLineChars="531"/>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 xml:space="preserve">S </w:t>
            </w:r>
            <w:r>
              <w:rPr>
                <w:color w:val="000000" w:themeColor="text1"/>
                <w:sz w:val="24"/>
                <w:szCs w:val="24"/>
                <w:highlight w:val="none"/>
                <w14:textFill>
                  <w14:solidFill>
                    <w14:schemeClr w14:val="tx1"/>
                  </w14:solidFill>
                </w14:textFill>
              </w:rPr>
              <w:t>——</w:t>
            </w:r>
            <w:r>
              <w:rPr>
                <w:rFonts w:hint="eastAsia"/>
                <w:color w:val="000000" w:themeColor="text1"/>
                <w:sz w:val="24"/>
                <w:szCs w:val="24"/>
                <w:highlight w:val="none"/>
                <w14:textFill>
                  <w14:solidFill>
                    <w14:schemeClr w14:val="tx1"/>
                  </w14:solidFill>
                </w14:textFill>
              </w:rPr>
              <w:t>堆场占地面积（m</w:t>
            </w:r>
            <w:r>
              <w:rPr>
                <w:rFonts w:hint="eastAsia"/>
                <w:color w:val="000000" w:themeColor="text1"/>
                <w:sz w:val="24"/>
                <w:szCs w:val="24"/>
                <w:highlight w:val="none"/>
                <w:vertAlign w:val="superscript"/>
                <w14:textFill>
                  <w14:solidFill>
                    <w14:schemeClr w14:val="tx1"/>
                  </w14:solidFill>
                </w14:textFill>
              </w:rPr>
              <w:t>2</w:t>
            </w:r>
            <w:r>
              <w:rPr>
                <w:rFonts w:hint="eastAsia"/>
                <w:color w:val="000000" w:themeColor="text1"/>
                <w:sz w:val="24"/>
                <w:szCs w:val="24"/>
                <w:highlight w:val="none"/>
                <w14:textFill>
                  <w14:solidFill>
                    <w14:schemeClr w14:val="tx1"/>
                  </w14:solidFill>
                </w14:textFill>
              </w:rPr>
              <w:t>）</w:t>
            </w:r>
            <w:r>
              <w:rPr>
                <w:rFonts w:hint="eastAsia" w:ascii="宋体" w:hAnsi="宋体" w:eastAsia="宋体" w:cs="宋体"/>
                <w:color w:val="000000" w:themeColor="text1"/>
                <w:sz w:val="24"/>
                <w:szCs w:val="24"/>
                <w:highlight w:val="none"/>
                <w14:textFill>
                  <w14:solidFill>
                    <w14:schemeClr w14:val="tx1"/>
                  </w14:solidFill>
                </w14:textFill>
              </w:rPr>
              <w:t>,</w:t>
            </w:r>
            <w:r>
              <w:rPr>
                <w:rFonts w:hint="eastAsia"/>
                <w:color w:val="000000" w:themeColor="text1"/>
                <w:sz w:val="24"/>
                <w:szCs w:val="24"/>
                <w:highlight w:val="none"/>
                <w14:textFill>
                  <w14:solidFill>
                    <w14:schemeClr w14:val="tx1"/>
                  </w14:solidFill>
                </w14:textFill>
              </w:rPr>
              <w:t xml:space="preserve"> 本项目</w:t>
            </w:r>
            <w:r>
              <w:rPr>
                <w:rFonts w:hint="eastAsia"/>
                <w:color w:val="000000" w:themeColor="text1"/>
                <w:sz w:val="24"/>
                <w:szCs w:val="24"/>
                <w:highlight w:val="none"/>
                <w:lang w:eastAsia="zh-CN"/>
                <w14:textFill>
                  <w14:solidFill>
                    <w14:schemeClr w14:val="tx1"/>
                  </w14:solidFill>
                </w14:textFill>
              </w:rPr>
              <w:t>堆料</w:t>
            </w:r>
            <w:r>
              <w:rPr>
                <w:rFonts w:hint="eastAsia"/>
                <w:color w:val="000000" w:themeColor="text1"/>
                <w:sz w:val="24"/>
                <w:szCs w:val="24"/>
                <w:highlight w:val="none"/>
                <w:lang w:val="en-US" w:eastAsia="zh-CN"/>
                <w14:textFill>
                  <w14:solidFill>
                    <w14:schemeClr w14:val="tx1"/>
                  </w14:solidFill>
                </w14:textFill>
              </w:rPr>
              <w:t>场</w:t>
            </w:r>
            <w:r>
              <w:rPr>
                <w:rFonts w:hint="eastAsia"/>
                <w:color w:val="000000" w:themeColor="text1"/>
                <w:sz w:val="24"/>
                <w:szCs w:val="24"/>
                <w:highlight w:val="none"/>
                <w14:textFill>
                  <w14:solidFill>
                    <w14:schemeClr w14:val="tx1"/>
                  </w14:solidFill>
                </w14:textFill>
              </w:rPr>
              <w:t>面积为</w:t>
            </w:r>
            <w:r>
              <w:rPr>
                <w:rFonts w:hint="eastAsia"/>
                <w:color w:val="000000" w:themeColor="text1"/>
                <w:sz w:val="24"/>
                <w:szCs w:val="24"/>
                <w:highlight w:val="none"/>
                <w:lang w:val="en-US" w:eastAsia="zh-CN"/>
                <w14:textFill>
                  <w14:solidFill>
                    <w14:schemeClr w14:val="tx1"/>
                  </w14:solidFill>
                </w14:textFill>
              </w:rPr>
              <w:t>2000</w:t>
            </w:r>
            <w:r>
              <w:rPr>
                <w:rFonts w:hint="eastAsia"/>
                <w:color w:val="000000" w:themeColor="text1"/>
                <w:sz w:val="24"/>
                <w:szCs w:val="24"/>
                <w:highlight w:val="none"/>
                <w14:textFill>
                  <w14:solidFill>
                    <w14:schemeClr w14:val="tx1"/>
                  </w14:solidFill>
                </w14:textFill>
              </w:rPr>
              <w:t>m</w:t>
            </w:r>
            <w:r>
              <w:rPr>
                <w:rFonts w:hint="eastAsia"/>
                <w:color w:val="000000" w:themeColor="text1"/>
                <w:sz w:val="24"/>
                <w:szCs w:val="24"/>
                <w:highlight w:val="none"/>
                <w:vertAlign w:val="superscript"/>
                <w14:textFill>
                  <w14:solidFill>
                    <w14:schemeClr w14:val="tx1"/>
                  </w14:solidFill>
                </w14:textFill>
              </w:rPr>
              <w:t>2</w:t>
            </w:r>
            <w:r>
              <w:rPr>
                <w:rFonts w:hint="eastAsia"/>
                <w:color w:val="000000" w:themeColor="text1"/>
                <w:sz w:val="24"/>
                <w:szCs w:val="24"/>
                <w:highlight w:val="none"/>
                <w14:textFill>
                  <w14:solidFill>
                    <w14:schemeClr w14:val="tx1"/>
                  </w14:solidFill>
                </w14:textFill>
              </w:rPr>
              <w:t>。</w:t>
            </w:r>
          </w:p>
          <w:p w14:paraId="2802F440">
            <w:pPr>
              <w:spacing w:line="360" w:lineRule="auto"/>
              <w:ind w:firstLine="48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根据计算，本项目</w:t>
            </w:r>
            <w:r>
              <w:rPr>
                <w:rFonts w:hint="eastAsia"/>
                <w:color w:val="000000" w:themeColor="text1"/>
                <w:sz w:val="24"/>
                <w:szCs w:val="24"/>
                <w:highlight w:val="none"/>
                <w:lang w:eastAsia="zh-CN"/>
                <w14:textFill>
                  <w14:solidFill>
                    <w14:schemeClr w14:val="tx1"/>
                  </w14:solidFill>
                </w14:textFill>
              </w:rPr>
              <w:t>装卸</w:t>
            </w:r>
            <w:r>
              <w:rPr>
                <w:rFonts w:hint="eastAsia"/>
                <w:color w:val="000000" w:themeColor="text1"/>
                <w:sz w:val="24"/>
                <w:highlight w:val="none"/>
                <w14:textFill>
                  <w14:solidFill>
                    <w14:schemeClr w14:val="tx1"/>
                  </w14:solidFill>
                </w14:textFill>
              </w:rPr>
              <w:t>砂子</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14:textFill>
                  <w14:solidFill>
                    <w14:schemeClr w14:val="tx1"/>
                  </w14:solidFill>
                </w14:textFill>
              </w:rPr>
              <w:t>碎石</w:t>
            </w:r>
            <w:r>
              <w:rPr>
                <w:rFonts w:hint="eastAsia"/>
                <w:color w:val="000000" w:themeColor="text1"/>
                <w:sz w:val="24"/>
                <w:highlight w:val="none"/>
                <w:lang w:val="en-US" w:eastAsia="zh-CN"/>
                <w14:textFill>
                  <w14:solidFill>
                    <w14:schemeClr w14:val="tx1"/>
                  </w14:solidFill>
                </w14:textFill>
              </w:rPr>
              <w:t>及煤矸石</w:t>
            </w:r>
            <w:r>
              <w:rPr>
                <w:rFonts w:hint="eastAsia"/>
                <w:color w:val="000000" w:themeColor="text1"/>
                <w:sz w:val="24"/>
                <w:szCs w:val="24"/>
                <w:highlight w:val="none"/>
                <w:lang w:eastAsia="zh-CN"/>
                <w14:textFill>
                  <w14:solidFill>
                    <w14:schemeClr w14:val="tx1"/>
                  </w14:solidFill>
                </w14:textFill>
              </w:rPr>
              <w:t>的</w:t>
            </w:r>
            <w:r>
              <w:rPr>
                <w:rFonts w:hint="eastAsia"/>
                <w:color w:val="000000" w:themeColor="text1"/>
                <w:sz w:val="24"/>
                <w:szCs w:val="24"/>
                <w:highlight w:val="none"/>
                <w14:textFill>
                  <w14:solidFill>
                    <w14:schemeClr w14:val="tx1"/>
                  </w14:solidFill>
                </w14:textFill>
              </w:rPr>
              <w:t>粉尘产生量为</w:t>
            </w:r>
            <w:r>
              <w:rPr>
                <w:rFonts w:hint="eastAsia"/>
                <w:color w:val="000000" w:themeColor="text1"/>
                <w:sz w:val="24"/>
                <w:szCs w:val="24"/>
                <w:highlight w:val="none"/>
                <w:lang w:val="en-US" w:eastAsia="zh-CN"/>
                <w14:textFill>
                  <w14:solidFill>
                    <w14:schemeClr w14:val="tx1"/>
                  </w14:solidFill>
                </w14:textFill>
              </w:rPr>
              <w:t>122.2768</w:t>
            </w:r>
            <w:r>
              <w:rPr>
                <w:rFonts w:hint="eastAsia"/>
                <w:color w:val="000000" w:themeColor="text1"/>
                <w:sz w:val="24"/>
                <w:szCs w:val="24"/>
                <w:highlight w:val="none"/>
                <w14:textFill>
                  <w14:solidFill>
                    <w14:schemeClr w14:val="tx1"/>
                  </w14:solidFill>
                </w14:textFill>
              </w:rPr>
              <w:t>t/a。</w:t>
            </w:r>
          </w:p>
          <w:p w14:paraId="2395ED9B">
            <w:pPr>
              <w:spacing w:line="360" w:lineRule="auto"/>
              <w:ind w:firstLine="480"/>
              <w:rPr>
                <w:color w:val="000000" w:themeColor="text1"/>
                <w:sz w:val="24"/>
                <w:szCs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砂子</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14:textFill>
                  <w14:solidFill>
                    <w14:schemeClr w14:val="tx1"/>
                  </w14:solidFill>
                </w14:textFill>
              </w:rPr>
              <w:t>碎石</w:t>
            </w:r>
            <w:r>
              <w:rPr>
                <w:rFonts w:hint="eastAsia"/>
                <w:color w:val="000000" w:themeColor="text1"/>
                <w:sz w:val="24"/>
                <w:highlight w:val="none"/>
                <w:lang w:val="en-US" w:eastAsia="zh-CN"/>
                <w14:textFill>
                  <w14:solidFill>
                    <w14:schemeClr w14:val="tx1"/>
                  </w14:solidFill>
                </w14:textFill>
              </w:rPr>
              <w:t>及煤矸石</w:t>
            </w:r>
            <w:r>
              <w:rPr>
                <w:rFonts w:hint="eastAsia"/>
                <w:color w:val="000000" w:themeColor="text1"/>
                <w:sz w:val="24"/>
                <w:szCs w:val="24"/>
                <w:highlight w:val="none"/>
                <w:lang w:eastAsia="zh-CN"/>
                <w14:textFill>
                  <w14:solidFill>
                    <w14:schemeClr w14:val="tx1"/>
                  </w14:solidFill>
                </w14:textFill>
              </w:rPr>
              <w:t>堆存</w:t>
            </w:r>
            <w:r>
              <w:rPr>
                <w:rFonts w:hint="eastAsia"/>
                <w:color w:val="000000" w:themeColor="text1"/>
                <w:sz w:val="24"/>
                <w:szCs w:val="24"/>
                <w:highlight w:val="none"/>
                <w14:textFill>
                  <w14:solidFill>
                    <w14:schemeClr w14:val="tx1"/>
                  </w14:solidFill>
                </w14:textFill>
              </w:rPr>
              <w:t>颗粒物排放量核算</w:t>
            </w:r>
            <w:ins w:id="295" w:author="放逐" w:date="2026-06-30T10:41:04Z">
              <w:r>
                <w:rPr>
                  <w:rFonts w:hint="eastAsia"/>
                  <w:color w:val="000000" w:themeColor="text1"/>
                  <w:sz w:val="24"/>
                  <w:szCs w:val="24"/>
                  <w:highlight w:val="none"/>
                  <w:lang w:eastAsia="zh-CN"/>
                  <w14:textFill>
                    <w14:solidFill>
                      <w14:schemeClr w14:val="tx1"/>
                    </w14:solidFill>
                  </w14:textFill>
                </w:rPr>
                <w:t>公式</w:t>
              </w:r>
            </w:ins>
            <w:del w:id="296" w:author="放逐" w:date="2026-06-30T10:41:04Z">
              <w:r>
                <w:rPr>
                  <w:rFonts w:hint="eastAsia"/>
                  <w:color w:val="000000" w:themeColor="text1"/>
                  <w:sz w:val="24"/>
                  <w:szCs w:val="24"/>
                  <w:highlight w:val="none"/>
                  <w14:textFill>
                    <w14:solidFill>
                      <w14:schemeClr w14:val="tx1"/>
                    </w14:solidFill>
                  </w14:textFill>
                </w:rPr>
                <w:delText>公示</w:delText>
              </w:r>
            </w:del>
            <w:r>
              <w:rPr>
                <w:rFonts w:hint="eastAsia"/>
                <w:color w:val="000000" w:themeColor="text1"/>
                <w:sz w:val="24"/>
                <w:szCs w:val="24"/>
                <w:highlight w:val="none"/>
                <w14:textFill>
                  <w14:solidFill>
                    <w14:schemeClr w14:val="tx1"/>
                  </w14:solidFill>
                </w14:textFill>
              </w:rPr>
              <w:t>如下：</w:t>
            </w:r>
          </w:p>
          <w:p w14:paraId="5165837A">
            <w:pPr>
              <w:spacing w:line="360" w:lineRule="auto"/>
              <w:ind w:firstLine="480"/>
              <w:jc w:val="center"/>
              <w:rPr>
                <w:color w:val="000000" w:themeColor="text1"/>
                <w:sz w:val="24"/>
                <w:szCs w:val="24"/>
                <w:highlight w:val="none"/>
                <w14:textFill>
                  <w14:solidFill>
                    <w14:schemeClr w14:val="tx1"/>
                  </w14:solidFill>
                </w14:textFill>
              </w:rPr>
            </w:pPr>
            <w:r>
              <w:rPr>
                <w:color w:val="000000" w:themeColor="text1"/>
                <w:sz w:val="24"/>
                <w:szCs w:val="24"/>
                <w:highlight w:val="none"/>
                <w14:textFill>
                  <w14:solidFill>
                    <w14:schemeClr w14:val="tx1"/>
                  </w14:solidFill>
                </w14:textFill>
              </w:rPr>
              <w:drawing>
                <wp:inline distT="0" distB="0" distL="114300" distR="114300">
                  <wp:extent cx="2036445" cy="200660"/>
                  <wp:effectExtent l="0" t="0" r="1905" b="8890"/>
                  <wp:docPr id="4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
                          <pic:cNvPicPr>
                            <a:picLocks noChangeAspect="1"/>
                          </pic:cNvPicPr>
                        </pic:nvPicPr>
                        <pic:blipFill>
                          <a:blip r:embed="rId14" cstate="print"/>
                          <a:stretch>
                            <a:fillRect/>
                          </a:stretch>
                        </pic:blipFill>
                        <pic:spPr>
                          <a:xfrm>
                            <a:off x="0" y="0"/>
                            <a:ext cx="2036445" cy="200660"/>
                          </a:xfrm>
                          <a:prstGeom prst="rect">
                            <a:avLst/>
                          </a:prstGeom>
                          <a:noFill/>
                          <a:ln>
                            <a:noFill/>
                          </a:ln>
                        </pic:spPr>
                      </pic:pic>
                    </a:graphicData>
                  </a:graphic>
                </wp:inline>
              </w:drawing>
            </w:r>
          </w:p>
          <w:p w14:paraId="7133F6F4">
            <w:pPr>
              <w:spacing w:line="360" w:lineRule="auto"/>
              <w:ind w:firstLine="480"/>
              <w:rPr>
                <w:color w:val="000000" w:themeColor="text1"/>
                <w:sz w:val="24"/>
                <w:szCs w:val="24"/>
                <w:highlight w:val="none"/>
                <w14:textFill>
                  <w14:solidFill>
                    <w14:schemeClr w14:val="tx1"/>
                  </w14:solidFill>
                </w14:textFill>
              </w:rPr>
            </w:pPr>
            <w:r>
              <w:rPr>
                <w:color w:val="000000" w:themeColor="text1"/>
                <w:sz w:val="24"/>
                <w:szCs w:val="24"/>
                <w:highlight w:val="none"/>
                <w14:textFill>
                  <w14:solidFill>
                    <w14:schemeClr w14:val="tx1"/>
                  </w14:solidFill>
                </w14:textFill>
              </w:rPr>
              <w:t>式中：</w:t>
            </w:r>
            <w:r>
              <w:rPr>
                <w:rFonts w:hint="eastAsia"/>
                <w:color w:val="000000" w:themeColor="text1"/>
                <w:sz w:val="24"/>
                <w:szCs w:val="24"/>
                <w:highlight w:val="none"/>
                <w14:textFill>
                  <w14:solidFill>
                    <w14:schemeClr w14:val="tx1"/>
                  </w14:solidFill>
                </w14:textFill>
              </w:rPr>
              <w:t>Uc</w:t>
            </w:r>
            <w:r>
              <w:rPr>
                <w:color w:val="000000" w:themeColor="text1"/>
                <w:sz w:val="24"/>
                <w:szCs w:val="24"/>
                <w:highlight w:val="none"/>
                <w14:textFill>
                  <w14:solidFill>
                    <w14:schemeClr w14:val="tx1"/>
                  </w14:solidFill>
                </w14:textFill>
              </w:rPr>
              <w:t>——</w:t>
            </w:r>
            <w:r>
              <w:rPr>
                <w:rFonts w:hint="eastAsia"/>
                <w:color w:val="000000" w:themeColor="text1"/>
                <w:sz w:val="24"/>
                <w:szCs w:val="24"/>
                <w:highlight w:val="none"/>
                <w14:textFill>
                  <w14:solidFill>
                    <w14:schemeClr w14:val="tx1"/>
                  </w14:solidFill>
                </w14:textFill>
              </w:rPr>
              <w:t>颗粒物排放量</w:t>
            </w:r>
            <w:r>
              <w:rPr>
                <w:color w:val="000000" w:themeColor="text1"/>
                <w:sz w:val="24"/>
                <w:szCs w:val="24"/>
                <w:highlight w:val="none"/>
                <w14:textFill>
                  <w14:solidFill>
                    <w14:schemeClr w14:val="tx1"/>
                  </w14:solidFill>
                </w14:textFill>
              </w:rPr>
              <w:t>，t/a；</w:t>
            </w:r>
          </w:p>
          <w:p w14:paraId="77C12BE8">
            <w:pPr>
              <w:spacing w:line="360" w:lineRule="auto"/>
              <w:ind w:firstLine="1274" w:firstLineChars="531"/>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P</w:t>
            </w:r>
            <w:r>
              <w:rPr>
                <w:color w:val="000000" w:themeColor="text1"/>
                <w:sz w:val="24"/>
                <w:szCs w:val="24"/>
                <w:highlight w:val="none"/>
                <w14:textFill>
                  <w14:solidFill>
                    <w14:schemeClr w14:val="tx1"/>
                  </w14:solidFill>
                </w14:textFill>
              </w:rPr>
              <w:t>——颗粒物</w:t>
            </w:r>
            <w:r>
              <w:rPr>
                <w:rFonts w:hint="eastAsia"/>
                <w:color w:val="000000" w:themeColor="text1"/>
                <w:sz w:val="24"/>
                <w:szCs w:val="24"/>
                <w:highlight w:val="none"/>
                <w14:textFill>
                  <w14:solidFill>
                    <w14:schemeClr w14:val="tx1"/>
                  </w14:solidFill>
                </w14:textFill>
              </w:rPr>
              <w:t>产生</w:t>
            </w:r>
            <w:r>
              <w:rPr>
                <w:color w:val="000000" w:themeColor="text1"/>
                <w:sz w:val="24"/>
                <w:szCs w:val="24"/>
                <w:highlight w:val="none"/>
                <w14:textFill>
                  <w14:solidFill>
                    <w14:schemeClr w14:val="tx1"/>
                  </w14:solidFill>
                </w14:textFill>
              </w:rPr>
              <w:t>量，t/a；</w:t>
            </w:r>
          </w:p>
          <w:p w14:paraId="396E623A">
            <w:pPr>
              <w:spacing w:line="360" w:lineRule="auto"/>
              <w:ind w:left="0" w:leftChars="0" w:firstLine="1260" w:firstLineChars="525"/>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Cm</w:t>
            </w:r>
            <w:r>
              <w:rPr>
                <w:color w:val="000000" w:themeColor="text1"/>
                <w:sz w:val="24"/>
                <w:szCs w:val="24"/>
                <w:highlight w:val="none"/>
                <w14:textFill>
                  <w14:solidFill>
                    <w14:schemeClr w14:val="tx1"/>
                  </w14:solidFill>
                </w14:textFill>
              </w:rPr>
              <w:t>——</w:t>
            </w:r>
            <w:r>
              <w:rPr>
                <w:rFonts w:hint="eastAsia"/>
                <w:color w:val="000000" w:themeColor="text1"/>
                <w:sz w:val="24"/>
                <w:szCs w:val="24"/>
                <w:highlight w:val="none"/>
                <w14:textFill>
                  <w14:solidFill>
                    <w14:schemeClr w14:val="tx1"/>
                  </w14:solidFill>
                </w14:textFill>
              </w:rPr>
              <w:t>颗粒物控制措施控制效率（%），洒水措施取74%</w:t>
            </w:r>
            <w:r>
              <w:rPr>
                <w:color w:val="000000" w:themeColor="text1"/>
                <w:sz w:val="24"/>
                <w:szCs w:val="24"/>
                <w:highlight w:val="none"/>
                <w14:textFill>
                  <w14:solidFill>
                    <w14:schemeClr w14:val="tx1"/>
                  </w14:solidFill>
                </w14:textFill>
              </w:rPr>
              <w:t>；</w:t>
            </w:r>
          </w:p>
          <w:p w14:paraId="74BAC39F">
            <w:pPr>
              <w:spacing w:line="360" w:lineRule="auto"/>
              <w:ind w:left="0" w:leftChars="0" w:firstLine="1260" w:firstLineChars="525"/>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Tm</w:t>
            </w:r>
            <w:r>
              <w:rPr>
                <w:color w:val="000000" w:themeColor="text1"/>
                <w:sz w:val="24"/>
                <w:szCs w:val="24"/>
                <w:highlight w:val="none"/>
                <w14:textFill>
                  <w14:solidFill>
                    <w14:schemeClr w14:val="tx1"/>
                  </w14:solidFill>
                </w14:textFill>
              </w:rPr>
              <w:t>——</w:t>
            </w:r>
            <w:r>
              <w:rPr>
                <w:rFonts w:hint="eastAsia"/>
                <w:color w:val="000000" w:themeColor="text1"/>
                <w:sz w:val="24"/>
                <w:szCs w:val="24"/>
                <w:highlight w:val="none"/>
                <w14:textFill>
                  <w14:solidFill>
                    <w14:schemeClr w14:val="tx1"/>
                  </w14:solidFill>
                </w14:textFill>
              </w:rPr>
              <w:t>堆场类型控制效率（%），全封闭</w:t>
            </w:r>
            <w:r>
              <w:rPr>
                <w:rFonts w:hint="eastAsia"/>
                <w:color w:val="000000" w:themeColor="text1"/>
                <w:sz w:val="24"/>
                <w:szCs w:val="24"/>
                <w:highlight w:val="none"/>
                <w:lang w:eastAsia="zh-CN"/>
                <w14:textFill>
                  <w14:solidFill>
                    <w14:schemeClr w14:val="tx1"/>
                  </w14:solidFill>
                </w14:textFill>
              </w:rPr>
              <w:t>厂房内</w:t>
            </w:r>
            <w:r>
              <w:rPr>
                <w:rFonts w:hint="eastAsia"/>
                <w:color w:val="000000" w:themeColor="text1"/>
                <w:sz w:val="24"/>
                <w:szCs w:val="24"/>
                <w:highlight w:val="none"/>
                <w14:textFill>
                  <w14:solidFill>
                    <w14:schemeClr w14:val="tx1"/>
                  </w14:solidFill>
                </w14:textFill>
              </w:rPr>
              <w:t>转运，取99%</w:t>
            </w:r>
            <w:r>
              <w:rPr>
                <w:color w:val="000000" w:themeColor="text1"/>
                <w:sz w:val="24"/>
                <w:szCs w:val="24"/>
                <w:highlight w:val="none"/>
                <w14:textFill>
                  <w14:solidFill>
                    <w14:schemeClr w14:val="tx1"/>
                  </w14:solidFill>
                </w14:textFill>
              </w:rPr>
              <w:t>；</w:t>
            </w:r>
          </w:p>
          <w:p w14:paraId="450CC100">
            <w:pPr>
              <w:keepNext w:val="0"/>
              <w:keepLines w:val="0"/>
              <w:pageBreakBefore w:val="0"/>
              <w:widowControl w:val="0"/>
              <w:kinsoku/>
              <w:wordWrap/>
              <w:overflowPunct/>
              <w:topLinePunct w:val="0"/>
              <w:autoSpaceDE/>
              <w:autoSpaceDN/>
              <w:bidi w:val="0"/>
              <w:snapToGrid/>
              <w:spacing w:line="360" w:lineRule="auto"/>
              <w:ind w:firstLine="480"/>
              <w:textAlignment w:val="auto"/>
              <w:rPr>
                <w:color w:val="000000" w:themeColor="text1"/>
                <w:kern w:val="0"/>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根据计算，本项目</w:t>
            </w:r>
            <w:r>
              <w:rPr>
                <w:rFonts w:hint="eastAsia"/>
                <w:color w:val="000000" w:themeColor="text1"/>
                <w:sz w:val="24"/>
                <w:highlight w:val="none"/>
                <w14:textFill>
                  <w14:solidFill>
                    <w14:schemeClr w14:val="tx1"/>
                  </w14:solidFill>
                </w14:textFill>
              </w:rPr>
              <w:t>砂子</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14:textFill>
                  <w14:solidFill>
                    <w14:schemeClr w14:val="tx1"/>
                  </w14:solidFill>
                </w14:textFill>
              </w:rPr>
              <w:t>碎石</w:t>
            </w:r>
            <w:r>
              <w:rPr>
                <w:rFonts w:hint="eastAsia"/>
                <w:color w:val="000000" w:themeColor="text1"/>
                <w:sz w:val="24"/>
                <w:highlight w:val="none"/>
                <w:lang w:val="en-US" w:eastAsia="zh-CN"/>
                <w14:textFill>
                  <w14:solidFill>
                    <w14:schemeClr w14:val="tx1"/>
                  </w14:solidFill>
                </w14:textFill>
              </w:rPr>
              <w:t>及煤矸石</w:t>
            </w:r>
            <w:r>
              <w:rPr>
                <w:rFonts w:hint="eastAsia"/>
                <w:color w:val="000000" w:themeColor="text1"/>
                <w:sz w:val="24"/>
                <w:szCs w:val="24"/>
                <w:highlight w:val="none"/>
                <w14:textFill>
                  <w14:solidFill>
                    <w14:schemeClr w14:val="tx1"/>
                  </w14:solidFill>
                </w14:textFill>
              </w:rPr>
              <w:t>堆存排放量</w:t>
            </w:r>
            <w:r>
              <w:rPr>
                <w:rFonts w:hint="eastAsia"/>
                <w:color w:val="000000" w:themeColor="text1"/>
                <w:sz w:val="24"/>
                <w:szCs w:val="24"/>
                <w:highlight w:val="none"/>
                <w:lang w:val="en-US" w:eastAsia="zh-CN"/>
                <w14:textFill>
                  <w14:solidFill>
                    <w14:schemeClr w14:val="tx1"/>
                  </w14:solidFill>
                </w14:textFill>
              </w:rPr>
              <w:t>约</w:t>
            </w:r>
            <w:r>
              <w:rPr>
                <w:rFonts w:hint="eastAsia"/>
                <w:color w:val="000000" w:themeColor="text1"/>
                <w:sz w:val="24"/>
                <w:szCs w:val="24"/>
                <w:highlight w:val="none"/>
                <w14:textFill>
                  <w14:solidFill>
                    <w14:schemeClr w14:val="tx1"/>
                  </w14:solidFill>
                </w14:textFill>
              </w:rPr>
              <w:t>为</w:t>
            </w:r>
            <w:r>
              <w:rPr>
                <w:rFonts w:hint="eastAsia"/>
                <w:color w:val="000000" w:themeColor="text1"/>
                <w:sz w:val="24"/>
                <w:szCs w:val="24"/>
                <w:highlight w:val="none"/>
                <w:lang w:val="en-US" w:eastAsia="zh-CN"/>
                <w14:textFill>
                  <w14:solidFill>
                    <w14:schemeClr w14:val="tx1"/>
                  </w14:solidFill>
                </w14:textFill>
              </w:rPr>
              <w:t>0.318t</w:t>
            </w:r>
            <w:r>
              <w:rPr>
                <w:rFonts w:hint="eastAsia"/>
                <w:color w:val="000000" w:themeColor="text1"/>
                <w:sz w:val="24"/>
                <w:szCs w:val="24"/>
                <w:highlight w:val="none"/>
                <w14:textFill>
                  <w14:solidFill>
                    <w14:schemeClr w14:val="tx1"/>
                  </w14:solidFill>
                </w14:textFill>
              </w:rPr>
              <w:t>/a（</w:t>
            </w:r>
            <w:r>
              <w:rPr>
                <w:rFonts w:hint="eastAsia"/>
                <w:color w:val="000000" w:themeColor="text1"/>
                <w:sz w:val="24"/>
                <w:szCs w:val="24"/>
                <w:highlight w:val="none"/>
                <w:lang w:val="en-US" w:eastAsia="zh-CN"/>
                <w14:textFill>
                  <w14:solidFill>
                    <w14:schemeClr w14:val="tx1"/>
                  </w14:solidFill>
                </w14:textFill>
              </w:rPr>
              <w:t>0.106</w:t>
            </w:r>
            <w:r>
              <w:rPr>
                <w:rFonts w:hint="eastAsia"/>
                <w:color w:val="000000" w:themeColor="text1"/>
                <w:sz w:val="24"/>
                <w:szCs w:val="24"/>
                <w:highlight w:val="none"/>
                <w14:textFill>
                  <w14:solidFill>
                    <w14:schemeClr w14:val="tx1"/>
                  </w14:solidFill>
                </w14:textFill>
              </w:rPr>
              <w:t>kg/h）。</w:t>
            </w:r>
          </w:p>
          <w:p w14:paraId="3DECDABE">
            <w:pPr>
              <w:pStyle w:val="4"/>
              <w:spacing w:after="0"/>
              <w:ind w:left="0" w:leftChars="0" w:firstLine="480"/>
              <w:rPr>
                <w:rFonts w:hint="eastAsia"/>
                <w:color w:val="000000" w:themeColor="text1"/>
                <w:kern w:val="2"/>
                <w:highlight w:val="none"/>
                <w14:textFill>
                  <w14:solidFill>
                    <w14:schemeClr w14:val="tx1"/>
                  </w14:solidFill>
                </w14:textFill>
              </w:rPr>
            </w:pPr>
            <w:r>
              <w:rPr>
                <w:color w:val="000000" w:themeColor="text1"/>
                <w:kern w:val="0"/>
                <w:sz w:val="24"/>
                <w:szCs w:val="24"/>
                <w:highlight w:val="none"/>
                <w14:textFill>
                  <w14:solidFill>
                    <w14:schemeClr w14:val="tx1"/>
                  </w14:solidFill>
                </w14:textFill>
              </w:rPr>
              <w:t>经计算，</w:t>
            </w:r>
            <w:r>
              <w:rPr>
                <w:rFonts w:hint="eastAsia"/>
                <w:color w:val="000000" w:themeColor="text1"/>
                <w:sz w:val="24"/>
                <w:szCs w:val="24"/>
                <w:highlight w:val="none"/>
                <w:lang w:eastAsia="zh-CN"/>
                <w14:textFill>
                  <w14:solidFill>
                    <w14:schemeClr w14:val="tx1"/>
                  </w14:solidFill>
                </w14:textFill>
              </w:rPr>
              <w:t>储存运输</w:t>
            </w:r>
            <w:r>
              <w:rPr>
                <w:rFonts w:hint="eastAsia"/>
                <w:color w:val="000000" w:themeColor="text1"/>
                <w:sz w:val="24"/>
                <w:highlight w:val="none"/>
                <w14:textFill>
                  <w14:solidFill>
                    <w14:schemeClr w14:val="tx1"/>
                  </w14:solidFill>
                </w14:textFill>
              </w:rPr>
              <w:t>砂子</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14:textFill>
                  <w14:solidFill>
                    <w14:schemeClr w14:val="tx1"/>
                  </w14:solidFill>
                </w14:textFill>
              </w:rPr>
              <w:t>碎石</w:t>
            </w:r>
            <w:r>
              <w:rPr>
                <w:rFonts w:hint="eastAsia"/>
                <w:color w:val="000000" w:themeColor="text1"/>
                <w:sz w:val="24"/>
                <w:highlight w:val="none"/>
                <w:lang w:val="en-US" w:eastAsia="zh-CN"/>
                <w14:textFill>
                  <w14:solidFill>
                    <w14:schemeClr w14:val="tx1"/>
                  </w14:solidFill>
                </w14:textFill>
              </w:rPr>
              <w:t>及煤矸石</w:t>
            </w:r>
            <w:r>
              <w:rPr>
                <w:rFonts w:hint="eastAsia"/>
                <w:color w:val="000000" w:themeColor="text1"/>
                <w:sz w:val="24"/>
                <w:szCs w:val="24"/>
                <w:highlight w:val="none"/>
                <w:lang w:eastAsia="zh-CN"/>
                <w14:textFill>
                  <w14:solidFill>
                    <w14:schemeClr w14:val="tx1"/>
                  </w14:solidFill>
                </w14:textFill>
              </w:rPr>
              <w:t>的</w:t>
            </w:r>
            <w:r>
              <w:rPr>
                <w:color w:val="000000" w:themeColor="text1"/>
                <w:kern w:val="0"/>
                <w:sz w:val="24"/>
                <w:szCs w:val="24"/>
                <w:highlight w:val="none"/>
                <w14:textFill>
                  <w14:solidFill>
                    <w14:schemeClr w14:val="tx1"/>
                  </w14:solidFill>
                </w14:textFill>
              </w:rPr>
              <w:t>粉尘</w:t>
            </w:r>
            <w:r>
              <w:rPr>
                <w:rFonts w:hint="eastAsia"/>
                <w:color w:val="000000" w:themeColor="text1"/>
                <w:kern w:val="0"/>
                <w:sz w:val="24"/>
                <w:szCs w:val="24"/>
                <w:highlight w:val="none"/>
                <w14:textFill>
                  <w14:solidFill>
                    <w14:schemeClr w14:val="tx1"/>
                  </w14:solidFill>
                </w14:textFill>
              </w:rPr>
              <w:t>产生</w:t>
            </w:r>
            <w:r>
              <w:rPr>
                <w:color w:val="000000" w:themeColor="text1"/>
                <w:kern w:val="0"/>
                <w:sz w:val="24"/>
                <w:szCs w:val="24"/>
                <w:highlight w:val="none"/>
                <w14:textFill>
                  <w14:solidFill>
                    <w14:schemeClr w14:val="tx1"/>
                  </w14:solidFill>
                </w14:textFill>
              </w:rPr>
              <w:t>量为</w:t>
            </w:r>
            <w:r>
              <w:rPr>
                <w:rFonts w:hint="eastAsia"/>
                <w:color w:val="000000" w:themeColor="text1"/>
                <w:sz w:val="24"/>
                <w:szCs w:val="24"/>
                <w:highlight w:val="none"/>
                <w:lang w:val="en-US" w:eastAsia="zh-CN"/>
                <w14:textFill>
                  <w14:solidFill>
                    <w14:schemeClr w14:val="tx1"/>
                  </w14:solidFill>
                </w14:textFill>
              </w:rPr>
              <w:t>122.2768</w:t>
            </w:r>
            <w:r>
              <w:rPr>
                <w:color w:val="000000" w:themeColor="text1"/>
                <w:kern w:val="0"/>
                <w:sz w:val="24"/>
                <w:szCs w:val="24"/>
                <w:highlight w:val="none"/>
                <w14:textFill>
                  <w14:solidFill>
                    <w14:schemeClr w14:val="tx1"/>
                  </w14:solidFill>
                </w14:textFill>
              </w:rPr>
              <w:t>t/a。本项目</w:t>
            </w:r>
            <w:r>
              <w:rPr>
                <w:rFonts w:hint="eastAsia"/>
                <w:color w:val="000000" w:themeColor="text1"/>
                <w:sz w:val="24"/>
                <w:szCs w:val="24"/>
                <w:highlight w:val="none"/>
                <w:lang w:eastAsia="zh-CN"/>
                <w14:textFill>
                  <w14:solidFill>
                    <w14:schemeClr w14:val="tx1"/>
                  </w14:solidFill>
                </w14:textFill>
              </w:rPr>
              <w:t>砂子</w:t>
            </w:r>
            <w:r>
              <w:rPr>
                <w:rFonts w:hint="eastAsia"/>
                <w:color w:val="000000" w:themeColor="text1"/>
                <w:kern w:val="0"/>
                <w:sz w:val="24"/>
                <w:szCs w:val="24"/>
                <w:highlight w:val="none"/>
                <w:lang w:eastAsia="zh-CN"/>
                <w14:textFill>
                  <w14:solidFill>
                    <w14:schemeClr w14:val="tx1"/>
                  </w14:solidFill>
                </w14:textFill>
              </w:rPr>
              <w:t>储</w:t>
            </w:r>
            <w:r>
              <w:rPr>
                <w:color w:val="000000" w:themeColor="text1"/>
                <w:kern w:val="0"/>
                <w:sz w:val="24"/>
                <w:szCs w:val="24"/>
                <w:highlight w:val="none"/>
                <w14:textFill>
                  <w14:solidFill>
                    <w14:schemeClr w14:val="tx1"/>
                  </w14:solidFill>
                </w14:textFill>
              </w:rPr>
              <w:t>存于</w:t>
            </w:r>
            <w:r>
              <w:rPr>
                <w:rFonts w:hint="eastAsia"/>
                <w:color w:val="000000" w:themeColor="text1"/>
                <w:kern w:val="0"/>
                <w:sz w:val="24"/>
                <w:szCs w:val="24"/>
                <w:highlight w:val="none"/>
                <w14:textFill>
                  <w14:solidFill>
                    <w14:schemeClr w14:val="tx1"/>
                  </w14:solidFill>
                </w14:textFill>
              </w:rPr>
              <w:t>全封闭储</w:t>
            </w:r>
            <w:r>
              <w:rPr>
                <w:rFonts w:hint="eastAsia"/>
                <w:color w:val="000000" w:themeColor="text1"/>
                <w:kern w:val="0"/>
                <w:sz w:val="24"/>
                <w:szCs w:val="24"/>
                <w:highlight w:val="none"/>
                <w:lang w:eastAsia="zh-CN"/>
                <w14:textFill>
                  <w14:solidFill>
                    <w14:schemeClr w14:val="tx1"/>
                  </w14:solidFill>
                </w14:textFill>
              </w:rPr>
              <w:t>堆场</w:t>
            </w:r>
            <w:r>
              <w:rPr>
                <w:rFonts w:hint="eastAsia"/>
                <w:color w:val="000000" w:themeColor="text1"/>
                <w:kern w:val="0"/>
                <w:sz w:val="24"/>
                <w:szCs w:val="24"/>
                <w:highlight w:val="none"/>
                <w14:textFill>
                  <w14:solidFill>
                    <w14:schemeClr w14:val="tx1"/>
                  </w14:solidFill>
                </w14:textFill>
              </w:rPr>
              <w:t>内</w:t>
            </w:r>
            <w:r>
              <w:rPr>
                <w:color w:val="000000" w:themeColor="text1"/>
                <w:kern w:val="0"/>
                <w:sz w:val="24"/>
                <w:szCs w:val="24"/>
                <w:highlight w:val="none"/>
                <w14:textFill>
                  <w14:solidFill>
                    <w14:schemeClr w14:val="tx1"/>
                  </w14:solidFill>
                </w14:textFill>
              </w:rPr>
              <w:t>，粉尘防治效率约</w:t>
            </w:r>
            <w:r>
              <w:rPr>
                <w:rFonts w:hint="eastAsia"/>
                <w:color w:val="000000" w:themeColor="text1"/>
                <w:kern w:val="0"/>
                <w:sz w:val="24"/>
                <w:szCs w:val="24"/>
                <w:highlight w:val="none"/>
                <w14:textFill>
                  <w14:solidFill>
                    <w14:schemeClr w14:val="tx1"/>
                  </w14:solidFill>
                </w14:textFill>
              </w:rPr>
              <w:t>99</w:t>
            </w:r>
            <w:r>
              <w:rPr>
                <w:color w:val="000000" w:themeColor="text1"/>
                <w:kern w:val="0"/>
                <w:sz w:val="24"/>
                <w:szCs w:val="24"/>
                <w:highlight w:val="none"/>
                <w14:textFill>
                  <w14:solidFill>
                    <w14:schemeClr w14:val="tx1"/>
                  </w14:solidFill>
                </w14:textFill>
              </w:rPr>
              <w:t>%，并设置</w:t>
            </w:r>
            <w:r>
              <w:rPr>
                <w:rFonts w:hint="eastAsia"/>
                <w:color w:val="000000" w:themeColor="text1"/>
                <w:kern w:val="0"/>
                <w:sz w:val="24"/>
                <w:szCs w:val="24"/>
                <w:highlight w:val="none"/>
                <w14:textFill>
                  <w14:solidFill>
                    <w14:schemeClr w14:val="tx1"/>
                  </w14:solidFill>
                </w14:textFill>
              </w:rPr>
              <w:t>洒水抑尘</w:t>
            </w:r>
            <w:r>
              <w:rPr>
                <w:color w:val="000000" w:themeColor="text1"/>
                <w:kern w:val="0"/>
                <w:sz w:val="24"/>
                <w:szCs w:val="24"/>
                <w:highlight w:val="none"/>
                <w14:textFill>
                  <w14:solidFill>
                    <w14:schemeClr w14:val="tx1"/>
                  </w14:solidFill>
                </w14:textFill>
              </w:rPr>
              <w:t>，抑尘效率</w:t>
            </w:r>
            <w:r>
              <w:rPr>
                <w:rFonts w:hint="eastAsia"/>
                <w:color w:val="000000" w:themeColor="text1"/>
                <w:kern w:val="0"/>
                <w:sz w:val="24"/>
                <w:szCs w:val="24"/>
                <w:highlight w:val="none"/>
                <w14:textFill>
                  <w14:solidFill>
                    <w14:schemeClr w14:val="tx1"/>
                  </w14:solidFill>
                </w14:textFill>
              </w:rPr>
              <w:t>74</w:t>
            </w:r>
            <w:r>
              <w:rPr>
                <w:color w:val="000000" w:themeColor="text1"/>
                <w:kern w:val="0"/>
                <w:sz w:val="24"/>
                <w:szCs w:val="24"/>
                <w:highlight w:val="none"/>
                <w14:textFill>
                  <w14:solidFill>
                    <w14:schemeClr w14:val="tx1"/>
                  </w14:solidFill>
                </w14:textFill>
              </w:rPr>
              <w:t>%，</w:t>
            </w:r>
            <w:r>
              <w:rPr>
                <w:rFonts w:hint="eastAsia"/>
                <w:color w:val="000000" w:themeColor="text1"/>
                <w:sz w:val="24"/>
                <w:highlight w:val="none"/>
                <w14:textFill>
                  <w14:solidFill>
                    <w14:schemeClr w14:val="tx1"/>
                  </w14:solidFill>
                </w14:textFill>
              </w:rPr>
              <w:t>砂子</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14:textFill>
                  <w14:solidFill>
                    <w14:schemeClr w14:val="tx1"/>
                  </w14:solidFill>
                </w14:textFill>
              </w:rPr>
              <w:t>碎石</w:t>
            </w:r>
            <w:r>
              <w:rPr>
                <w:rFonts w:hint="eastAsia"/>
                <w:color w:val="000000" w:themeColor="text1"/>
                <w:sz w:val="24"/>
                <w:highlight w:val="none"/>
                <w:lang w:val="en-US" w:eastAsia="zh-CN"/>
                <w14:textFill>
                  <w14:solidFill>
                    <w14:schemeClr w14:val="tx1"/>
                  </w14:solidFill>
                </w14:textFill>
              </w:rPr>
              <w:t>及煤矸石</w:t>
            </w:r>
            <w:r>
              <w:rPr>
                <w:rFonts w:hint="eastAsia"/>
                <w:color w:val="000000" w:themeColor="text1"/>
                <w:kern w:val="0"/>
                <w:sz w:val="24"/>
                <w:szCs w:val="24"/>
                <w:highlight w:val="none"/>
                <w:lang w:eastAsia="zh-CN"/>
                <w14:textFill>
                  <w14:solidFill>
                    <w14:schemeClr w14:val="tx1"/>
                  </w14:solidFill>
                </w14:textFill>
              </w:rPr>
              <w:t>堆存</w:t>
            </w:r>
            <w:r>
              <w:rPr>
                <w:color w:val="000000" w:themeColor="text1"/>
                <w:kern w:val="0"/>
                <w:sz w:val="24"/>
                <w:szCs w:val="24"/>
                <w:highlight w:val="none"/>
                <w14:textFill>
                  <w14:solidFill>
                    <w14:schemeClr w14:val="tx1"/>
                  </w14:solidFill>
                </w14:textFill>
              </w:rPr>
              <w:t>粉尘排放量约为</w:t>
            </w:r>
            <w:r>
              <w:rPr>
                <w:rFonts w:hint="eastAsia"/>
                <w:color w:val="000000" w:themeColor="text1"/>
                <w:sz w:val="24"/>
                <w:szCs w:val="24"/>
                <w:highlight w:val="none"/>
                <w:lang w:val="en-US" w:eastAsia="zh-CN"/>
                <w14:textFill>
                  <w14:solidFill>
                    <w14:schemeClr w14:val="tx1"/>
                  </w14:solidFill>
                </w14:textFill>
              </w:rPr>
              <w:t>0.318</w:t>
            </w:r>
            <w:r>
              <w:rPr>
                <w:color w:val="000000" w:themeColor="text1"/>
                <w:kern w:val="0"/>
                <w:sz w:val="24"/>
                <w:szCs w:val="24"/>
                <w:highlight w:val="none"/>
                <w14:textFill>
                  <w14:solidFill>
                    <w14:schemeClr w14:val="tx1"/>
                  </w14:solidFill>
                </w14:textFill>
              </w:rPr>
              <w:t>t/a。</w:t>
            </w:r>
          </w:p>
          <w:p w14:paraId="35EDBDBC">
            <w:pPr>
              <w:pStyle w:val="3"/>
              <w:spacing w:line="360" w:lineRule="auto"/>
              <w:ind w:firstLine="480"/>
              <w:rPr>
                <w:rFonts w:hint="default" w:ascii="Times New Roman" w:hAnsi="Times New Roman" w:eastAsia="宋体"/>
                <w:color w:val="000000" w:themeColor="text1"/>
                <w:spacing w:val="0"/>
                <w:sz w:val="24"/>
                <w:szCs w:val="24"/>
                <w:highlight w:val="none"/>
                <w:lang w:val="en-US" w:eastAsia="zh-CN"/>
                <w14:textFill>
                  <w14:solidFill>
                    <w14:schemeClr w14:val="tx1"/>
                  </w14:solidFill>
                </w14:textFill>
              </w:rPr>
            </w:pPr>
            <w:r>
              <w:rPr>
                <w:rFonts w:hint="eastAsia" w:ascii="Times New Roman" w:hAnsi="Times New Roman"/>
                <w:color w:val="000000" w:themeColor="text1"/>
                <w:spacing w:val="0"/>
                <w:sz w:val="24"/>
                <w:szCs w:val="24"/>
                <w:highlight w:val="none"/>
                <w:lang w:val="en-US" w:eastAsia="zh-CN"/>
                <w14:textFill>
                  <w14:solidFill>
                    <w14:schemeClr w14:val="tx1"/>
                  </w14:solidFill>
                </w14:textFill>
              </w:rPr>
              <w:t>②</w:t>
            </w:r>
            <w:r>
              <w:rPr>
                <w:rFonts w:ascii="Times New Roman" w:hAnsi="Times New Roman"/>
                <w:color w:val="000000" w:themeColor="text1"/>
                <w:spacing w:val="0"/>
                <w:sz w:val="24"/>
                <w:szCs w:val="24"/>
                <w:highlight w:val="none"/>
                <w14:textFill>
                  <w14:solidFill>
                    <w14:schemeClr w14:val="tx1"/>
                  </w14:solidFill>
                </w14:textFill>
              </w:rPr>
              <w:t>水泥、粉煤灰</w:t>
            </w:r>
            <w:r>
              <w:rPr>
                <w:rFonts w:hint="eastAsia" w:ascii="Times New Roman" w:hAnsi="Times New Roman"/>
                <w:color w:val="000000" w:themeColor="text1"/>
                <w:spacing w:val="0"/>
                <w:sz w:val="24"/>
                <w:szCs w:val="24"/>
                <w:highlight w:val="none"/>
                <w:lang w:eastAsia="zh-CN"/>
                <w14:textFill>
                  <w14:solidFill>
                    <w14:schemeClr w14:val="tx1"/>
                  </w14:solidFill>
                </w14:textFill>
              </w:rPr>
              <w:t>、</w:t>
            </w:r>
            <w:r>
              <w:rPr>
                <w:rFonts w:hint="eastAsia" w:ascii="Times New Roman" w:hAnsi="Times New Roman"/>
                <w:color w:val="000000" w:themeColor="text1"/>
                <w:spacing w:val="0"/>
                <w:sz w:val="24"/>
                <w:szCs w:val="24"/>
                <w:highlight w:val="none"/>
                <w:lang w:val="en-US" w:eastAsia="zh-CN"/>
                <w14:textFill>
                  <w14:solidFill>
                    <w14:schemeClr w14:val="tx1"/>
                  </w14:solidFill>
                </w14:textFill>
              </w:rPr>
              <w:t>矿粉及硅粉筒仓粉尘</w:t>
            </w:r>
          </w:p>
          <w:p w14:paraId="3B932A0E">
            <w:pPr>
              <w:pStyle w:val="3"/>
              <w:spacing w:line="360" w:lineRule="auto"/>
              <w:ind w:firstLine="480"/>
              <w:rPr>
                <w:rFonts w:hint="eastAsia" w:ascii="Times New Roman" w:hAnsi="Times New Roman"/>
                <w:color w:val="000000" w:themeColor="text1"/>
                <w:spacing w:val="0"/>
                <w:sz w:val="24"/>
                <w:szCs w:val="24"/>
                <w:highlight w:val="none"/>
                <w14:textFill>
                  <w14:solidFill>
                    <w14:schemeClr w14:val="tx1"/>
                  </w14:solidFill>
                </w14:textFill>
              </w:rPr>
            </w:pPr>
            <w:r>
              <w:rPr>
                <w:rFonts w:ascii="Times New Roman" w:hAnsi="Times New Roman"/>
                <w:color w:val="000000" w:themeColor="text1"/>
                <w:spacing w:val="0"/>
                <w:sz w:val="24"/>
                <w:szCs w:val="24"/>
                <w:highlight w:val="none"/>
                <w14:textFill>
                  <w14:solidFill>
                    <w14:schemeClr w14:val="tx1"/>
                  </w14:solidFill>
                </w14:textFill>
              </w:rPr>
              <w:t>本项目原料（水泥、粉煤灰</w:t>
            </w:r>
            <w:r>
              <w:rPr>
                <w:rFonts w:hint="eastAsia" w:ascii="Times New Roman" w:hAnsi="Times New Roman"/>
                <w:color w:val="000000" w:themeColor="text1"/>
                <w:spacing w:val="0"/>
                <w:sz w:val="24"/>
                <w:szCs w:val="24"/>
                <w:highlight w:val="none"/>
                <w:lang w:eastAsia="zh-CN"/>
                <w14:textFill>
                  <w14:solidFill>
                    <w14:schemeClr w14:val="tx1"/>
                  </w14:solidFill>
                </w14:textFill>
              </w:rPr>
              <w:t>、</w:t>
            </w:r>
            <w:r>
              <w:rPr>
                <w:rFonts w:hint="eastAsia" w:ascii="Times New Roman" w:hAnsi="Times New Roman"/>
                <w:color w:val="000000" w:themeColor="text1"/>
                <w:spacing w:val="0"/>
                <w:sz w:val="24"/>
                <w:szCs w:val="24"/>
                <w:highlight w:val="none"/>
                <w:lang w:val="en-US" w:eastAsia="zh-CN"/>
                <w14:textFill>
                  <w14:solidFill>
                    <w14:schemeClr w14:val="tx1"/>
                  </w14:solidFill>
                </w14:textFill>
              </w:rPr>
              <w:t>矿粉及硅粉</w:t>
            </w:r>
            <w:r>
              <w:rPr>
                <w:rFonts w:ascii="Times New Roman" w:hAnsi="Times New Roman"/>
                <w:color w:val="000000" w:themeColor="text1"/>
                <w:spacing w:val="0"/>
                <w:sz w:val="24"/>
                <w:szCs w:val="24"/>
                <w:highlight w:val="none"/>
                <w14:textFill>
                  <w14:solidFill>
                    <w14:schemeClr w14:val="tx1"/>
                  </w14:solidFill>
                </w14:textFill>
              </w:rPr>
              <w:t>）为粉料，储存于立式圆形封闭</w:t>
            </w:r>
            <w:r>
              <w:rPr>
                <w:rFonts w:hint="eastAsia" w:ascii="Times New Roman" w:hAnsi="Times New Roman"/>
                <w:color w:val="000000" w:themeColor="text1"/>
                <w:spacing w:val="0"/>
                <w:sz w:val="24"/>
                <w:szCs w:val="24"/>
                <w:highlight w:val="none"/>
                <w:lang w:eastAsia="zh-CN"/>
                <w14:textFill>
                  <w14:solidFill>
                    <w14:schemeClr w14:val="tx1"/>
                  </w14:solidFill>
                </w14:textFill>
              </w:rPr>
              <w:t>筒仓</w:t>
            </w:r>
            <w:r>
              <w:rPr>
                <w:rFonts w:ascii="Times New Roman" w:hAnsi="Times New Roman"/>
                <w:color w:val="000000" w:themeColor="text1"/>
                <w:spacing w:val="0"/>
                <w:sz w:val="24"/>
                <w:szCs w:val="24"/>
                <w:highlight w:val="none"/>
                <w14:textFill>
                  <w14:solidFill>
                    <w14:schemeClr w14:val="tx1"/>
                  </w14:solidFill>
                </w14:textFill>
              </w:rPr>
              <w:t>，根据《</w:t>
            </w:r>
            <w:r>
              <w:rPr>
                <w:rFonts w:hint="eastAsia" w:ascii="Times New Roman" w:hAnsi="Times New Roman"/>
                <w:color w:val="000000" w:themeColor="text1"/>
                <w:spacing w:val="0"/>
                <w:sz w:val="24"/>
                <w:szCs w:val="24"/>
                <w:highlight w:val="none"/>
                <w:lang w:val="en-US" w:eastAsia="zh-CN"/>
                <w14:textFill>
                  <w14:solidFill>
                    <w14:schemeClr w14:val="tx1"/>
                  </w14:solidFill>
                </w14:textFill>
              </w:rPr>
              <w:t>排放源统计调查产排污核算方法和系数手册</w:t>
            </w:r>
            <w:r>
              <w:rPr>
                <w:rFonts w:ascii="Times New Roman" w:hAnsi="Times New Roman"/>
                <w:color w:val="000000" w:themeColor="text1"/>
                <w:spacing w:val="0"/>
                <w:sz w:val="24"/>
                <w:szCs w:val="24"/>
                <w:highlight w:val="none"/>
                <w14:textFill>
                  <w14:solidFill>
                    <w14:schemeClr w14:val="tx1"/>
                  </w14:solidFill>
                </w14:textFill>
              </w:rPr>
              <w:t>》中“3021水泥制品制造业（含3022砼结构构件制造、3029其他水泥类似制品制造）”中混凝土制品物料输送储存</w:t>
            </w:r>
            <w:r>
              <w:rPr>
                <w:rFonts w:hint="eastAsia" w:ascii="Times New Roman" w:hAnsi="Times New Roman"/>
                <w:color w:val="000000" w:themeColor="text1"/>
                <w:spacing w:val="0"/>
                <w:sz w:val="24"/>
                <w:szCs w:val="24"/>
                <w:highlight w:val="none"/>
                <w:lang w:val="en-US" w:eastAsia="zh-CN"/>
                <w14:textFill>
                  <w14:solidFill>
                    <w14:schemeClr w14:val="tx1"/>
                  </w14:solidFill>
                </w14:textFill>
              </w:rPr>
              <w:t>颗粒物</w:t>
            </w:r>
            <w:r>
              <w:rPr>
                <w:rFonts w:ascii="Times New Roman" w:hAnsi="Times New Roman"/>
                <w:color w:val="000000" w:themeColor="text1"/>
                <w:spacing w:val="0"/>
                <w:sz w:val="24"/>
                <w:szCs w:val="24"/>
                <w:highlight w:val="none"/>
                <w14:textFill>
                  <w14:solidFill>
                    <w14:schemeClr w14:val="tx1"/>
                  </w14:solidFill>
                </w14:textFill>
              </w:rPr>
              <w:t>产污系数为0.1</w:t>
            </w:r>
            <w:r>
              <w:rPr>
                <w:rFonts w:hint="eastAsia" w:ascii="Times New Roman" w:hAnsi="Times New Roman"/>
                <w:color w:val="000000" w:themeColor="text1"/>
                <w:spacing w:val="0"/>
                <w:sz w:val="24"/>
                <w:szCs w:val="24"/>
                <w:highlight w:val="none"/>
                <w:lang w:val="en-US" w:eastAsia="zh-CN"/>
                <w14:textFill>
                  <w14:solidFill>
                    <w14:schemeClr w14:val="tx1"/>
                  </w14:solidFill>
                </w14:textFill>
              </w:rPr>
              <w:t>2</w:t>
            </w:r>
            <w:r>
              <w:rPr>
                <w:rFonts w:ascii="Times New Roman" w:hAnsi="Times New Roman"/>
                <w:color w:val="000000" w:themeColor="text1"/>
                <w:spacing w:val="0"/>
                <w:sz w:val="24"/>
                <w:szCs w:val="24"/>
                <w:highlight w:val="none"/>
                <w14:textFill>
                  <w14:solidFill>
                    <w14:schemeClr w14:val="tx1"/>
                  </w14:solidFill>
                </w14:textFill>
              </w:rPr>
              <w:t>kg/t-产品</w:t>
            </w:r>
            <w:r>
              <w:rPr>
                <w:rFonts w:hint="eastAsia" w:ascii="Times New Roman" w:hAnsi="Times New Roman"/>
                <w:color w:val="000000" w:themeColor="text1"/>
                <w:spacing w:val="0"/>
                <w:sz w:val="24"/>
                <w:szCs w:val="24"/>
                <w:highlight w:val="none"/>
                <w:lang w:eastAsia="zh-CN"/>
                <w14:textFill>
                  <w14:solidFill>
                    <w14:schemeClr w14:val="tx1"/>
                  </w14:solidFill>
                </w14:textFill>
              </w:rPr>
              <w:t>，废气量产污系数为</w:t>
            </w:r>
            <w:r>
              <w:rPr>
                <w:rFonts w:hint="eastAsia" w:ascii="Times New Roman" w:hAnsi="Times New Roman"/>
                <w:color w:val="000000" w:themeColor="text1"/>
                <w:spacing w:val="0"/>
                <w:sz w:val="24"/>
                <w:szCs w:val="24"/>
                <w:highlight w:val="none"/>
                <w:lang w:val="en-US" w:eastAsia="zh-CN"/>
                <w14:textFill>
                  <w14:solidFill>
                    <w14:schemeClr w14:val="tx1"/>
                  </w14:solidFill>
                </w14:textFill>
              </w:rPr>
              <w:t>22.0标立方米/t-产品</w:t>
            </w:r>
            <w:r>
              <w:rPr>
                <w:rFonts w:hint="eastAsia" w:ascii="Times New Roman" w:hAnsi="Times New Roman"/>
                <w:color w:val="000000" w:themeColor="text1"/>
                <w:spacing w:val="0"/>
                <w:sz w:val="24"/>
                <w:szCs w:val="24"/>
                <w:highlight w:val="none"/>
                <w14:textFill>
                  <w14:solidFill>
                    <w14:schemeClr w14:val="tx1"/>
                  </w14:solidFill>
                </w14:textFill>
              </w:rPr>
              <w:t>。本项目每天运行</w:t>
            </w:r>
            <w:r>
              <w:rPr>
                <w:rFonts w:hint="eastAsia" w:ascii="Times New Roman" w:hAnsi="Times New Roman"/>
                <w:color w:val="000000" w:themeColor="text1"/>
                <w:spacing w:val="0"/>
                <w:sz w:val="24"/>
                <w:szCs w:val="24"/>
                <w:highlight w:val="none"/>
                <w:lang w:val="en-US" w:eastAsia="zh-CN"/>
                <w14:textFill>
                  <w14:solidFill>
                    <w14:schemeClr w14:val="tx1"/>
                  </w14:solidFill>
                </w14:textFill>
              </w:rPr>
              <w:t>10</w:t>
            </w:r>
            <w:r>
              <w:rPr>
                <w:rFonts w:hint="eastAsia" w:ascii="Times New Roman" w:hAnsi="Times New Roman"/>
                <w:color w:val="000000" w:themeColor="text1"/>
                <w:spacing w:val="0"/>
                <w:sz w:val="24"/>
                <w:szCs w:val="24"/>
                <w:highlight w:val="none"/>
                <w14:textFill>
                  <w14:solidFill>
                    <w14:schemeClr w14:val="tx1"/>
                  </w14:solidFill>
                </w14:textFill>
              </w:rPr>
              <w:t>h</w:t>
            </w:r>
            <w:r>
              <w:rPr>
                <w:rFonts w:hint="eastAsia" w:ascii="Times New Roman" w:hAnsi="Times New Roman"/>
                <w:color w:val="000000" w:themeColor="text1"/>
                <w:spacing w:val="0"/>
                <w:sz w:val="24"/>
                <w:szCs w:val="24"/>
                <w:highlight w:val="none"/>
                <w:lang w:eastAsia="zh-CN"/>
                <w14:textFill>
                  <w14:solidFill>
                    <w14:schemeClr w14:val="tx1"/>
                  </w14:solidFill>
                </w14:textFill>
              </w:rPr>
              <w:t>，</w:t>
            </w:r>
            <w:r>
              <w:rPr>
                <w:rFonts w:hint="eastAsia" w:ascii="Times New Roman" w:hAnsi="Times New Roman"/>
                <w:color w:val="000000" w:themeColor="text1"/>
                <w:spacing w:val="0"/>
                <w:sz w:val="24"/>
                <w:szCs w:val="24"/>
                <w:highlight w:val="none"/>
                <w:lang w:val="en-US" w:eastAsia="zh-CN"/>
                <w14:textFill>
                  <w14:solidFill>
                    <w14:schemeClr w14:val="tx1"/>
                  </w14:solidFill>
                </w14:textFill>
              </w:rPr>
              <w:t>年工作300天</w:t>
            </w:r>
            <w:r>
              <w:rPr>
                <w:rFonts w:hint="eastAsia" w:ascii="Times New Roman" w:hAnsi="Times New Roman"/>
                <w:color w:val="000000" w:themeColor="text1"/>
                <w:spacing w:val="0"/>
                <w:sz w:val="24"/>
                <w:szCs w:val="24"/>
                <w:highlight w:val="none"/>
                <w14:textFill>
                  <w14:solidFill>
                    <w14:schemeClr w14:val="tx1"/>
                  </w14:solidFill>
                </w14:textFill>
              </w:rPr>
              <w:t>。</w:t>
            </w:r>
            <w:r>
              <w:rPr>
                <w:rFonts w:ascii="Times New Roman" w:hAnsi="Times New Roman"/>
                <w:color w:val="000000" w:themeColor="text1"/>
                <w:spacing w:val="0"/>
                <w:sz w:val="24"/>
                <w:szCs w:val="24"/>
                <w:highlight w:val="none"/>
                <w14:textFill>
                  <w14:solidFill>
                    <w14:schemeClr w14:val="tx1"/>
                  </w14:solidFill>
                </w14:textFill>
              </w:rPr>
              <w:t>水泥、粉煤灰</w:t>
            </w:r>
            <w:r>
              <w:rPr>
                <w:rFonts w:hint="eastAsia" w:ascii="Times New Roman" w:hAnsi="Times New Roman"/>
                <w:color w:val="000000" w:themeColor="text1"/>
                <w:spacing w:val="0"/>
                <w:sz w:val="24"/>
                <w:szCs w:val="24"/>
                <w:highlight w:val="none"/>
                <w:lang w:eastAsia="zh-CN"/>
                <w14:textFill>
                  <w14:solidFill>
                    <w14:schemeClr w14:val="tx1"/>
                  </w14:solidFill>
                </w14:textFill>
              </w:rPr>
              <w:t>、</w:t>
            </w:r>
            <w:r>
              <w:rPr>
                <w:rFonts w:hint="eastAsia" w:ascii="Times New Roman" w:hAnsi="Times New Roman"/>
                <w:color w:val="000000" w:themeColor="text1"/>
                <w:spacing w:val="0"/>
                <w:sz w:val="24"/>
                <w:szCs w:val="24"/>
                <w:highlight w:val="none"/>
                <w:lang w:val="en-US" w:eastAsia="zh-CN"/>
                <w14:textFill>
                  <w14:solidFill>
                    <w14:schemeClr w14:val="tx1"/>
                  </w14:solidFill>
                </w14:textFill>
              </w:rPr>
              <w:t>矿粉及硅粉</w:t>
            </w:r>
            <w:r>
              <w:rPr>
                <w:rFonts w:ascii="Times New Roman" w:hAnsi="Times New Roman"/>
                <w:color w:val="000000" w:themeColor="text1"/>
                <w:spacing w:val="0"/>
                <w:sz w:val="24"/>
                <w:szCs w:val="24"/>
                <w:highlight w:val="none"/>
                <w14:textFill>
                  <w14:solidFill>
                    <w14:schemeClr w14:val="tx1"/>
                  </w14:solidFill>
                </w14:textFill>
              </w:rPr>
              <w:t>通过负压输送方式从专用车输送至</w:t>
            </w:r>
            <w:r>
              <w:rPr>
                <w:rFonts w:hint="eastAsia" w:ascii="Times New Roman" w:hAnsi="Times New Roman"/>
                <w:color w:val="000000" w:themeColor="text1"/>
                <w:spacing w:val="0"/>
                <w:sz w:val="24"/>
                <w:szCs w:val="24"/>
                <w:highlight w:val="none"/>
                <w:lang w:eastAsia="zh-CN"/>
                <w14:textFill>
                  <w14:solidFill>
                    <w14:schemeClr w14:val="tx1"/>
                  </w14:solidFill>
                </w14:textFill>
              </w:rPr>
              <w:t>筒仓</w:t>
            </w:r>
            <w:r>
              <w:rPr>
                <w:rFonts w:ascii="Times New Roman" w:hAnsi="Times New Roman"/>
                <w:color w:val="000000" w:themeColor="text1"/>
                <w:spacing w:val="0"/>
                <w:sz w:val="24"/>
                <w:szCs w:val="24"/>
                <w:highlight w:val="none"/>
                <w14:textFill>
                  <w14:solidFill>
                    <w14:schemeClr w14:val="tx1"/>
                  </w14:solidFill>
                </w14:textFill>
              </w:rPr>
              <w:t>，</w:t>
            </w:r>
            <w:r>
              <w:rPr>
                <w:rFonts w:hint="eastAsia" w:ascii="Times New Roman" w:hAnsi="Times New Roman"/>
                <w:color w:val="000000" w:themeColor="text1"/>
                <w:spacing w:val="0"/>
                <w:sz w:val="24"/>
                <w:szCs w:val="24"/>
                <w:highlight w:val="none"/>
                <w:lang w:val="en-US" w:eastAsia="zh-CN"/>
                <w14:textFill>
                  <w14:solidFill>
                    <w14:schemeClr w14:val="tx1"/>
                  </w14:solidFill>
                </w14:textFill>
              </w:rPr>
              <w:t>2台</w:t>
            </w:r>
            <w:r>
              <w:rPr>
                <w:rFonts w:ascii="Times New Roman" w:hAnsi="Times New Roman"/>
                <w:color w:val="000000" w:themeColor="text1"/>
                <w:spacing w:val="0"/>
                <w:sz w:val="24"/>
                <w:szCs w:val="24"/>
                <w:highlight w:val="none"/>
                <w14:textFill>
                  <w14:solidFill>
                    <w14:schemeClr w14:val="tx1"/>
                  </w14:solidFill>
                </w14:textFill>
              </w:rPr>
              <w:t>水泥</w:t>
            </w:r>
            <w:r>
              <w:rPr>
                <w:rFonts w:hint="eastAsia" w:ascii="Times New Roman" w:hAnsi="Times New Roman"/>
                <w:color w:val="000000" w:themeColor="text1"/>
                <w:spacing w:val="0"/>
                <w:sz w:val="24"/>
                <w:szCs w:val="24"/>
                <w:highlight w:val="none"/>
                <w:lang w:val="en-US" w:eastAsia="zh-CN"/>
                <w14:textFill>
                  <w14:solidFill>
                    <w14:schemeClr w14:val="tx1"/>
                  </w14:solidFill>
                </w14:textFill>
              </w:rPr>
              <w:t>筒仓</w:t>
            </w:r>
            <w:r>
              <w:rPr>
                <w:rFonts w:ascii="Times New Roman" w:hAnsi="Times New Roman"/>
                <w:color w:val="000000" w:themeColor="text1"/>
                <w:spacing w:val="0"/>
                <w:sz w:val="24"/>
                <w:szCs w:val="24"/>
                <w:highlight w:val="none"/>
                <w14:textFill>
                  <w14:solidFill>
                    <w14:schemeClr w14:val="tx1"/>
                  </w14:solidFill>
                </w14:textFill>
              </w:rPr>
              <w:t>、</w:t>
            </w:r>
            <w:r>
              <w:rPr>
                <w:rFonts w:hint="eastAsia" w:ascii="Times New Roman" w:hAnsi="Times New Roman"/>
                <w:color w:val="000000" w:themeColor="text1"/>
                <w:spacing w:val="0"/>
                <w:sz w:val="24"/>
                <w:szCs w:val="24"/>
                <w:highlight w:val="none"/>
                <w:lang w:val="en-US" w:eastAsia="zh-CN"/>
                <w14:textFill>
                  <w14:solidFill>
                    <w14:schemeClr w14:val="tx1"/>
                  </w14:solidFill>
                </w14:textFill>
              </w:rPr>
              <w:t>3台</w:t>
            </w:r>
            <w:r>
              <w:rPr>
                <w:rFonts w:ascii="Times New Roman" w:hAnsi="Times New Roman"/>
                <w:color w:val="000000" w:themeColor="text1"/>
                <w:spacing w:val="0"/>
                <w:sz w:val="24"/>
                <w:szCs w:val="24"/>
                <w:highlight w:val="none"/>
                <w14:textFill>
                  <w14:solidFill>
                    <w14:schemeClr w14:val="tx1"/>
                  </w14:solidFill>
                </w14:textFill>
              </w:rPr>
              <w:t>粉煤灰</w:t>
            </w:r>
            <w:r>
              <w:rPr>
                <w:rFonts w:hint="eastAsia" w:ascii="Times New Roman" w:hAnsi="Times New Roman"/>
                <w:color w:val="000000" w:themeColor="text1"/>
                <w:spacing w:val="0"/>
                <w:sz w:val="24"/>
                <w:szCs w:val="24"/>
                <w:highlight w:val="none"/>
                <w:lang w:val="en-US" w:eastAsia="zh-CN"/>
                <w14:textFill>
                  <w14:solidFill>
                    <w14:schemeClr w14:val="tx1"/>
                  </w14:solidFill>
                </w14:textFill>
              </w:rPr>
              <w:t>筒仓</w:t>
            </w:r>
            <w:r>
              <w:rPr>
                <w:rFonts w:hint="eastAsia" w:ascii="Times New Roman" w:hAnsi="Times New Roman"/>
                <w:color w:val="000000" w:themeColor="text1"/>
                <w:spacing w:val="0"/>
                <w:sz w:val="24"/>
                <w:szCs w:val="24"/>
                <w:highlight w:val="none"/>
                <w:lang w:eastAsia="zh-CN"/>
                <w14:textFill>
                  <w14:solidFill>
                    <w14:schemeClr w14:val="tx1"/>
                  </w14:solidFill>
                </w14:textFill>
              </w:rPr>
              <w:t>、</w:t>
            </w:r>
            <w:r>
              <w:rPr>
                <w:rFonts w:hint="eastAsia" w:ascii="Times New Roman" w:hAnsi="Times New Roman"/>
                <w:color w:val="000000" w:themeColor="text1"/>
                <w:spacing w:val="0"/>
                <w:sz w:val="24"/>
                <w:szCs w:val="24"/>
                <w:highlight w:val="none"/>
                <w:lang w:val="en-US" w:eastAsia="zh-CN"/>
                <w14:textFill>
                  <w14:solidFill>
                    <w14:schemeClr w14:val="tx1"/>
                  </w14:solidFill>
                </w14:textFill>
              </w:rPr>
              <w:t>2台矿粉筒仓、2台硅粉筒仓</w:t>
            </w:r>
            <w:r>
              <w:rPr>
                <w:rFonts w:ascii="Times New Roman" w:hAnsi="Times New Roman"/>
                <w:color w:val="000000" w:themeColor="text1"/>
                <w:spacing w:val="0"/>
                <w:sz w:val="24"/>
                <w:szCs w:val="24"/>
                <w:highlight w:val="none"/>
                <w14:textFill>
                  <w14:solidFill>
                    <w14:schemeClr w14:val="tx1"/>
                  </w14:solidFill>
                </w14:textFill>
              </w:rPr>
              <w:t>顶部均设置一台</w:t>
            </w:r>
            <w:r>
              <w:rPr>
                <w:rFonts w:hint="eastAsia" w:ascii="Times New Roman" w:hAnsi="Times New Roman"/>
                <w:color w:val="000000" w:themeColor="text1"/>
                <w:spacing w:val="0"/>
                <w:sz w:val="24"/>
                <w:szCs w:val="24"/>
                <w:highlight w:val="none"/>
                <w:lang w:eastAsia="zh-CN"/>
                <w14:textFill>
                  <w14:solidFill>
                    <w14:schemeClr w14:val="tx1"/>
                  </w14:solidFill>
                </w14:textFill>
              </w:rPr>
              <w:t>脉冲式仓顶</w:t>
            </w:r>
            <w:r>
              <w:rPr>
                <w:rFonts w:ascii="Times New Roman" w:hAnsi="Times New Roman"/>
                <w:color w:val="000000" w:themeColor="text1"/>
                <w:spacing w:val="0"/>
                <w:sz w:val="24"/>
                <w:szCs w:val="24"/>
                <w:highlight w:val="none"/>
                <w14:textFill>
                  <w14:solidFill>
                    <w14:schemeClr w14:val="tx1"/>
                  </w14:solidFill>
                </w14:textFill>
              </w:rPr>
              <w:t>除尘器进行环保除尘，共计</w:t>
            </w:r>
            <w:r>
              <w:rPr>
                <w:rFonts w:hint="eastAsia" w:ascii="Times New Roman" w:hAnsi="Times New Roman"/>
                <w:color w:val="000000" w:themeColor="text1"/>
                <w:spacing w:val="0"/>
                <w:sz w:val="24"/>
                <w:szCs w:val="24"/>
                <w:highlight w:val="none"/>
                <w:lang w:val="en-US" w:eastAsia="zh-CN"/>
                <w14:textFill>
                  <w14:solidFill>
                    <w14:schemeClr w14:val="tx1"/>
                  </w14:solidFill>
                </w14:textFill>
              </w:rPr>
              <w:t>9</w:t>
            </w:r>
            <w:r>
              <w:rPr>
                <w:rFonts w:ascii="Times New Roman" w:hAnsi="Times New Roman"/>
                <w:color w:val="000000" w:themeColor="text1"/>
                <w:spacing w:val="0"/>
                <w:sz w:val="24"/>
                <w:szCs w:val="24"/>
                <w:highlight w:val="none"/>
                <w14:textFill>
                  <w14:solidFill>
                    <w14:schemeClr w14:val="tx1"/>
                  </w14:solidFill>
                </w14:textFill>
              </w:rPr>
              <w:t>台，除尘器的除尘效率为99</w:t>
            </w:r>
            <w:r>
              <w:rPr>
                <w:rFonts w:hint="eastAsia" w:ascii="Times New Roman" w:hAnsi="Times New Roman"/>
                <w:color w:val="000000" w:themeColor="text1"/>
                <w:spacing w:val="0"/>
                <w:sz w:val="24"/>
                <w:szCs w:val="24"/>
                <w:highlight w:val="none"/>
                <w14:textFill>
                  <w14:solidFill>
                    <w14:schemeClr w14:val="tx1"/>
                  </w14:solidFill>
                </w14:textFill>
              </w:rPr>
              <w:t>.7</w:t>
            </w:r>
            <w:r>
              <w:rPr>
                <w:rFonts w:ascii="Times New Roman" w:hAnsi="Times New Roman"/>
                <w:color w:val="000000" w:themeColor="text1"/>
                <w:spacing w:val="0"/>
                <w:sz w:val="24"/>
                <w:szCs w:val="24"/>
                <w:highlight w:val="none"/>
                <w14:textFill>
                  <w14:solidFill>
                    <w14:schemeClr w14:val="tx1"/>
                  </w14:solidFill>
                </w14:textFill>
              </w:rPr>
              <w:t>%</w:t>
            </w:r>
            <w:r>
              <w:rPr>
                <w:rFonts w:hint="eastAsia"/>
                <w:color w:val="000000" w:themeColor="text1"/>
                <w:highlight w:val="none"/>
                <w14:textFill>
                  <w14:solidFill>
                    <w14:schemeClr w14:val="tx1"/>
                  </w14:solidFill>
                </w14:textFill>
              </w:rPr>
              <w:t>，</w:t>
            </w:r>
            <w:r>
              <w:rPr>
                <w:rFonts w:hint="eastAsia"/>
                <w:color w:val="000000" w:themeColor="text1"/>
                <w:sz w:val="24"/>
                <w:szCs w:val="24"/>
                <w:highlight w:val="none"/>
                <w:lang w:eastAsia="zh-CN"/>
                <w14:textFill>
                  <w14:solidFill>
                    <w14:schemeClr w14:val="tx1"/>
                  </w14:solidFill>
                </w14:textFill>
              </w:rPr>
              <w:t>粉尘净化后仓顶</w:t>
            </w:r>
            <w:r>
              <w:rPr>
                <w:rFonts w:hint="eastAsia"/>
                <w:color w:val="000000" w:themeColor="text1"/>
                <w:sz w:val="24"/>
                <w:szCs w:val="24"/>
                <w:highlight w:val="none"/>
                <w:lang w:val="en-US" w:eastAsia="zh-CN"/>
                <w14:textFill>
                  <w14:solidFill>
                    <w14:schemeClr w14:val="tx1"/>
                  </w14:solidFill>
                </w14:textFill>
              </w:rPr>
              <w:t>无组织</w:t>
            </w:r>
            <w:r>
              <w:rPr>
                <w:rStyle w:val="21"/>
                <w:rFonts w:hint="eastAsia" w:ascii="Times New Roman" w:hAnsi="Times New Roman"/>
                <w:color w:val="000000" w:themeColor="text1"/>
                <w:spacing w:val="0"/>
                <w:sz w:val="24"/>
                <w:szCs w:val="24"/>
                <w:highlight w:val="none"/>
                <w:lang w:eastAsia="zh-CN"/>
                <w14:textFill>
                  <w14:solidFill>
                    <w14:schemeClr w14:val="tx1"/>
                  </w14:solidFill>
                </w14:textFill>
              </w:rPr>
              <w:t>排放</w:t>
            </w:r>
            <w:r>
              <w:rPr>
                <w:rFonts w:ascii="Times New Roman" w:hAnsi="Times New Roman"/>
                <w:color w:val="000000" w:themeColor="text1"/>
                <w:spacing w:val="0"/>
                <w:sz w:val="24"/>
                <w:szCs w:val="24"/>
                <w:highlight w:val="none"/>
                <w14:textFill>
                  <w14:solidFill>
                    <w14:schemeClr w14:val="tx1"/>
                  </w14:solidFill>
                </w14:textFill>
              </w:rPr>
              <w:t>。</w:t>
            </w:r>
          </w:p>
          <w:p w14:paraId="5257C59D">
            <w:pPr>
              <w:pStyle w:val="3"/>
              <w:spacing w:line="360" w:lineRule="auto"/>
              <w:ind w:firstLine="480"/>
              <w:rPr>
                <w:rFonts w:ascii="Times New Roman" w:hAnsi="Times New Roman"/>
                <w:color w:val="000000" w:themeColor="text1"/>
                <w:spacing w:val="0"/>
                <w:sz w:val="24"/>
                <w:szCs w:val="24"/>
                <w:highlight w:val="none"/>
                <w14:textFill>
                  <w14:solidFill>
                    <w14:schemeClr w14:val="tx1"/>
                  </w14:solidFill>
                </w14:textFill>
              </w:rPr>
            </w:pPr>
            <w:r>
              <w:rPr>
                <w:rFonts w:ascii="Times New Roman" w:hAnsi="Times New Roman"/>
                <w:color w:val="000000" w:themeColor="text1"/>
                <w:spacing w:val="0"/>
                <w:sz w:val="24"/>
                <w:szCs w:val="24"/>
                <w:highlight w:val="none"/>
                <w14:textFill>
                  <w14:solidFill>
                    <w14:schemeClr w14:val="tx1"/>
                  </w14:solidFill>
                </w14:textFill>
              </w:rPr>
              <w:t>项目原料水泥、粉煤灰</w:t>
            </w:r>
            <w:r>
              <w:rPr>
                <w:rFonts w:hint="eastAsia" w:ascii="Times New Roman" w:hAnsi="Times New Roman"/>
                <w:color w:val="000000" w:themeColor="text1"/>
                <w:spacing w:val="0"/>
                <w:sz w:val="24"/>
                <w:szCs w:val="24"/>
                <w:highlight w:val="none"/>
                <w:lang w:eastAsia="zh-CN"/>
                <w14:textFill>
                  <w14:solidFill>
                    <w14:schemeClr w14:val="tx1"/>
                  </w14:solidFill>
                </w14:textFill>
              </w:rPr>
              <w:t>、</w:t>
            </w:r>
            <w:r>
              <w:rPr>
                <w:rFonts w:hint="eastAsia" w:ascii="Times New Roman" w:hAnsi="Times New Roman"/>
                <w:color w:val="000000" w:themeColor="text1"/>
                <w:spacing w:val="0"/>
                <w:sz w:val="24"/>
                <w:szCs w:val="24"/>
                <w:highlight w:val="none"/>
                <w:lang w:val="en-US" w:eastAsia="zh-CN"/>
                <w14:textFill>
                  <w14:solidFill>
                    <w14:schemeClr w14:val="tx1"/>
                  </w14:solidFill>
                </w14:textFill>
              </w:rPr>
              <w:t>矿粉及硅粉</w:t>
            </w:r>
            <w:r>
              <w:rPr>
                <w:rFonts w:ascii="Times New Roman" w:hAnsi="Times New Roman"/>
                <w:color w:val="000000" w:themeColor="text1"/>
                <w:spacing w:val="0"/>
                <w:sz w:val="24"/>
                <w:szCs w:val="24"/>
                <w:highlight w:val="none"/>
                <w14:textFill>
                  <w14:solidFill>
                    <w14:schemeClr w14:val="tx1"/>
                  </w14:solidFill>
                </w14:textFill>
              </w:rPr>
              <w:t>输送储存产生</w:t>
            </w:r>
            <w:r>
              <w:rPr>
                <w:rFonts w:hint="eastAsia" w:ascii="Times New Roman" w:hAnsi="Times New Roman"/>
                <w:color w:val="000000" w:themeColor="text1"/>
                <w:spacing w:val="0"/>
                <w:sz w:val="24"/>
                <w:szCs w:val="24"/>
                <w:highlight w:val="none"/>
                <w14:textFill>
                  <w14:solidFill>
                    <w14:schemeClr w14:val="tx1"/>
                  </w14:solidFill>
                </w14:textFill>
              </w:rPr>
              <w:t>及排放</w:t>
            </w:r>
            <w:r>
              <w:rPr>
                <w:rFonts w:ascii="Times New Roman" w:hAnsi="Times New Roman"/>
                <w:color w:val="000000" w:themeColor="text1"/>
                <w:spacing w:val="0"/>
                <w:sz w:val="24"/>
                <w:szCs w:val="24"/>
                <w:highlight w:val="none"/>
                <w14:textFill>
                  <w14:solidFill>
                    <w14:schemeClr w14:val="tx1"/>
                  </w14:solidFill>
                </w14:textFill>
              </w:rPr>
              <w:t>的粉尘量见</w:t>
            </w:r>
            <w:r>
              <w:rPr>
                <w:rFonts w:hint="eastAsia" w:ascii="Times New Roman" w:hAnsi="Times New Roman"/>
                <w:color w:val="000000" w:themeColor="text1"/>
                <w:spacing w:val="0"/>
                <w:sz w:val="24"/>
                <w:szCs w:val="24"/>
                <w:highlight w:val="none"/>
                <w:lang w:eastAsia="zh-CN"/>
                <w14:textFill>
                  <w14:solidFill>
                    <w14:schemeClr w14:val="tx1"/>
                  </w14:solidFill>
                </w14:textFill>
              </w:rPr>
              <w:t>下</w:t>
            </w:r>
            <w:r>
              <w:rPr>
                <w:rFonts w:ascii="Times New Roman" w:hAnsi="Times New Roman"/>
                <w:color w:val="000000" w:themeColor="text1"/>
                <w:spacing w:val="0"/>
                <w:sz w:val="24"/>
                <w:szCs w:val="24"/>
                <w:highlight w:val="none"/>
                <w14:textFill>
                  <w14:solidFill>
                    <w14:schemeClr w14:val="tx1"/>
                  </w14:solidFill>
                </w14:textFill>
              </w:rPr>
              <w:t>表。</w:t>
            </w:r>
          </w:p>
          <w:p w14:paraId="12436D66">
            <w:pPr>
              <w:pStyle w:val="3"/>
              <w:spacing w:line="240" w:lineRule="auto"/>
              <w:ind w:firstLine="482"/>
              <w:jc w:val="center"/>
              <w:rPr>
                <w:rFonts w:hint="eastAsia" w:ascii="Times New Roman" w:hAnsi="Times New Roman"/>
                <w:b/>
                <w:bCs/>
                <w:color w:val="000000" w:themeColor="text1"/>
                <w:spacing w:val="0"/>
                <w:sz w:val="24"/>
                <w:szCs w:val="24"/>
                <w:highlight w:val="none"/>
                <w14:textFill>
                  <w14:solidFill>
                    <w14:schemeClr w14:val="tx1"/>
                  </w14:solidFill>
                </w14:textFill>
              </w:rPr>
            </w:pPr>
            <w:r>
              <w:rPr>
                <w:rFonts w:hint="eastAsia" w:ascii="Times New Roman" w:hAnsi="Times New Roman"/>
                <w:b/>
                <w:bCs/>
                <w:color w:val="000000" w:themeColor="text1"/>
                <w:spacing w:val="0"/>
                <w:sz w:val="24"/>
                <w:szCs w:val="24"/>
                <w:highlight w:val="none"/>
                <w14:textFill>
                  <w14:solidFill>
                    <w14:schemeClr w14:val="tx1"/>
                  </w14:solidFill>
                </w14:textFill>
              </w:rPr>
              <w:t>表4-</w:t>
            </w:r>
            <w:r>
              <w:rPr>
                <w:rFonts w:hint="eastAsia" w:ascii="Times New Roman" w:hAnsi="Times New Roman"/>
                <w:b/>
                <w:bCs/>
                <w:color w:val="000000" w:themeColor="text1"/>
                <w:spacing w:val="0"/>
                <w:sz w:val="24"/>
                <w:szCs w:val="24"/>
                <w:highlight w:val="none"/>
                <w:lang w:val="en-US" w:eastAsia="zh-CN"/>
                <w14:textFill>
                  <w14:solidFill>
                    <w14:schemeClr w14:val="tx1"/>
                  </w14:solidFill>
                </w14:textFill>
              </w:rPr>
              <w:t>1</w:t>
            </w:r>
            <w:r>
              <w:rPr>
                <w:rFonts w:hint="eastAsia" w:ascii="Times New Roman" w:hAnsi="Times New Roman"/>
                <w:b/>
                <w:bCs/>
                <w:color w:val="000000" w:themeColor="text1"/>
                <w:spacing w:val="0"/>
                <w:sz w:val="24"/>
                <w:szCs w:val="24"/>
                <w:highlight w:val="none"/>
                <w14:textFill>
                  <w14:solidFill>
                    <w14:schemeClr w14:val="tx1"/>
                  </w14:solidFill>
                </w14:textFill>
              </w:rPr>
              <w:t xml:space="preserve">  项目</w:t>
            </w:r>
            <w:r>
              <w:rPr>
                <w:rFonts w:hint="eastAsia" w:ascii="Times New Roman" w:hAnsi="Times New Roman"/>
                <w:b/>
                <w:bCs/>
                <w:color w:val="000000" w:themeColor="text1"/>
                <w:spacing w:val="0"/>
                <w:sz w:val="24"/>
                <w:szCs w:val="24"/>
                <w:highlight w:val="none"/>
                <w:lang w:val="en-US" w:eastAsia="zh-CN"/>
                <w14:textFill>
                  <w14:solidFill>
                    <w14:schemeClr w14:val="tx1"/>
                  </w14:solidFill>
                </w14:textFill>
              </w:rPr>
              <w:t>筒仓</w:t>
            </w:r>
            <w:r>
              <w:rPr>
                <w:rFonts w:hint="eastAsia" w:ascii="Times New Roman" w:hAnsi="Times New Roman"/>
                <w:b/>
                <w:bCs/>
                <w:color w:val="000000" w:themeColor="text1"/>
                <w:spacing w:val="0"/>
                <w:sz w:val="24"/>
                <w:szCs w:val="24"/>
                <w:highlight w:val="none"/>
                <w14:textFill>
                  <w14:solidFill>
                    <w14:schemeClr w14:val="tx1"/>
                  </w14:solidFill>
                </w14:textFill>
              </w:rPr>
              <w:t>输送储存工序的粉尘产生量</w:t>
            </w:r>
          </w:p>
          <w:tbl>
            <w:tblPr>
              <w:tblStyle w:val="1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90"/>
              <w:gridCol w:w="970"/>
              <w:gridCol w:w="1069"/>
              <w:gridCol w:w="871"/>
              <w:gridCol w:w="940"/>
              <w:gridCol w:w="840"/>
              <w:gridCol w:w="1037"/>
              <w:gridCol w:w="1300"/>
            </w:tblGrid>
            <w:tr w14:paraId="31684C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724" w:type="pct"/>
                  <w:vAlign w:val="center"/>
                </w:tcPr>
                <w:p w14:paraId="737574AD">
                  <w:pPr>
                    <w:spacing w:line="240" w:lineRule="auto"/>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污染源</w:t>
                  </w:r>
                </w:p>
              </w:tc>
              <w:tc>
                <w:tcPr>
                  <w:tcW w:w="590" w:type="pct"/>
                  <w:vAlign w:val="center"/>
                </w:tcPr>
                <w:p w14:paraId="33C33F54">
                  <w:pPr>
                    <w:pStyle w:val="29"/>
                    <w:spacing w:line="240" w:lineRule="auto"/>
                    <w:rPr>
                      <w:b/>
                      <w:bCs/>
                      <w:color w:val="000000" w:themeColor="text1"/>
                      <w:sz w:val="21"/>
                      <w:szCs w:val="21"/>
                      <w:highlight w:val="none"/>
                      <w14:textFill>
                        <w14:solidFill>
                          <w14:schemeClr w14:val="tx1"/>
                        </w14:solidFill>
                      </w14:textFill>
                    </w:rPr>
                  </w:pPr>
                  <w:r>
                    <w:rPr>
                      <w:rFonts w:hint="eastAsia"/>
                      <w:b/>
                      <w:bCs/>
                      <w:color w:val="000000" w:themeColor="text1"/>
                      <w:sz w:val="21"/>
                      <w:szCs w:val="21"/>
                      <w:highlight w:val="none"/>
                      <w:lang w:eastAsia="zh-CN"/>
                      <w14:textFill>
                        <w14:solidFill>
                          <w14:schemeClr w14:val="tx1"/>
                        </w14:solidFill>
                      </w14:textFill>
                    </w:rPr>
                    <w:t>产品</w:t>
                  </w:r>
                  <w:r>
                    <w:rPr>
                      <w:b/>
                      <w:bCs/>
                      <w:color w:val="000000" w:themeColor="text1"/>
                      <w:sz w:val="21"/>
                      <w:szCs w:val="21"/>
                      <w:highlight w:val="none"/>
                      <w14:textFill>
                        <w14:solidFill>
                          <w14:schemeClr w14:val="tx1"/>
                        </w14:solidFill>
                      </w14:textFill>
                    </w:rPr>
                    <w:t>量</w:t>
                  </w:r>
                </w:p>
                <w:p w14:paraId="1880A3F8">
                  <w:pPr>
                    <w:spacing w:line="240" w:lineRule="auto"/>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t/a</w:t>
                  </w:r>
                </w:p>
              </w:tc>
              <w:tc>
                <w:tcPr>
                  <w:tcW w:w="650" w:type="pct"/>
                  <w:vAlign w:val="center"/>
                </w:tcPr>
                <w:p w14:paraId="13A23DFA">
                  <w:pPr>
                    <w:spacing w:line="240" w:lineRule="auto"/>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产污系数kg/t</w:t>
                  </w:r>
                </w:p>
              </w:tc>
              <w:tc>
                <w:tcPr>
                  <w:tcW w:w="530" w:type="pct"/>
                  <w:vAlign w:val="center"/>
                </w:tcPr>
                <w:p w14:paraId="63F7606C">
                  <w:pPr>
                    <w:spacing w:line="240" w:lineRule="auto"/>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产生量</w:t>
                  </w:r>
                </w:p>
                <w:p w14:paraId="24707229">
                  <w:pPr>
                    <w:spacing w:line="240" w:lineRule="auto"/>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t/a</w:t>
                  </w:r>
                </w:p>
              </w:tc>
              <w:tc>
                <w:tcPr>
                  <w:tcW w:w="572" w:type="pct"/>
                  <w:vAlign w:val="center"/>
                </w:tcPr>
                <w:p w14:paraId="1F37ECFC">
                  <w:pPr>
                    <w:spacing w:line="240" w:lineRule="auto"/>
                    <w:jc w:val="center"/>
                    <w:rPr>
                      <w:rFonts w:hint="eastAsia"/>
                      <w:b/>
                      <w:bCs/>
                      <w:color w:val="000000" w:themeColor="text1"/>
                      <w:sz w:val="21"/>
                      <w:szCs w:val="21"/>
                      <w:highlight w:val="none"/>
                      <w:lang w:eastAsia="zh-CN"/>
                      <w14:textFill>
                        <w14:solidFill>
                          <w14:schemeClr w14:val="tx1"/>
                        </w14:solidFill>
                      </w14:textFill>
                    </w:rPr>
                  </w:pPr>
                  <w:r>
                    <w:rPr>
                      <w:rFonts w:hint="eastAsia"/>
                      <w:b/>
                      <w:bCs/>
                      <w:color w:val="000000" w:themeColor="text1"/>
                      <w:sz w:val="21"/>
                      <w:szCs w:val="21"/>
                      <w:highlight w:val="none"/>
                      <w:lang w:eastAsia="zh-CN"/>
                      <w14:textFill>
                        <w14:solidFill>
                          <w14:schemeClr w14:val="tx1"/>
                        </w14:solidFill>
                      </w14:textFill>
                    </w:rPr>
                    <w:t>废气量</w:t>
                  </w:r>
                </w:p>
                <w:p w14:paraId="2D4CB9C2">
                  <w:pPr>
                    <w:spacing w:line="240" w:lineRule="auto"/>
                    <w:jc w:val="center"/>
                    <w:rPr>
                      <w:rFonts w:hint="default" w:eastAsia="宋体"/>
                      <w:b/>
                      <w:bCs/>
                      <w:color w:val="000000" w:themeColor="text1"/>
                      <w:sz w:val="21"/>
                      <w:szCs w:val="21"/>
                      <w:highlight w:val="none"/>
                      <w:lang w:val="en-US" w:eastAsia="zh-CN"/>
                      <w14:textFill>
                        <w14:solidFill>
                          <w14:schemeClr w14:val="tx1"/>
                        </w14:solidFill>
                      </w14:textFill>
                    </w:rPr>
                  </w:pPr>
                  <w:r>
                    <w:rPr>
                      <w:rFonts w:hint="eastAsia" w:ascii="Times New Roman" w:hAnsi="Times New Roman"/>
                      <w:b/>
                      <w:bCs/>
                      <w:color w:val="000000" w:themeColor="text1"/>
                      <w:spacing w:val="0"/>
                      <w:sz w:val="21"/>
                      <w:szCs w:val="21"/>
                      <w:highlight w:val="none"/>
                      <w:lang w:val="en-US" w:eastAsia="zh-CN"/>
                      <w14:textFill>
                        <w14:solidFill>
                          <w14:schemeClr w14:val="tx1"/>
                        </w14:solidFill>
                      </w14:textFill>
                    </w:rPr>
                    <w:t>Nm</w:t>
                  </w:r>
                  <w:r>
                    <w:rPr>
                      <w:rFonts w:hint="eastAsia" w:ascii="Times New Roman" w:hAnsi="Times New Roman"/>
                      <w:b/>
                      <w:bCs/>
                      <w:color w:val="000000" w:themeColor="text1"/>
                      <w:spacing w:val="0"/>
                      <w:sz w:val="21"/>
                      <w:szCs w:val="21"/>
                      <w:highlight w:val="none"/>
                      <w:vertAlign w:val="superscript"/>
                      <w:lang w:val="en-US" w:eastAsia="zh-CN"/>
                      <w14:textFill>
                        <w14:solidFill>
                          <w14:schemeClr w14:val="tx1"/>
                        </w14:solidFill>
                      </w14:textFill>
                    </w:rPr>
                    <w:t>3</w:t>
                  </w:r>
                  <w:r>
                    <w:rPr>
                      <w:rFonts w:hint="eastAsia"/>
                      <w:b/>
                      <w:bCs/>
                      <w:color w:val="000000" w:themeColor="text1"/>
                      <w:spacing w:val="0"/>
                      <w:sz w:val="21"/>
                      <w:szCs w:val="21"/>
                      <w:highlight w:val="none"/>
                      <w:vertAlign w:val="baseline"/>
                      <w:lang w:val="en-US" w:eastAsia="zh-CN"/>
                      <w14:textFill>
                        <w14:solidFill>
                          <w14:schemeClr w14:val="tx1"/>
                        </w14:solidFill>
                      </w14:textFill>
                    </w:rPr>
                    <w:t>/年</w:t>
                  </w:r>
                </w:p>
              </w:tc>
              <w:tc>
                <w:tcPr>
                  <w:tcW w:w="509" w:type="pct"/>
                  <w:vAlign w:val="center"/>
                </w:tcPr>
                <w:p w14:paraId="69E0DB30">
                  <w:pPr>
                    <w:spacing w:line="240" w:lineRule="auto"/>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除尘效率</w:t>
                  </w:r>
                </w:p>
                <w:p w14:paraId="0B7E288C">
                  <w:pPr>
                    <w:spacing w:line="240" w:lineRule="auto"/>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w:t>
                  </w:r>
                </w:p>
              </w:tc>
              <w:tc>
                <w:tcPr>
                  <w:tcW w:w="631" w:type="pct"/>
                  <w:vAlign w:val="center"/>
                </w:tcPr>
                <w:p w14:paraId="490D09D6">
                  <w:pPr>
                    <w:spacing w:line="240" w:lineRule="auto"/>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排放量</w:t>
                  </w:r>
                </w:p>
                <w:p w14:paraId="6E8AD0B7">
                  <w:pPr>
                    <w:spacing w:line="240" w:lineRule="auto"/>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t/a</w:t>
                  </w:r>
                </w:p>
              </w:tc>
              <w:tc>
                <w:tcPr>
                  <w:tcW w:w="790" w:type="pct"/>
                  <w:vAlign w:val="center"/>
                </w:tcPr>
                <w:p w14:paraId="3FF81302">
                  <w:pPr>
                    <w:spacing w:line="240" w:lineRule="auto"/>
                    <w:jc w:val="center"/>
                    <w:rPr>
                      <w:rFonts w:hint="default"/>
                      <w:b/>
                      <w:bCs/>
                      <w:color w:val="000000" w:themeColor="text1"/>
                      <w:sz w:val="21"/>
                      <w:szCs w:val="21"/>
                      <w:highlight w:val="none"/>
                      <w:lang w:val="en-US" w:eastAsia="zh-CN"/>
                      <w14:textFill>
                        <w14:solidFill>
                          <w14:schemeClr w14:val="tx1"/>
                        </w14:solidFill>
                      </w14:textFill>
                    </w:rPr>
                  </w:pPr>
                  <w:r>
                    <w:rPr>
                      <w:rFonts w:hint="eastAsia"/>
                      <w:b/>
                      <w:bCs/>
                      <w:color w:val="000000" w:themeColor="text1"/>
                      <w:sz w:val="21"/>
                      <w:szCs w:val="21"/>
                      <w:highlight w:val="none"/>
                      <w:lang w:eastAsia="zh-CN"/>
                      <w14:textFill>
                        <w14:solidFill>
                          <w14:schemeClr w14:val="tx1"/>
                        </w14:solidFill>
                      </w14:textFill>
                    </w:rPr>
                    <w:t>排放速率</w:t>
                  </w:r>
                  <w:r>
                    <w:rPr>
                      <w:rFonts w:hint="eastAsia"/>
                      <w:b/>
                      <w:bCs/>
                      <w:color w:val="000000" w:themeColor="text1"/>
                      <w:sz w:val="21"/>
                      <w:szCs w:val="21"/>
                      <w:highlight w:val="none"/>
                      <w:lang w:val="en-US" w:eastAsia="zh-CN"/>
                      <w14:textFill>
                        <w14:solidFill>
                          <w14:schemeClr w14:val="tx1"/>
                        </w14:solidFill>
                      </w14:textFill>
                    </w:rPr>
                    <w:t>kg/h</w:t>
                  </w:r>
                </w:p>
              </w:tc>
            </w:tr>
            <w:tr w14:paraId="779339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724" w:type="pct"/>
                  <w:vAlign w:val="center"/>
                </w:tcPr>
                <w:p w14:paraId="5659FFA6">
                  <w:pPr>
                    <w:spacing w:line="240" w:lineRule="auto"/>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混凝土</w:t>
                  </w:r>
                </w:p>
              </w:tc>
              <w:tc>
                <w:tcPr>
                  <w:tcW w:w="590" w:type="pct"/>
                  <w:vAlign w:val="center"/>
                </w:tcPr>
                <w:p w14:paraId="43DB67E1">
                  <w:pPr>
                    <w:spacing w:line="240" w:lineRule="auto"/>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100000</w:t>
                  </w:r>
                </w:p>
              </w:tc>
              <w:tc>
                <w:tcPr>
                  <w:tcW w:w="650" w:type="pct"/>
                  <w:vMerge w:val="restart"/>
                  <w:vAlign w:val="center"/>
                </w:tcPr>
                <w:p w14:paraId="3784D8A2">
                  <w:pPr>
                    <w:spacing w:line="240" w:lineRule="auto"/>
                    <w:jc w:val="center"/>
                    <w:rPr>
                      <w:rFonts w:hint="eastAsia" w:eastAsia="宋体"/>
                      <w:color w:val="000000" w:themeColor="text1"/>
                      <w:sz w:val="21"/>
                      <w:szCs w:val="21"/>
                      <w:highlight w:val="none"/>
                      <w:lang w:eastAsia="zh-CN"/>
                      <w14:textFill>
                        <w14:solidFill>
                          <w14:schemeClr w14:val="tx1"/>
                        </w14:solidFill>
                      </w14:textFill>
                    </w:rPr>
                  </w:pPr>
                  <w:r>
                    <w:rPr>
                      <w:color w:val="000000" w:themeColor="text1"/>
                      <w:sz w:val="21"/>
                      <w:szCs w:val="21"/>
                      <w:highlight w:val="none"/>
                      <w14:textFill>
                        <w14:solidFill>
                          <w14:schemeClr w14:val="tx1"/>
                        </w14:solidFill>
                      </w14:textFill>
                    </w:rPr>
                    <w:t>0.1</w:t>
                  </w:r>
                  <w:r>
                    <w:rPr>
                      <w:rFonts w:hint="eastAsia"/>
                      <w:color w:val="000000" w:themeColor="text1"/>
                      <w:sz w:val="21"/>
                      <w:szCs w:val="21"/>
                      <w:highlight w:val="none"/>
                      <w:lang w:val="en-US" w:eastAsia="zh-CN"/>
                      <w14:textFill>
                        <w14:solidFill>
                          <w14:schemeClr w14:val="tx1"/>
                        </w14:solidFill>
                      </w14:textFill>
                    </w:rPr>
                    <w:t>2</w:t>
                  </w:r>
                </w:p>
              </w:tc>
              <w:tc>
                <w:tcPr>
                  <w:tcW w:w="530" w:type="pct"/>
                  <w:vAlign w:val="center"/>
                </w:tcPr>
                <w:p w14:paraId="0DF1C83A">
                  <w:pPr>
                    <w:spacing w:line="240" w:lineRule="auto"/>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12</w:t>
                  </w:r>
                </w:p>
              </w:tc>
              <w:tc>
                <w:tcPr>
                  <w:tcW w:w="572" w:type="pct"/>
                  <w:vAlign w:val="center"/>
                </w:tcPr>
                <w:p w14:paraId="6ABD40A1">
                  <w:pPr>
                    <w:spacing w:line="240" w:lineRule="auto"/>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220万</w:t>
                  </w:r>
                </w:p>
              </w:tc>
              <w:tc>
                <w:tcPr>
                  <w:tcW w:w="509" w:type="pct"/>
                  <w:vMerge w:val="restart"/>
                  <w:vAlign w:val="center"/>
                </w:tcPr>
                <w:p w14:paraId="303ABED6">
                  <w:pPr>
                    <w:spacing w:line="240" w:lineRule="auto"/>
                    <w:jc w:val="center"/>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99.7</w:t>
                  </w:r>
                </w:p>
              </w:tc>
              <w:tc>
                <w:tcPr>
                  <w:tcW w:w="631" w:type="pct"/>
                  <w:vAlign w:val="center"/>
                </w:tcPr>
                <w:p w14:paraId="70DD7FA3">
                  <w:pPr>
                    <w:spacing w:line="240" w:lineRule="auto"/>
                    <w:jc w:val="center"/>
                    <w:rPr>
                      <w:rFonts w:hint="default"/>
                      <w:color w:val="000000" w:themeColor="text1"/>
                      <w:sz w:val="21"/>
                      <w:szCs w:val="21"/>
                      <w:highlight w:val="none"/>
                      <w:lang w:val="en-US"/>
                      <w14:textFill>
                        <w14:solidFill>
                          <w14:schemeClr w14:val="tx1"/>
                        </w14:solidFill>
                      </w14:textFill>
                    </w:rPr>
                  </w:pPr>
                  <w:r>
                    <w:rPr>
                      <w:rFonts w:hint="eastAsia"/>
                      <w:color w:val="000000" w:themeColor="text1"/>
                      <w:sz w:val="21"/>
                      <w:szCs w:val="21"/>
                      <w:highlight w:val="none"/>
                      <w14:textFill>
                        <w14:solidFill>
                          <w14:schemeClr w14:val="tx1"/>
                        </w14:solidFill>
                      </w14:textFill>
                    </w:rPr>
                    <w:t>0.</w:t>
                  </w:r>
                  <w:r>
                    <w:rPr>
                      <w:rFonts w:hint="eastAsia"/>
                      <w:color w:val="000000" w:themeColor="text1"/>
                      <w:sz w:val="21"/>
                      <w:szCs w:val="21"/>
                      <w:highlight w:val="none"/>
                      <w:lang w:val="en-US" w:eastAsia="zh-CN"/>
                      <w14:textFill>
                        <w14:solidFill>
                          <w14:schemeClr w14:val="tx1"/>
                        </w14:solidFill>
                      </w14:textFill>
                    </w:rPr>
                    <w:t>036</w:t>
                  </w:r>
                </w:p>
              </w:tc>
              <w:tc>
                <w:tcPr>
                  <w:tcW w:w="790" w:type="pct"/>
                  <w:vAlign w:val="center"/>
                </w:tcPr>
                <w:p w14:paraId="21DC8F3F">
                  <w:pPr>
                    <w:spacing w:line="240" w:lineRule="auto"/>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0.012</w:t>
                  </w:r>
                </w:p>
              </w:tc>
            </w:tr>
            <w:tr w14:paraId="08A010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724" w:type="pct"/>
                  <w:vAlign w:val="center"/>
                </w:tcPr>
                <w:p w14:paraId="5CDDE384">
                  <w:pPr>
                    <w:spacing w:line="240" w:lineRule="auto"/>
                    <w:jc w:val="center"/>
                    <w:rPr>
                      <w:rFonts w:hint="eastAsia"/>
                      <w:color w:val="000000" w:themeColor="text1"/>
                      <w:sz w:val="21"/>
                      <w:szCs w:val="21"/>
                      <w:highlight w:val="none"/>
                      <w:lang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级配碎石水稳土</w:t>
                  </w:r>
                </w:p>
              </w:tc>
              <w:tc>
                <w:tcPr>
                  <w:tcW w:w="590" w:type="pct"/>
                  <w:vAlign w:val="center"/>
                </w:tcPr>
                <w:p w14:paraId="0300009B">
                  <w:pPr>
                    <w:spacing w:line="240" w:lineRule="auto"/>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30000</w:t>
                  </w:r>
                </w:p>
              </w:tc>
              <w:tc>
                <w:tcPr>
                  <w:tcW w:w="650" w:type="pct"/>
                  <w:vMerge w:val="continue"/>
                  <w:vAlign w:val="center"/>
                </w:tcPr>
                <w:p w14:paraId="326A2C10">
                  <w:pPr>
                    <w:spacing w:line="240" w:lineRule="auto"/>
                    <w:jc w:val="center"/>
                    <w:rPr>
                      <w:color w:val="000000" w:themeColor="text1"/>
                      <w:sz w:val="21"/>
                      <w:szCs w:val="21"/>
                      <w:highlight w:val="none"/>
                      <w14:textFill>
                        <w14:solidFill>
                          <w14:schemeClr w14:val="tx1"/>
                        </w14:solidFill>
                      </w14:textFill>
                    </w:rPr>
                  </w:pPr>
                </w:p>
              </w:tc>
              <w:tc>
                <w:tcPr>
                  <w:tcW w:w="530" w:type="pct"/>
                  <w:vAlign w:val="center"/>
                </w:tcPr>
                <w:p w14:paraId="611DC7A5">
                  <w:pPr>
                    <w:spacing w:line="240" w:lineRule="auto"/>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3.6</w:t>
                  </w:r>
                </w:p>
              </w:tc>
              <w:tc>
                <w:tcPr>
                  <w:tcW w:w="572" w:type="pct"/>
                  <w:vAlign w:val="center"/>
                </w:tcPr>
                <w:p w14:paraId="5BBF9567">
                  <w:pPr>
                    <w:spacing w:line="240" w:lineRule="auto"/>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66万</w:t>
                  </w:r>
                </w:p>
              </w:tc>
              <w:tc>
                <w:tcPr>
                  <w:tcW w:w="509" w:type="pct"/>
                  <w:vMerge w:val="continue"/>
                  <w:vAlign w:val="center"/>
                </w:tcPr>
                <w:p w14:paraId="0831EEEB">
                  <w:pPr>
                    <w:spacing w:line="240" w:lineRule="auto"/>
                    <w:jc w:val="center"/>
                    <w:rPr>
                      <w:rFonts w:hint="eastAsia"/>
                      <w:color w:val="000000" w:themeColor="text1"/>
                      <w:sz w:val="21"/>
                      <w:szCs w:val="21"/>
                      <w:highlight w:val="none"/>
                      <w14:textFill>
                        <w14:solidFill>
                          <w14:schemeClr w14:val="tx1"/>
                        </w14:solidFill>
                      </w14:textFill>
                    </w:rPr>
                  </w:pPr>
                </w:p>
              </w:tc>
              <w:tc>
                <w:tcPr>
                  <w:tcW w:w="631" w:type="pct"/>
                  <w:vAlign w:val="center"/>
                </w:tcPr>
                <w:p w14:paraId="3F9B4817">
                  <w:pPr>
                    <w:spacing w:line="240" w:lineRule="auto"/>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0.0108</w:t>
                  </w:r>
                </w:p>
              </w:tc>
              <w:tc>
                <w:tcPr>
                  <w:tcW w:w="790" w:type="pct"/>
                  <w:vAlign w:val="center"/>
                </w:tcPr>
                <w:p w14:paraId="0D5F4A08">
                  <w:pPr>
                    <w:spacing w:line="240" w:lineRule="auto"/>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0.0036</w:t>
                  </w:r>
                </w:p>
              </w:tc>
            </w:tr>
            <w:tr w14:paraId="4AB284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724" w:type="pct"/>
                  <w:vAlign w:val="center"/>
                </w:tcPr>
                <w:p w14:paraId="290AE18E">
                  <w:pPr>
                    <w:spacing w:line="240" w:lineRule="auto"/>
                    <w:jc w:val="center"/>
                    <w:rPr>
                      <w:rFonts w:hint="eastAsia"/>
                      <w:color w:val="000000" w:themeColor="text1"/>
                      <w:sz w:val="21"/>
                      <w:szCs w:val="21"/>
                      <w:highlight w:val="none"/>
                      <w:lang w:eastAsia="zh-CN"/>
                      <w14:textFill>
                        <w14:solidFill>
                          <w14:schemeClr w14:val="tx1"/>
                        </w14:solidFill>
                      </w14:textFill>
                    </w:rPr>
                  </w:pPr>
                  <w:r>
                    <w:rPr>
                      <w:rFonts w:hint="eastAsia"/>
                      <w:bCs/>
                      <w:color w:val="000000" w:themeColor="text1"/>
                      <w:szCs w:val="21"/>
                      <w:highlight w:val="none"/>
                      <w:lang w:val="en-US" w:eastAsia="zh-CN"/>
                      <w14:textFill>
                        <w14:solidFill>
                          <w14:schemeClr w14:val="tx1"/>
                        </w14:solidFill>
                      </w14:textFill>
                    </w:rPr>
                    <w:t>预拌喷浆料</w:t>
                  </w:r>
                </w:p>
              </w:tc>
              <w:tc>
                <w:tcPr>
                  <w:tcW w:w="590" w:type="pct"/>
                  <w:vAlign w:val="center"/>
                </w:tcPr>
                <w:p w14:paraId="1BE5CC94">
                  <w:pPr>
                    <w:spacing w:line="240" w:lineRule="auto"/>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30000</w:t>
                  </w:r>
                </w:p>
              </w:tc>
              <w:tc>
                <w:tcPr>
                  <w:tcW w:w="650" w:type="pct"/>
                  <w:vMerge w:val="continue"/>
                  <w:vAlign w:val="center"/>
                </w:tcPr>
                <w:p w14:paraId="58E9E94D">
                  <w:pPr>
                    <w:spacing w:line="240" w:lineRule="auto"/>
                    <w:jc w:val="center"/>
                    <w:rPr>
                      <w:color w:val="000000" w:themeColor="text1"/>
                      <w:sz w:val="21"/>
                      <w:szCs w:val="21"/>
                      <w:highlight w:val="none"/>
                      <w14:textFill>
                        <w14:solidFill>
                          <w14:schemeClr w14:val="tx1"/>
                        </w14:solidFill>
                      </w14:textFill>
                    </w:rPr>
                  </w:pPr>
                </w:p>
              </w:tc>
              <w:tc>
                <w:tcPr>
                  <w:tcW w:w="530" w:type="pct"/>
                  <w:vAlign w:val="center"/>
                </w:tcPr>
                <w:p w14:paraId="2D1D5E6C">
                  <w:pPr>
                    <w:spacing w:line="240" w:lineRule="auto"/>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3.6</w:t>
                  </w:r>
                </w:p>
              </w:tc>
              <w:tc>
                <w:tcPr>
                  <w:tcW w:w="572" w:type="pct"/>
                  <w:vAlign w:val="center"/>
                </w:tcPr>
                <w:p w14:paraId="0F6E5FB2">
                  <w:pPr>
                    <w:spacing w:line="240" w:lineRule="auto"/>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66万</w:t>
                  </w:r>
                </w:p>
              </w:tc>
              <w:tc>
                <w:tcPr>
                  <w:tcW w:w="509" w:type="pct"/>
                  <w:vMerge w:val="continue"/>
                  <w:vAlign w:val="center"/>
                </w:tcPr>
                <w:p w14:paraId="1269E217">
                  <w:pPr>
                    <w:spacing w:line="240" w:lineRule="auto"/>
                    <w:jc w:val="center"/>
                    <w:rPr>
                      <w:rFonts w:hint="eastAsia"/>
                      <w:color w:val="000000" w:themeColor="text1"/>
                      <w:sz w:val="21"/>
                      <w:szCs w:val="21"/>
                      <w:highlight w:val="none"/>
                      <w14:textFill>
                        <w14:solidFill>
                          <w14:schemeClr w14:val="tx1"/>
                        </w14:solidFill>
                      </w14:textFill>
                    </w:rPr>
                  </w:pPr>
                </w:p>
              </w:tc>
              <w:tc>
                <w:tcPr>
                  <w:tcW w:w="631" w:type="pct"/>
                  <w:vAlign w:val="center"/>
                </w:tcPr>
                <w:p w14:paraId="3D2E3E8F">
                  <w:pPr>
                    <w:spacing w:line="240" w:lineRule="auto"/>
                    <w:jc w:val="center"/>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0.0108</w:t>
                  </w:r>
                </w:p>
              </w:tc>
              <w:tc>
                <w:tcPr>
                  <w:tcW w:w="790" w:type="pct"/>
                  <w:vAlign w:val="center"/>
                </w:tcPr>
                <w:p w14:paraId="07C0543F">
                  <w:pPr>
                    <w:spacing w:line="240" w:lineRule="auto"/>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0.0036</w:t>
                  </w:r>
                </w:p>
              </w:tc>
            </w:tr>
            <w:tr w14:paraId="2C984A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724" w:type="pct"/>
                  <w:vAlign w:val="center"/>
                </w:tcPr>
                <w:p w14:paraId="75A44F9A">
                  <w:pPr>
                    <w:spacing w:line="240" w:lineRule="auto"/>
                    <w:jc w:val="center"/>
                    <w:rPr>
                      <w:rFonts w:hint="eastAsia"/>
                      <w:bCs/>
                      <w:color w:val="000000" w:themeColor="text1"/>
                      <w:szCs w:val="21"/>
                      <w:highlight w:val="none"/>
                      <w:lang w:val="en-US" w:eastAsia="zh-CN"/>
                      <w14:textFill>
                        <w14:solidFill>
                          <w14:schemeClr w14:val="tx1"/>
                        </w14:solidFill>
                      </w14:textFill>
                    </w:rPr>
                  </w:pPr>
                  <w:r>
                    <w:rPr>
                      <w:rFonts w:hint="eastAsia"/>
                      <w:bCs/>
                      <w:color w:val="000000" w:themeColor="text1"/>
                      <w:szCs w:val="21"/>
                      <w:highlight w:val="none"/>
                      <w:lang w:val="en-US" w:eastAsia="zh-CN"/>
                      <w14:textFill>
                        <w14:solidFill>
                          <w14:schemeClr w14:val="tx1"/>
                        </w14:solidFill>
                      </w14:textFill>
                    </w:rPr>
                    <w:t>级配碎石垫层料</w:t>
                  </w:r>
                </w:p>
              </w:tc>
              <w:tc>
                <w:tcPr>
                  <w:tcW w:w="590" w:type="pct"/>
                  <w:vAlign w:val="center"/>
                </w:tcPr>
                <w:p w14:paraId="48A440D8">
                  <w:pPr>
                    <w:spacing w:line="240" w:lineRule="auto"/>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40000</w:t>
                  </w:r>
                </w:p>
              </w:tc>
              <w:tc>
                <w:tcPr>
                  <w:tcW w:w="650" w:type="pct"/>
                  <w:vMerge w:val="continue"/>
                  <w:vAlign w:val="center"/>
                </w:tcPr>
                <w:p w14:paraId="6B151BED">
                  <w:pPr>
                    <w:spacing w:line="240" w:lineRule="auto"/>
                    <w:jc w:val="center"/>
                    <w:rPr>
                      <w:color w:val="000000" w:themeColor="text1"/>
                      <w:sz w:val="21"/>
                      <w:szCs w:val="21"/>
                      <w:highlight w:val="none"/>
                      <w14:textFill>
                        <w14:solidFill>
                          <w14:schemeClr w14:val="tx1"/>
                        </w14:solidFill>
                      </w14:textFill>
                    </w:rPr>
                  </w:pPr>
                </w:p>
              </w:tc>
              <w:tc>
                <w:tcPr>
                  <w:tcW w:w="530" w:type="pct"/>
                  <w:vAlign w:val="center"/>
                </w:tcPr>
                <w:p w14:paraId="1721AF61">
                  <w:pPr>
                    <w:spacing w:line="240" w:lineRule="auto"/>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4.8</w:t>
                  </w:r>
                </w:p>
              </w:tc>
              <w:tc>
                <w:tcPr>
                  <w:tcW w:w="572" w:type="pct"/>
                  <w:vAlign w:val="center"/>
                </w:tcPr>
                <w:p w14:paraId="09BB9990">
                  <w:pPr>
                    <w:spacing w:line="240" w:lineRule="auto"/>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88万</w:t>
                  </w:r>
                </w:p>
              </w:tc>
              <w:tc>
                <w:tcPr>
                  <w:tcW w:w="509" w:type="pct"/>
                  <w:vMerge w:val="continue"/>
                  <w:vAlign w:val="center"/>
                </w:tcPr>
                <w:p w14:paraId="36D5A299">
                  <w:pPr>
                    <w:spacing w:line="240" w:lineRule="auto"/>
                    <w:jc w:val="center"/>
                    <w:rPr>
                      <w:rFonts w:hint="eastAsia"/>
                      <w:color w:val="000000" w:themeColor="text1"/>
                      <w:sz w:val="21"/>
                      <w:szCs w:val="21"/>
                      <w:highlight w:val="none"/>
                      <w14:textFill>
                        <w14:solidFill>
                          <w14:schemeClr w14:val="tx1"/>
                        </w14:solidFill>
                      </w14:textFill>
                    </w:rPr>
                  </w:pPr>
                </w:p>
              </w:tc>
              <w:tc>
                <w:tcPr>
                  <w:tcW w:w="631" w:type="pct"/>
                  <w:vAlign w:val="center"/>
                </w:tcPr>
                <w:p w14:paraId="01B4D9BE">
                  <w:pPr>
                    <w:spacing w:line="240" w:lineRule="auto"/>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0.0144</w:t>
                  </w:r>
                </w:p>
              </w:tc>
              <w:tc>
                <w:tcPr>
                  <w:tcW w:w="790" w:type="pct"/>
                  <w:vAlign w:val="center"/>
                </w:tcPr>
                <w:p w14:paraId="1D7CBC4D">
                  <w:pPr>
                    <w:spacing w:line="240" w:lineRule="auto"/>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0.0048</w:t>
                  </w:r>
                </w:p>
              </w:tc>
            </w:tr>
            <w:tr w14:paraId="5DB127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3577" w:type="pct"/>
                  <w:gridSpan w:val="6"/>
                  <w:vAlign w:val="center"/>
                </w:tcPr>
                <w:p w14:paraId="170796B6">
                  <w:pPr>
                    <w:spacing w:line="240" w:lineRule="auto"/>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合计</w:t>
                  </w:r>
                </w:p>
              </w:tc>
              <w:tc>
                <w:tcPr>
                  <w:tcW w:w="631" w:type="pct"/>
                  <w:vAlign w:val="center"/>
                </w:tcPr>
                <w:p w14:paraId="5739745D">
                  <w:pPr>
                    <w:spacing w:line="240" w:lineRule="auto"/>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0.072</w:t>
                  </w:r>
                </w:p>
              </w:tc>
              <w:tc>
                <w:tcPr>
                  <w:tcW w:w="790" w:type="pct"/>
                  <w:vAlign w:val="center"/>
                </w:tcPr>
                <w:p w14:paraId="273964F6">
                  <w:pPr>
                    <w:spacing w:line="240" w:lineRule="auto"/>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0.024</w:t>
                  </w:r>
                </w:p>
              </w:tc>
            </w:tr>
          </w:tbl>
          <w:p w14:paraId="27450E4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由上表可知，项目在输送储存工序产生的粉尘经布袋除尘器除尘处理后，粉尘的排放总量为0.</w:t>
            </w:r>
            <w:r>
              <w:rPr>
                <w:rFonts w:hint="eastAsia"/>
                <w:color w:val="000000" w:themeColor="text1"/>
                <w:sz w:val="24"/>
                <w:highlight w:val="none"/>
                <w:lang w:val="en-US" w:eastAsia="zh-CN"/>
                <w14:textFill>
                  <w14:solidFill>
                    <w14:schemeClr w14:val="tx1"/>
                  </w14:solidFill>
                </w14:textFill>
              </w:rPr>
              <w:t>072</w:t>
            </w:r>
            <w:r>
              <w:rPr>
                <w:rFonts w:hint="eastAsia"/>
                <w:color w:val="000000" w:themeColor="text1"/>
                <w:sz w:val="24"/>
                <w:highlight w:val="none"/>
                <w14:textFill>
                  <w14:solidFill>
                    <w14:schemeClr w14:val="tx1"/>
                  </w14:solidFill>
                </w14:textFill>
              </w:rPr>
              <w:t>t/a，排放速率为0.</w:t>
            </w:r>
            <w:r>
              <w:rPr>
                <w:rFonts w:hint="eastAsia"/>
                <w:color w:val="000000" w:themeColor="text1"/>
                <w:sz w:val="24"/>
                <w:highlight w:val="none"/>
                <w:lang w:val="en-US" w:eastAsia="zh-CN"/>
                <w14:textFill>
                  <w14:solidFill>
                    <w14:schemeClr w14:val="tx1"/>
                  </w14:solidFill>
                </w14:textFill>
              </w:rPr>
              <w:t>024</w:t>
            </w:r>
            <w:r>
              <w:rPr>
                <w:rFonts w:hint="eastAsia"/>
                <w:color w:val="000000" w:themeColor="text1"/>
                <w:sz w:val="24"/>
                <w:highlight w:val="none"/>
                <w14:textFill>
                  <w14:solidFill>
                    <w14:schemeClr w14:val="tx1"/>
                  </w14:solidFill>
                </w14:textFill>
              </w:rPr>
              <w:t>kg/h。</w:t>
            </w:r>
          </w:p>
          <w:p w14:paraId="79A10395">
            <w:pPr>
              <w:spacing w:line="360" w:lineRule="auto"/>
              <w:ind w:firstLine="480" w:firstLineChars="200"/>
              <w:rPr>
                <w:rFonts w:hint="default" w:eastAsia="宋体"/>
                <w:color w:val="000000" w:themeColor="text1"/>
                <w:sz w:val="24"/>
                <w:highlight w:val="none"/>
                <w:lang w:val="en-US" w:eastAsia="zh-CN"/>
                <w14:textFill>
                  <w14:solidFill>
                    <w14:schemeClr w14:val="tx1"/>
                  </w14:solidFill>
                </w14:textFill>
              </w:rPr>
            </w:pPr>
            <w:r>
              <w:rPr>
                <w:rFonts w:hint="eastAsia"/>
                <w:color w:val="000000" w:themeColor="text1"/>
                <w:sz w:val="24"/>
                <w:highlight w:val="none"/>
                <w14:textFill>
                  <w14:solidFill>
                    <w14:schemeClr w14:val="tx1"/>
                  </w14:solidFill>
                </w14:textFill>
              </w:rPr>
              <w:t>2）</w:t>
            </w:r>
            <w:r>
              <w:rPr>
                <w:rFonts w:hint="eastAsia"/>
                <w:color w:val="000000" w:themeColor="text1"/>
                <w:sz w:val="24"/>
                <w:highlight w:val="none"/>
                <w:lang w:val="en-US" w:eastAsia="zh-CN"/>
                <w14:textFill>
                  <w14:solidFill>
                    <w14:schemeClr w14:val="tx1"/>
                  </w14:solidFill>
                </w14:textFill>
              </w:rPr>
              <w:t>物料（碎石、煤矸石）破碎筛分产生的粉尘</w:t>
            </w:r>
          </w:p>
          <w:p w14:paraId="1C0AC92C">
            <w:pPr>
              <w:spacing w:line="360" w:lineRule="auto"/>
              <w:ind w:firstLine="480" w:firstLineChars="200"/>
              <w:rPr>
                <w:rFonts w:hint="eastAsia" w:eastAsia="宋体"/>
                <w:color w:val="000000" w:themeColor="text1"/>
                <w:sz w:val="24"/>
                <w:highlight w:val="none"/>
                <w:lang w:eastAsia="zh-CN"/>
                <w14:textFill>
                  <w14:solidFill>
                    <w14:schemeClr w14:val="tx1"/>
                  </w14:solidFill>
                </w14:textFill>
              </w:rPr>
            </w:pPr>
            <w:r>
              <w:rPr>
                <w:rFonts w:hint="eastAsia"/>
                <w:color w:val="000000" w:themeColor="text1"/>
                <w:kern w:val="0"/>
                <w:sz w:val="24"/>
                <w:szCs w:val="20"/>
                <w:highlight w:val="none"/>
                <w:lang w:eastAsia="zh-CN"/>
                <w14:textFill>
                  <w14:solidFill>
                    <w14:schemeClr w14:val="tx1"/>
                  </w14:solidFill>
                </w14:textFill>
              </w:rPr>
              <w:t>参照</w:t>
            </w:r>
            <w:r>
              <w:rPr>
                <w:rFonts w:hint="eastAsia"/>
                <w:color w:val="000000" w:themeColor="text1"/>
                <w:kern w:val="0"/>
                <w:sz w:val="24"/>
                <w:szCs w:val="20"/>
                <w:highlight w:val="none"/>
                <w14:textFill>
                  <w14:solidFill>
                    <w14:schemeClr w14:val="tx1"/>
                  </w14:solidFill>
                </w14:textFill>
              </w:rPr>
              <w:t>《排放源统计调查产排污核算方法和系数手册》（2021年6月）</w:t>
            </w:r>
            <w:r>
              <w:rPr>
                <w:rFonts w:hint="eastAsia"/>
                <w:color w:val="000000" w:themeColor="text1"/>
                <w:kern w:val="0"/>
                <w:sz w:val="24"/>
                <w:szCs w:val="20"/>
                <w:highlight w:val="none"/>
                <w:lang w:eastAsia="zh-CN"/>
                <w14:textFill>
                  <w14:solidFill>
                    <w14:schemeClr w14:val="tx1"/>
                  </w14:solidFill>
                </w14:textFill>
              </w:rPr>
              <w:t>中</w:t>
            </w:r>
            <w:r>
              <w:rPr>
                <w:rFonts w:hint="eastAsia"/>
                <w:bCs/>
                <w:color w:val="000000" w:themeColor="text1"/>
                <w:sz w:val="24"/>
                <w:highlight w:val="none"/>
                <w14:textFill>
                  <w14:solidFill>
                    <w14:schemeClr w14:val="tx1"/>
                  </w14:solidFill>
                </w14:textFill>
              </w:rPr>
              <w:t>3099 其他非金属矿物制品制造行业系数手册</w:t>
            </w:r>
            <w:r>
              <w:rPr>
                <w:rFonts w:hint="eastAsia"/>
                <w:bCs/>
                <w:color w:val="000000" w:themeColor="text1"/>
                <w:sz w:val="24"/>
                <w:highlight w:val="none"/>
                <w:lang w:eastAsia="zh-CN"/>
                <w14:textFill>
                  <w14:solidFill>
                    <w14:schemeClr w14:val="tx1"/>
                  </w14:solidFill>
                </w14:textFill>
              </w:rPr>
              <w:t>—石灰石破碎、筛分产污系数（均为</w:t>
            </w:r>
            <w:r>
              <w:rPr>
                <w:rFonts w:hint="eastAsia"/>
                <w:bCs/>
                <w:color w:val="000000" w:themeColor="text1"/>
                <w:sz w:val="24"/>
                <w:highlight w:val="none"/>
                <w:lang w:val="en-US" w:eastAsia="zh-CN"/>
                <w14:textFill>
                  <w14:solidFill>
                    <w14:schemeClr w14:val="tx1"/>
                  </w14:solidFill>
                </w14:textFill>
              </w:rPr>
              <w:t>1.13</w:t>
            </w:r>
            <w:r>
              <w:rPr>
                <w:rFonts w:hint="eastAsia"/>
                <w:bCs/>
                <w:color w:val="000000" w:themeColor="text1"/>
                <w:sz w:val="24"/>
                <w:highlight w:val="none"/>
                <w14:textFill>
                  <w14:solidFill>
                    <w14:schemeClr w14:val="tx1"/>
                  </w14:solidFill>
                </w14:textFill>
              </w:rPr>
              <w:t>kg/t</w:t>
            </w:r>
            <w:r>
              <w:rPr>
                <w:rFonts w:hint="eastAsia"/>
                <w:bCs/>
                <w:color w:val="000000" w:themeColor="text1"/>
                <w:sz w:val="24"/>
                <w:highlight w:val="none"/>
                <w:lang w:eastAsia="zh-CN"/>
                <w14:textFill>
                  <w14:solidFill>
                    <w14:schemeClr w14:val="tx1"/>
                  </w14:solidFill>
                </w14:textFill>
              </w:rPr>
              <w:t>产品）计算本项目</w:t>
            </w:r>
            <w:r>
              <w:rPr>
                <w:rFonts w:hint="eastAsia"/>
                <w:color w:val="000000" w:themeColor="text1"/>
                <w:sz w:val="24"/>
                <w:highlight w:val="none"/>
                <w:lang w:val="en-US" w:eastAsia="zh-CN"/>
                <w14:textFill>
                  <w14:solidFill>
                    <w14:schemeClr w14:val="tx1"/>
                  </w14:solidFill>
                </w14:textFill>
              </w:rPr>
              <w:t>物料（碎石、煤矸石）</w:t>
            </w:r>
            <w:r>
              <w:rPr>
                <w:rFonts w:hint="eastAsia"/>
                <w:color w:val="000000" w:themeColor="text1"/>
                <w:sz w:val="24"/>
                <w:highlight w:val="none"/>
                <w14:textFill>
                  <w14:solidFill>
                    <w14:schemeClr w14:val="tx1"/>
                  </w14:solidFill>
                </w14:textFill>
              </w:rPr>
              <w:t>破碎及筛分粉尘产生量</w:t>
            </w:r>
            <w:r>
              <w:rPr>
                <w:rFonts w:hint="eastAsia"/>
                <w:color w:val="000000" w:themeColor="text1"/>
                <w:sz w:val="24"/>
                <w:highlight w:val="none"/>
                <w:lang w:eastAsia="zh-CN"/>
                <w14:textFill>
                  <w14:solidFill>
                    <w14:schemeClr w14:val="tx1"/>
                  </w14:solidFill>
                </w14:textFill>
              </w:rPr>
              <w:t>，</w:t>
            </w:r>
            <w:r>
              <w:rPr>
                <w:rFonts w:hint="eastAsia" w:ascii="Times New Roman" w:hAnsi="Times New Roman"/>
                <w:color w:val="000000" w:themeColor="text1"/>
                <w:spacing w:val="0"/>
                <w:sz w:val="24"/>
                <w:szCs w:val="24"/>
                <w:highlight w:val="none"/>
                <w14:textFill>
                  <w14:solidFill>
                    <w14:schemeClr w14:val="tx1"/>
                  </w14:solidFill>
                </w14:textFill>
              </w:rPr>
              <w:t>本项目</w:t>
            </w:r>
            <w:r>
              <w:rPr>
                <w:rFonts w:hint="eastAsia"/>
                <w:color w:val="000000" w:themeColor="text1"/>
                <w:spacing w:val="0"/>
                <w:sz w:val="24"/>
                <w:szCs w:val="24"/>
                <w:highlight w:val="none"/>
                <w:lang w:eastAsia="zh-CN"/>
                <w14:textFill>
                  <w14:solidFill>
                    <w14:schemeClr w14:val="tx1"/>
                  </w14:solidFill>
                </w14:textFill>
              </w:rPr>
              <w:t>年生产混凝土</w:t>
            </w:r>
            <w:r>
              <w:rPr>
                <w:rFonts w:hint="eastAsia"/>
                <w:color w:val="000000" w:themeColor="text1"/>
                <w:spacing w:val="0"/>
                <w:sz w:val="24"/>
                <w:szCs w:val="24"/>
                <w:highlight w:val="none"/>
                <w:lang w:val="en-US" w:eastAsia="zh-CN"/>
                <w14:textFill>
                  <w14:solidFill>
                    <w14:schemeClr w14:val="tx1"/>
                  </w14:solidFill>
                </w14:textFill>
              </w:rPr>
              <w:t>10万t</w:t>
            </w:r>
            <w:r>
              <w:rPr>
                <w:rFonts w:hint="eastAsia" w:ascii="Times New Roman" w:hAnsi="Times New Roman"/>
                <w:color w:val="000000" w:themeColor="text1"/>
                <w:spacing w:val="0"/>
                <w:sz w:val="24"/>
                <w:szCs w:val="24"/>
                <w:highlight w:val="none"/>
                <w:lang w:eastAsia="zh-CN"/>
                <w14:textFill>
                  <w14:solidFill>
                    <w14:schemeClr w14:val="tx1"/>
                  </w14:solidFill>
                </w14:textFill>
              </w:rPr>
              <w:t>，</w:t>
            </w:r>
            <w:r>
              <w:rPr>
                <w:rFonts w:hint="eastAsia" w:ascii="Times New Roman" w:hAnsi="Times New Roman"/>
                <w:color w:val="000000" w:themeColor="text1"/>
                <w:spacing w:val="0"/>
                <w:sz w:val="24"/>
                <w:szCs w:val="24"/>
                <w:highlight w:val="none"/>
                <w:lang w:val="en-US" w:eastAsia="zh-CN"/>
                <w14:textFill>
                  <w14:solidFill>
                    <w14:schemeClr w14:val="tx1"/>
                  </w14:solidFill>
                </w14:textFill>
              </w:rPr>
              <w:t>产碎石水稳土3万吨，年产预拌喷浆料3万吨，年产级配碎石垫层4万吨，年产建筑骨料4万吨，产品总计24万t/a，</w:t>
            </w:r>
            <w:r>
              <w:rPr>
                <w:rFonts w:hint="eastAsia" w:ascii="Times New Roman" w:hAnsi="Times New Roman"/>
                <w:color w:val="000000" w:themeColor="text1"/>
                <w:spacing w:val="0"/>
                <w:sz w:val="24"/>
                <w:szCs w:val="24"/>
                <w:highlight w:val="none"/>
                <w14:textFill>
                  <w14:solidFill>
                    <w14:schemeClr w14:val="tx1"/>
                  </w14:solidFill>
                </w14:textFill>
              </w:rPr>
              <w:t>每天运行</w:t>
            </w:r>
            <w:r>
              <w:rPr>
                <w:rFonts w:hint="eastAsia"/>
                <w:color w:val="000000" w:themeColor="text1"/>
                <w:spacing w:val="0"/>
                <w:sz w:val="24"/>
                <w:szCs w:val="24"/>
                <w:highlight w:val="none"/>
                <w:lang w:val="en-US" w:eastAsia="zh-CN"/>
                <w14:textFill>
                  <w14:solidFill>
                    <w14:schemeClr w14:val="tx1"/>
                  </w14:solidFill>
                </w14:textFill>
              </w:rPr>
              <w:t>10</w:t>
            </w:r>
            <w:r>
              <w:rPr>
                <w:rFonts w:hint="eastAsia" w:ascii="Times New Roman" w:hAnsi="Times New Roman"/>
                <w:color w:val="000000" w:themeColor="text1"/>
                <w:spacing w:val="0"/>
                <w:sz w:val="24"/>
                <w:szCs w:val="24"/>
                <w:highlight w:val="none"/>
                <w14:textFill>
                  <w14:solidFill>
                    <w14:schemeClr w14:val="tx1"/>
                  </w14:solidFill>
                </w14:textFill>
              </w:rPr>
              <w:t>h</w:t>
            </w:r>
            <w:r>
              <w:rPr>
                <w:rFonts w:hint="eastAsia" w:ascii="Times New Roman" w:hAnsi="Times New Roman"/>
                <w:color w:val="000000" w:themeColor="text1"/>
                <w:spacing w:val="0"/>
                <w:sz w:val="24"/>
                <w:szCs w:val="24"/>
                <w:highlight w:val="none"/>
                <w:lang w:eastAsia="zh-CN"/>
                <w14:textFill>
                  <w14:solidFill>
                    <w14:schemeClr w14:val="tx1"/>
                  </w14:solidFill>
                </w14:textFill>
              </w:rPr>
              <w:t>，</w:t>
            </w:r>
            <w:r>
              <w:rPr>
                <w:rFonts w:hint="eastAsia" w:ascii="Times New Roman" w:hAnsi="Times New Roman"/>
                <w:color w:val="000000" w:themeColor="text1"/>
                <w:spacing w:val="0"/>
                <w:sz w:val="24"/>
                <w:szCs w:val="24"/>
                <w:highlight w:val="none"/>
                <w:lang w:val="en-US" w:eastAsia="zh-CN"/>
                <w14:textFill>
                  <w14:solidFill>
                    <w14:schemeClr w14:val="tx1"/>
                  </w14:solidFill>
                </w14:textFill>
              </w:rPr>
              <w:t>共计运行3000h</w:t>
            </w:r>
            <w:r>
              <w:rPr>
                <w:rFonts w:hint="eastAsia"/>
                <w:color w:val="000000" w:themeColor="text1"/>
                <w:sz w:val="24"/>
                <w:highlight w:val="none"/>
                <w:lang w:val="en-US" w:eastAsia="zh-CN"/>
                <w14:textFill>
                  <w14:solidFill>
                    <w14:schemeClr w14:val="tx1"/>
                  </w14:solidFill>
                </w14:textFill>
              </w:rPr>
              <w:t>。</w:t>
            </w:r>
          </w:p>
          <w:p w14:paraId="3F1DFADC">
            <w:pPr>
              <w:spacing w:line="360" w:lineRule="auto"/>
              <w:ind w:firstLine="480" w:firstLineChars="200"/>
              <w:rPr>
                <w:rFonts w:hint="default"/>
                <w:color w:val="000000" w:themeColor="text1"/>
                <w:sz w:val="24"/>
                <w:highlight w:val="none"/>
                <w:lang w:val="en-US" w:eastAsia="zh-CN"/>
                <w14:textFill>
                  <w14:solidFill>
                    <w14:schemeClr w14:val="tx1"/>
                  </w14:solidFill>
                </w14:textFill>
              </w:rPr>
            </w:pPr>
            <w:r>
              <w:rPr>
                <w:rFonts w:hint="eastAsia"/>
                <w:bCs/>
                <w:color w:val="000000" w:themeColor="text1"/>
                <w:sz w:val="24"/>
                <w:highlight w:val="none"/>
                <w:lang w:val="en-US" w:eastAsia="zh-CN"/>
                <w14:textFill>
                  <w14:solidFill>
                    <w14:schemeClr w14:val="tx1"/>
                  </w14:solidFill>
                </w14:textFill>
              </w:rPr>
              <w:t>本项目</w:t>
            </w:r>
            <w:r>
              <w:rPr>
                <w:rFonts w:hint="eastAsia"/>
                <w:bCs/>
                <w:color w:val="000000" w:themeColor="text1"/>
                <w:sz w:val="24"/>
                <w:highlight w:val="none"/>
                <w:lang w:eastAsia="zh-CN"/>
                <w14:textFill>
                  <w14:solidFill>
                    <w14:schemeClr w14:val="tx1"/>
                  </w14:solidFill>
                </w14:textFill>
              </w:rPr>
              <w:t>破碎机</w:t>
            </w:r>
            <w:r>
              <w:rPr>
                <w:rFonts w:hint="eastAsia"/>
                <w:bCs/>
                <w:color w:val="000000" w:themeColor="text1"/>
                <w:sz w:val="24"/>
                <w:highlight w:val="none"/>
                <w:lang w:val="en-US" w:eastAsia="zh-CN"/>
                <w14:textFill>
                  <w14:solidFill>
                    <w14:schemeClr w14:val="tx1"/>
                  </w14:solidFill>
                </w14:textFill>
              </w:rPr>
              <w:t>筛分机</w:t>
            </w:r>
            <w:r>
              <w:rPr>
                <w:rFonts w:hint="eastAsia"/>
                <w:bCs/>
                <w:color w:val="000000" w:themeColor="text1"/>
                <w:sz w:val="24"/>
                <w:highlight w:val="none"/>
                <w:lang w:eastAsia="zh-CN"/>
                <w14:textFill>
                  <w14:solidFill>
                    <w14:schemeClr w14:val="tx1"/>
                  </w14:solidFill>
                </w14:textFill>
              </w:rPr>
              <w:t>产尘区域各设置</w:t>
            </w:r>
            <w:r>
              <w:rPr>
                <w:rFonts w:hint="eastAsia"/>
                <w:bCs/>
                <w:color w:val="000000" w:themeColor="text1"/>
                <w:sz w:val="24"/>
                <w:highlight w:val="none"/>
                <w:lang w:val="en-US" w:eastAsia="zh-CN"/>
                <w14:textFill>
                  <w14:solidFill>
                    <w14:schemeClr w14:val="tx1"/>
                  </w14:solidFill>
                </w14:textFill>
              </w:rPr>
              <w:t>1套集尘罩，</w:t>
            </w:r>
            <w:r>
              <w:rPr>
                <w:rFonts w:hint="eastAsia"/>
                <w:bCs/>
                <w:color w:val="000000" w:themeColor="text1"/>
                <w:sz w:val="24"/>
                <w:highlight w:val="none"/>
                <w:lang w:eastAsia="zh-CN"/>
                <w14:textFill>
                  <w14:solidFill>
                    <w14:schemeClr w14:val="tx1"/>
                  </w14:solidFill>
                </w14:textFill>
              </w:rPr>
              <w:t>集尘效率为</w:t>
            </w:r>
            <w:r>
              <w:rPr>
                <w:rFonts w:hint="eastAsia"/>
                <w:bCs/>
                <w:color w:val="000000" w:themeColor="text1"/>
                <w:sz w:val="24"/>
                <w:highlight w:val="none"/>
                <w:lang w:val="en-US" w:eastAsia="zh-CN"/>
                <w14:textFill>
                  <w14:solidFill>
                    <w14:schemeClr w14:val="tx1"/>
                  </w14:solidFill>
                </w14:textFill>
              </w:rPr>
              <w:t>90%，收集风量为120000m</w:t>
            </w:r>
            <w:r>
              <w:rPr>
                <w:rFonts w:hint="eastAsia"/>
                <w:bCs/>
                <w:color w:val="000000" w:themeColor="text1"/>
                <w:sz w:val="24"/>
                <w:highlight w:val="none"/>
                <w:vertAlign w:val="superscript"/>
                <w:lang w:val="en-US" w:eastAsia="zh-CN"/>
                <w14:textFill>
                  <w14:solidFill>
                    <w14:schemeClr w14:val="tx1"/>
                  </w14:solidFill>
                </w14:textFill>
              </w:rPr>
              <w:t>3</w:t>
            </w:r>
            <w:r>
              <w:rPr>
                <w:rFonts w:hint="eastAsia"/>
                <w:bCs/>
                <w:color w:val="000000" w:themeColor="text1"/>
                <w:sz w:val="24"/>
                <w:highlight w:val="none"/>
                <w:lang w:val="en-US" w:eastAsia="zh-CN"/>
                <w14:textFill>
                  <w14:solidFill>
                    <w14:schemeClr w14:val="tx1"/>
                  </w14:solidFill>
                </w14:textFill>
              </w:rPr>
              <w:t>/h，进入1套布袋除尘器（除尘效率约99%）+15m高排气筒排放。</w:t>
            </w:r>
          </w:p>
          <w:p w14:paraId="53E38917">
            <w:pPr>
              <w:spacing w:line="360" w:lineRule="auto"/>
              <w:ind w:firstLine="480" w:firstLineChars="200"/>
              <w:rPr>
                <w:rFonts w:hint="eastAsia"/>
                <w:color w:val="000000" w:themeColor="text1"/>
                <w:sz w:val="24"/>
                <w:highlight w:val="none"/>
                <w:lang w:eastAsia="zh-CN"/>
                <w14:textFill>
                  <w14:solidFill>
                    <w14:schemeClr w14:val="tx1"/>
                  </w14:solidFill>
                </w14:textFill>
              </w:rPr>
            </w:pPr>
            <w:r>
              <w:rPr>
                <w:rFonts w:ascii="Times New Roman" w:hAnsi="Times New Roman"/>
                <w:color w:val="000000" w:themeColor="text1"/>
                <w:spacing w:val="0"/>
                <w:sz w:val="24"/>
                <w:szCs w:val="24"/>
                <w:highlight w:val="none"/>
                <w14:textFill>
                  <w14:solidFill>
                    <w14:schemeClr w14:val="tx1"/>
                  </w14:solidFill>
                </w14:textFill>
              </w:rPr>
              <w:t>项目</w:t>
            </w:r>
            <w:r>
              <w:rPr>
                <w:rFonts w:hint="eastAsia" w:ascii="Times New Roman" w:hAnsi="Times New Roman"/>
                <w:color w:val="000000" w:themeColor="text1"/>
                <w:spacing w:val="0"/>
                <w:sz w:val="24"/>
                <w:szCs w:val="24"/>
                <w:highlight w:val="none"/>
                <w:lang w:eastAsia="zh-CN"/>
                <w14:textFill>
                  <w14:solidFill>
                    <w14:schemeClr w14:val="tx1"/>
                  </w14:solidFill>
                </w14:textFill>
              </w:rPr>
              <w:t>物</w:t>
            </w:r>
            <w:r>
              <w:rPr>
                <w:rFonts w:ascii="Times New Roman" w:hAnsi="Times New Roman"/>
                <w:color w:val="000000" w:themeColor="text1"/>
                <w:spacing w:val="0"/>
                <w:sz w:val="24"/>
                <w:szCs w:val="24"/>
                <w:highlight w:val="none"/>
                <w14:textFill>
                  <w14:solidFill>
                    <w14:schemeClr w14:val="tx1"/>
                  </w14:solidFill>
                </w14:textFill>
              </w:rPr>
              <w:t>料</w:t>
            </w:r>
            <w:r>
              <w:rPr>
                <w:rFonts w:hint="eastAsia" w:ascii="Times New Roman" w:hAnsi="Times New Roman"/>
                <w:color w:val="000000" w:themeColor="text1"/>
                <w:spacing w:val="0"/>
                <w:sz w:val="24"/>
                <w:szCs w:val="24"/>
                <w:highlight w:val="none"/>
                <w:lang w:val="en-US" w:eastAsia="zh-CN"/>
                <w14:textFill>
                  <w14:solidFill>
                    <w14:schemeClr w14:val="tx1"/>
                  </w14:solidFill>
                </w14:textFill>
              </w:rPr>
              <w:t>破碎筛分</w:t>
            </w:r>
            <w:r>
              <w:rPr>
                <w:rFonts w:ascii="Times New Roman" w:hAnsi="Times New Roman"/>
                <w:color w:val="000000" w:themeColor="text1"/>
                <w:spacing w:val="0"/>
                <w:sz w:val="24"/>
                <w:szCs w:val="24"/>
                <w:highlight w:val="none"/>
                <w14:textFill>
                  <w14:solidFill>
                    <w14:schemeClr w14:val="tx1"/>
                  </w14:solidFill>
                </w14:textFill>
              </w:rPr>
              <w:t>产生</w:t>
            </w:r>
            <w:r>
              <w:rPr>
                <w:rFonts w:hint="eastAsia" w:ascii="Times New Roman" w:hAnsi="Times New Roman"/>
                <w:color w:val="000000" w:themeColor="text1"/>
                <w:spacing w:val="0"/>
                <w:sz w:val="24"/>
                <w:szCs w:val="24"/>
                <w:highlight w:val="none"/>
                <w14:textFill>
                  <w14:solidFill>
                    <w14:schemeClr w14:val="tx1"/>
                  </w14:solidFill>
                </w14:textFill>
              </w:rPr>
              <w:t>及排放</w:t>
            </w:r>
            <w:r>
              <w:rPr>
                <w:rFonts w:ascii="Times New Roman" w:hAnsi="Times New Roman"/>
                <w:color w:val="000000" w:themeColor="text1"/>
                <w:spacing w:val="0"/>
                <w:sz w:val="24"/>
                <w:szCs w:val="24"/>
                <w:highlight w:val="none"/>
                <w14:textFill>
                  <w14:solidFill>
                    <w14:schemeClr w14:val="tx1"/>
                  </w14:solidFill>
                </w14:textFill>
              </w:rPr>
              <w:t>的粉尘量见</w:t>
            </w:r>
            <w:r>
              <w:rPr>
                <w:rFonts w:hint="eastAsia" w:ascii="Times New Roman" w:hAnsi="Times New Roman"/>
                <w:color w:val="000000" w:themeColor="text1"/>
                <w:spacing w:val="0"/>
                <w:sz w:val="24"/>
                <w:szCs w:val="24"/>
                <w:highlight w:val="none"/>
                <w:lang w:eastAsia="zh-CN"/>
                <w14:textFill>
                  <w14:solidFill>
                    <w14:schemeClr w14:val="tx1"/>
                  </w14:solidFill>
                </w14:textFill>
              </w:rPr>
              <w:t>下</w:t>
            </w:r>
            <w:r>
              <w:rPr>
                <w:rFonts w:ascii="Times New Roman" w:hAnsi="Times New Roman"/>
                <w:color w:val="000000" w:themeColor="text1"/>
                <w:spacing w:val="0"/>
                <w:sz w:val="24"/>
                <w:szCs w:val="24"/>
                <w:highlight w:val="none"/>
                <w14:textFill>
                  <w14:solidFill>
                    <w14:schemeClr w14:val="tx1"/>
                  </w14:solidFill>
                </w14:textFill>
              </w:rPr>
              <w:t>表。</w:t>
            </w:r>
          </w:p>
          <w:p w14:paraId="412683D1">
            <w:pPr>
              <w:pStyle w:val="3"/>
              <w:spacing w:line="240" w:lineRule="auto"/>
              <w:ind w:firstLine="482"/>
              <w:jc w:val="center"/>
              <w:rPr>
                <w:rFonts w:hint="eastAsia" w:ascii="Times New Roman" w:hAnsi="Times New Roman"/>
                <w:b/>
                <w:bCs/>
                <w:color w:val="000000" w:themeColor="text1"/>
                <w:spacing w:val="0"/>
                <w:sz w:val="24"/>
                <w:szCs w:val="24"/>
                <w:highlight w:val="none"/>
                <w14:textFill>
                  <w14:solidFill>
                    <w14:schemeClr w14:val="tx1"/>
                  </w14:solidFill>
                </w14:textFill>
              </w:rPr>
            </w:pPr>
            <w:r>
              <w:rPr>
                <w:rFonts w:hint="eastAsia" w:ascii="Times New Roman" w:hAnsi="Times New Roman"/>
                <w:b/>
                <w:bCs/>
                <w:color w:val="000000" w:themeColor="text1"/>
                <w:spacing w:val="0"/>
                <w:sz w:val="24"/>
                <w:szCs w:val="24"/>
                <w:highlight w:val="none"/>
                <w14:textFill>
                  <w14:solidFill>
                    <w14:schemeClr w14:val="tx1"/>
                  </w14:solidFill>
                </w14:textFill>
              </w:rPr>
              <w:t>表4-</w:t>
            </w:r>
            <w:r>
              <w:rPr>
                <w:rFonts w:hint="eastAsia" w:ascii="Times New Roman" w:hAnsi="Times New Roman"/>
                <w:b/>
                <w:bCs/>
                <w:color w:val="000000" w:themeColor="text1"/>
                <w:spacing w:val="0"/>
                <w:sz w:val="24"/>
                <w:szCs w:val="24"/>
                <w:highlight w:val="none"/>
                <w:lang w:val="en-US" w:eastAsia="zh-CN"/>
                <w14:textFill>
                  <w14:solidFill>
                    <w14:schemeClr w14:val="tx1"/>
                  </w14:solidFill>
                </w14:textFill>
              </w:rPr>
              <w:t>2</w:t>
            </w:r>
            <w:r>
              <w:rPr>
                <w:rFonts w:hint="eastAsia" w:ascii="Times New Roman" w:hAnsi="Times New Roman"/>
                <w:b/>
                <w:bCs/>
                <w:color w:val="000000" w:themeColor="text1"/>
                <w:spacing w:val="0"/>
                <w:sz w:val="24"/>
                <w:szCs w:val="24"/>
                <w:highlight w:val="none"/>
                <w14:textFill>
                  <w14:solidFill>
                    <w14:schemeClr w14:val="tx1"/>
                  </w14:solidFill>
                </w14:textFill>
              </w:rPr>
              <w:t xml:space="preserve">  项目</w:t>
            </w:r>
            <w:r>
              <w:rPr>
                <w:rFonts w:hint="eastAsia" w:ascii="Times New Roman" w:hAnsi="Times New Roman"/>
                <w:b/>
                <w:bCs/>
                <w:color w:val="000000" w:themeColor="text1"/>
                <w:spacing w:val="0"/>
                <w:sz w:val="24"/>
                <w:szCs w:val="24"/>
                <w:highlight w:val="none"/>
                <w:lang w:eastAsia="zh-CN"/>
                <w14:textFill>
                  <w14:solidFill>
                    <w14:schemeClr w14:val="tx1"/>
                  </w14:solidFill>
                </w14:textFill>
              </w:rPr>
              <w:t>物</w:t>
            </w:r>
            <w:r>
              <w:rPr>
                <w:rFonts w:hint="eastAsia" w:ascii="Times New Roman" w:hAnsi="Times New Roman"/>
                <w:b/>
                <w:bCs/>
                <w:color w:val="000000" w:themeColor="text1"/>
                <w:spacing w:val="0"/>
                <w:sz w:val="24"/>
                <w:szCs w:val="24"/>
                <w:highlight w:val="none"/>
                <w14:textFill>
                  <w14:solidFill>
                    <w14:schemeClr w14:val="tx1"/>
                  </w14:solidFill>
                </w14:textFill>
              </w:rPr>
              <w:t>料</w:t>
            </w:r>
            <w:r>
              <w:rPr>
                <w:rFonts w:hint="eastAsia" w:ascii="Times New Roman" w:hAnsi="Times New Roman"/>
                <w:b/>
                <w:bCs/>
                <w:color w:val="000000" w:themeColor="text1"/>
                <w:spacing w:val="0"/>
                <w:sz w:val="24"/>
                <w:szCs w:val="24"/>
                <w:highlight w:val="none"/>
                <w:lang w:val="en-US" w:eastAsia="zh-CN"/>
                <w14:textFill>
                  <w14:solidFill>
                    <w14:schemeClr w14:val="tx1"/>
                  </w14:solidFill>
                </w14:textFill>
              </w:rPr>
              <w:t>破碎筛分</w:t>
            </w:r>
            <w:r>
              <w:rPr>
                <w:rFonts w:hint="eastAsia" w:ascii="Times New Roman" w:hAnsi="Times New Roman"/>
                <w:b/>
                <w:bCs/>
                <w:color w:val="000000" w:themeColor="text1"/>
                <w:spacing w:val="0"/>
                <w:sz w:val="24"/>
                <w:szCs w:val="24"/>
                <w:highlight w:val="none"/>
                <w14:textFill>
                  <w14:solidFill>
                    <w14:schemeClr w14:val="tx1"/>
                  </w14:solidFill>
                </w14:textFill>
              </w:rPr>
              <w:t>工序</w:t>
            </w:r>
            <w:r>
              <w:rPr>
                <w:rFonts w:hint="eastAsia" w:ascii="Times New Roman" w:hAnsi="Times New Roman"/>
                <w:b/>
                <w:bCs/>
                <w:color w:val="000000" w:themeColor="text1"/>
                <w:spacing w:val="0"/>
                <w:sz w:val="24"/>
                <w:szCs w:val="24"/>
                <w:highlight w:val="none"/>
                <w:lang w:eastAsia="zh-CN"/>
                <w14:textFill>
                  <w14:solidFill>
                    <w14:schemeClr w14:val="tx1"/>
                  </w14:solidFill>
                </w14:textFill>
              </w:rPr>
              <w:t>的</w:t>
            </w:r>
            <w:r>
              <w:rPr>
                <w:rFonts w:hint="eastAsia" w:ascii="Times New Roman" w:hAnsi="Times New Roman"/>
                <w:b/>
                <w:bCs/>
                <w:color w:val="000000" w:themeColor="text1"/>
                <w:spacing w:val="0"/>
                <w:sz w:val="24"/>
                <w:szCs w:val="24"/>
                <w:highlight w:val="none"/>
                <w14:textFill>
                  <w14:solidFill>
                    <w14:schemeClr w14:val="tx1"/>
                  </w14:solidFill>
                </w14:textFill>
              </w:rPr>
              <w:t>粉尘产</w:t>
            </w:r>
            <w:r>
              <w:rPr>
                <w:rFonts w:hint="eastAsia" w:ascii="Times New Roman" w:hAnsi="Times New Roman"/>
                <w:b/>
                <w:bCs/>
                <w:color w:val="000000" w:themeColor="text1"/>
                <w:spacing w:val="0"/>
                <w:sz w:val="24"/>
                <w:szCs w:val="24"/>
                <w:highlight w:val="none"/>
                <w:lang w:val="en-US" w:eastAsia="zh-CN"/>
                <w14:textFill>
                  <w14:solidFill>
                    <w14:schemeClr w14:val="tx1"/>
                  </w14:solidFill>
                </w14:textFill>
              </w:rPr>
              <w:t>排</w:t>
            </w:r>
            <w:r>
              <w:rPr>
                <w:rFonts w:hint="eastAsia" w:ascii="Times New Roman" w:hAnsi="Times New Roman"/>
                <w:b/>
                <w:bCs/>
                <w:color w:val="000000" w:themeColor="text1"/>
                <w:spacing w:val="0"/>
                <w:sz w:val="24"/>
                <w:szCs w:val="24"/>
                <w:highlight w:val="none"/>
                <w14:textFill>
                  <w14:solidFill>
                    <w14:schemeClr w14:val="tx1"/>
                  </w14:solidFill>
                </w14:textFill>
              </w:rPr>
              <w:t>量</w:t>
            </w:r>
          </w:p>
          <w:tbl>
            <w:tblPr>
              <w:tblStyle w:val="15"/>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6"/>
              <w:gridCol w:w="843"/>
              <w:gridCol w:w="794"/>
              <w:gridCol w:w="804"/>
              <w:gridCol w:w="843"/>
              <w:gridCol w:w="745"/>
              <w:gridCol w:w="951"/>
              <w:gridCol w:w="961"/>
              <w:gridCol w:w="667"/>
              <w:gridCol w:w="848"/>
            </w:tblGrid>
            <w:tr w14:paraId="02D4E8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0" w:hRule="atLeast"/>
                <w:jc w:val="center"/>
              </w:trPr>
              <w:tc>
                <w:tcPr>
                  <w:tcW w:w="460" w:type="pct"/>
                  <w:vAlign w:val="center"/>
                </w:tcPr>
                <w:p w14:paraId="393C0B7A">
                  <w:pPr>
                    <w:spacing w:line="240" w:lineRule="auto"/>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污染源</w:t>
                  </w:r>
                </w:p>
              </w:tc>
              <w:tc>
                <w:tcPr>
                  <w:tcW w:w="513" w:type="pct"/>
                  <w:vAlign w:val="center"/>
                </w:tcPr>
                <w:p w14:paraId="5F962FD5">
                  <w:pPr>
                    <w:pStyle w:val="29"/>
                    <w:spacing w:line="240" w:lineRule="auto"/>
                    <w:rPr>
                      <w:b/>
                      <w:bCs/>
                      <w:color w:val="000000" w:themeColor="text1"/>
                      <w:sz w:val="21"/>
                      <w:szCs w:val="21"/>
                      <w:highlight w:val="none"/>
                      <w14:textFill>
                        <w14:solidFill>
                          <w14:schemeClr w14:val="tx1"/>
                        </w14:solidFill>
                      </w14:textFill>
                    </w:rPr>
                  </w:pPr>
                  <w:r>
                    <w:rPr>
                      <w:rFonts w:hint="eastAsia"/>
                      <w:b/>
                      <w:bCs/>
                      <w:color w:val="000000" w:themeColor="text1"/>
                      <w:sz w:val="21"/>
                      <w:szCs w:val="21"/>
                      <w:highlight w:val="none"/>
                      <w14:textFill>
                        <w14:solidFill>
                          <w14:schemeClr w14:val="tx1"/>
                        </w14:solidFill>
                      </w14:textFill>
                    </w:rPr>
                    <w:t>产</w:t>
                  </w:r>
                  <w:r>
                    <w:rPr>
                      <w:rFonts w:hint="eastAsia"/>
                      <w:b/>
                      <w:bCs/>
                      <w:color w:val="000000" w:themeColor="text1"/>
                      <w:sz w:val="21"/>
                      <w:szCs w:val="21"/>
                      <w:highlight w:val="none"/>
                      <w:lang w:eastAsia="zh-CN"/>
                      <w14:textFill>
                        <w14:solidFill>
                          <w14:schemeClr w14:val="tx1"/>
                        </w14:solidFill>
                      </w14:textFill>
                    </w:rPr>
                    <w:t>品</w:t>
                  </w:r>
                  <w:r>
                    <w:rPr>
                      <w:b/>
                      <w:bCs/>
                      <w:color w:val="000000" w:themeColor="text1"/>
                      <w:sz w:val="21"/>
                      <w:szCs w:val="21"/>
                      <w:highlight w:val="none"/>
                      <w14:textFill>
                        <w14:solidFill>
                          <w14:schemeClr w14:val="tx1"/>
                        </w14:solidFill>
                      </w14:textFill>
                    </w:rPr>
                    <w:t>量</w:t>
                  </w:r>
                </w:p>
                <w:p w14:paraId="33EDB4B9">
                  <w:pPr>
                    <w:spacing w:line="240" w:lineRule="auto"/>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t/a</w:t>
                  </w:r>
                </w:p>
              </w:tc>
              <w:tc>
                <w:tcPr>
                  <w:tcW w:w="483" w:type="pct"/>
                  <w:vAlign w:val="center"/>
                </w:tcPr>
                <w:p w14:paraId="2671CE23">
                  <w:pPr>
                    <w:spacing w:line="240" w:lineRule="auto"/>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产污系数kg/t</w:t>
                  </w:r>
                </w:p>
              </w:tc>
              <w:tc>
                <w:tcPr>
                  <w:tcW w:w="489" w:type="pct"/>
                  <w:vAlign w:val="center"/>
                </w:tcPr>
                <w:p w14:paraId="1C22AF45">
                  <w:pPr>
                    <w:spacing w:line="240" w:lineRule="auto"/>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产生量</w:t>
                  </w:r>
                </w:p>
                <w:p w14:paraId="2580C035">
                  <w:pPr>
                    <w:spacing w:line="240" w:lineRule="auto"/>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t/a</w:t>
                  </w:r>
                </w:p>
              </w:tc>
              <w:tc>
                <w:tcPr>
                  <w:tcW w:w="513" w:type="pct"/>
                  <w:vAlign w:val="center"/>
                </w:tcPr>
                <w:p w14:paraId="131E63E0">
                  <w:pPr>
                    <w:spacing w:line="240" w:lineRule="auto"/>
                    <w:jc w:val="center"/>
                    <w:rPr>
                      <w:rFonts w:hint="default"/>
                      <w:b/>
                      <w:bCs/>
                      <w:color w:val="000000" w:themeColor="text1"/>
                      <w:sz w:val="21"/>
                      <w:szCs w:val="21"/>
                      <w:highlight w:val="none"/>
                      <w:lang w:val="en-US"/>
                      <w14:textFill>
                        <w14:solidFill>
                          <w14:schemeClr w14:val="tx1"/>
                        </w14:solidFill>
                      </w14:textFill>
                    </w:rPr>
                  </w:pPr>
                  <w:r>
                    <w:rPr>
                      <w:rFonts w:hint="eastAsia"/>
                      <w:b/>
                      <w:bCs/>
                      <w:color w:val="000000" w:themeColor="text1"/>
                      <w:sz w:val="21"/>
                      <w:szCs w:val="21"/>
                      <w:highlight w:val="none"/>
                      <w:lang w:val="en-US" w:eastAsia="zh-CN"/>
                      <w14:textFill>
                        <w14:solidFill>
                          <w14:schemeClr w14:val="tx1"/>
                        </w14:solidFill>
                      </w14:textFill>
                    </w:rPr>
                    <w:t>收集量t</w:t>
                  </w:r>
                  <w:r>
                    <w:rPr>
                      <w:rFonts w:hint="eastAsia"/>
                      <w:b/>
                      <w:bCs/>
                      <w:color w:val="000000" w:themeColor="text1"/>
                      <w:sz w:val="21"/>
                      <w:szCs w:val="21"/>
                      <w:highlight w:val="none"/>
                      <w:vertAlign w:val="baseline"/>
                      <w:lang w:val="en-US" w:eastAsia="zh-CN"/>
                      <w14:textFill>
                        <w14:solidFill>
                          <w14:schemeClr w14:val="tx1"/>
                        </w14:solidFill>
                      </w14:textFill>
                    </w:rPr>
                    <w:t>/a</w:t>
                  </w:r>
                </w:p>
              </w:tc>
              <w:tc>
                <w:tcPr>
                  <w:tcW w:w="453" w:type="pct"/>
                  <w:vAlign w:val="center"/>
                </w:tcPr>
                <w:p w14:paraId="4645565E">
                  <w:pPr>
                    <w:spacing w:line="240" w:lineRule="auto"/>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排放量</w:t>
                  </w:r>
                </w:p>
                <w:p w14:paraId="051943BB">
                  <w:pPr>
                    <w:spacing w:line="240" w:lineRule="auto"/>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t/a</w:t>
                  </w:r>
                </w:p>
              </w:tc>
              <w:tc>
                <w:tcPr>
                  <w:tcW w:w="579" w:type="pct"/>
                  <w:vAlign w:val="center"/>
                </w:tcPr>
                <w:p w14:paraId="5058D5F9">
                  <w:pPr>
                    <w:spacing w:line="240" w:lineRule="auto"/>
                    <w:jc w:val="center"/>
                    <w:rPr>
                      <w:rFonts w:hint="eastAsia" w:eastAsia="宋体"/>
                      <w:b/>
                      <w:bCs/>
                      <w:color w:val="000000" w:themeColor="text1"/>
                      <w:sz w:val="21"/>
                      <w:szCs w:val="21"/>
                      <w:highlight w:val="none"/>
                      <w:lang w:eastAsia="zh-CN"/>
                      <w14:textFill>
                        <w14:solidFill>
                          <w14:schemeClr w14:val="tx1"/>
                        </w14:solidFill>
                      </w14:textFill>
                    </w:rPr>
                  </w:pPr>
                  <w:r>
                    <w:rPr>
                      <w:rFonts w:hint="eastAsia"/>
                      <w:b/>
                      <w:bCs/>
                      <w:color w:val="000000" w:themeColor="text1"/>
                      <w:sz w:val="21"/>
                      <w:szCs w:val="21"/>
                      <w:highlight w:val="none"/>
                      <w:lang w:eastAsia="zh-CN"/>
                      <w14:textFill>
                        <w14:solidFill>
                          <w14:schemeClr w14:val="tx1"/>
                        </w14:solidFill>
                      </w14:textFill>
                    </w:rPr>
                    <w:t>排放浓度</w:t>
                  </w:r>
                  <w:r>
                    <w:rPr>
                      <w:rFonts w:hint="eastAsia"/>
                      <w:b w:val="0"/>
                      <w:bCs w:val="0"/>
                      <w:color w:val="000000" w:themeColor="text1"/>
                      <w:sz w:val="21"/>
                      <w:szCs w:val="21"/>
                      <w:highlight w:val="none"/>
                      <w:lang w:eastAsia="zh-CN"/>
                      <w14:textFill>
                        <w14:solidFill>
                          <w14:schemeClr w14:val="tx1"/>
                        </w14:solidFill>
                      </w14:textFill>
                    </w:rPr>
                    <w:t>mg/m</w:t>
                  </w:r>
                  <w:r>
                    <w:rPr>
                      <w:rFonts w:hint="eastAsia"/>
                      <w:b w:val="0"/>
                      <w:bCs w:val="0"/>
                      <w:color w:val="000000" w:themeColor="text1"/>
                      <w:sz w:val="21"/>
                      <w:szCs w:val="21"/>
                      <w:highlight w:val="none"/>
                      <w:vertAlign w:val="superscript"/>
                      <w:lang w:eastAsia="zh-CN"/>
                      <w14:textFill>
                        <w14:solidFill>
                          <w14:schemeClr w14:val="tx1"/>
                        </w14:solidFill>
                      </w14:textFill>
                    </w:rPr>
                    <w:t>3</w:t>
                  </w:r>
                </w:p>
              </w:tc>
              <w:tc>
                <w:tcPr>
                  <w:tcW w:w="585" w:type="pct"/>
                  <w:vAlign w:val="center"/>
                </w:tcPr>
                <w:p w14:paraId="24A3EDC5">
                  <w:pPr>
                    <w:spacing w:line="240" w:lineRule="auto"/>
                    <w:jc w:val="center"/>
                    <w:rPr>
                      <w:rFonts w:hint="default" w:eastAsia="宋体"/>
                      <w:b/>
                      <w:bCs/>
                      <w:color w:val="000000" w:themeColor="text1"/>
                      <w:sz w:val="21"/>
                      <w:szCs w:val="21"/>
                      <w:highlight w:val="none"/>
                      <w:lang w:val="en-US" w:eastAsia="zh-CN"/>
                      <w14:textFill>
                        <w14:solidFill>
                          <w14:schemeClr w14:val="tx1"/>
                        </w14:solidFill>
                      </w14:textFill>
                    </w:rPr>
                  </w:pPr>
                  <w:r>
                    <w:rPr>
                      <w:rFonts w:hint="eastAsia"/>
                      <w:b/>
                      <w:bCs/>
                      <w:color w:val="000000" w:themeColor="text1"/>
                      <w:sz w:val="21"/>
                      <w:szCs w:val="21"/>
                      <w:highlight w:val="none"/>
                      <w:lang w:eastAsia="zh-CN"/>
                      <w14:textFill>
                        <w14:solidFill>
                          <w14:schemeClr w14:val="tx1"/>
                        </w14:solidFill>
                      </w14:textFill>
                    </w:rPr>
                    <w:t>排放速率</w:t>
                  </w:r>
                  <w:r>
                    <w:rPr>
                      <w:rFonts w:hint="eastAsia"/>
                      <w:b/>
                      <w:bCs/>
                      <w:color w:val="000000" w:themeColor="text1"/>
                      <w:sz w:val="21"/>
                      <w:szCs w:val="21"/>
                      <w:highlight w:val="none"/>
                      <w:lang w:val="en-US" w:eastAsia="zh-CN"/>
                      <w14:textFill>
                        <w14:solidFill>
                          <w14:schemeClr w14:val="tx1"/>
                        </w14:solidFill>
                      </w14:textFill>
                    </w:rPr>
                    <w:t>kg/h</w:t>
                  </w:r>
                </w:p>
              </w:tc>
              <w:tc>
                <w:tcPr>
                  <w:tcW w:w="406" w:type="pct"/>
                  <w:vAlign w:val="center"/>
                </w:tcPr>
                <w:p w14:paraId="3FAD7568">
                  <w:pPr>
                    <w:spacing w:line="240" w:lineRule="auto"/>
                    <w:jc w:val="center"/>
                    <w:rPr>
                      <w:rFonts w:hint="default"/>
                      <w:b/>
                      <w:bCs/>
                      <w:color w:val="000000" w:themeColor="text1"/>
                      <w:sz w:val="21"/>
                      <w:szCs w:val="21"/>
                      <w:highlight w:val="none"/>
                      <w:lang w:val="en-US" w:eastAsia="zh-CN"/>
                      <w14:textFill>
                        <w14:solidFill>
                          <w14:schemeClr w14:val="tx1"/>
                        </w14:solidFill>
                      </w14:textFill>
                    </w:rPr>
                  </w:pPr>
                  <w:r>
                    <w:rPr>
                      <w:rFonts w:hint="eastAsia"/>
                      <w:b/>
                      <w:bCs/>
                      <w:color w:val="000000" w:themeColor="text1"/>
                      <w:sz w:val="21"/>
                      <w:szCs w:val="21"/>
                      <w:highlight w:val="none"/>
                      <w:lang w:eastAsia="zh-CN"/>
                      <w14:textFill>
                        <w14:solidFill>
                          <w14:schemeClr w14:val="tx1"/>
                        </w14:solidFill>
                      </w14:textFill>
                    </w:rPr>
                    <w:t>除尘率</w:t>
                  </w:r>
                  <w:r>
                    <w:rPr>
                      <w:rFonts w:hint="eastAsia"/>
                      <w:b/>
                      <w:bCs/>
                      <w:color w:val="000000" w:themeColor="text1"/>
                      <w:sz w:val="21"/>
                      <w:szCs w:val="21"/>
                      <w:highlight w:val="none"/>
                      <w:lang w:val="en-US" w:eastAsia="zh-CN"/>
                      <w14:textFill>
                        <w14:solidFill>
                          <w14:schemeClr w14:val="tx1"/>
                        </w14:solidFill>
                      </w14:textFill>
                    </w:rPr>
                    <w:t>%</w:t>
                  </w:r>
                </w:p>
              </w:tc>
              <w:tc>
                <w:tcPr>
                  <w:tcW w:w="516" w:type="pct"/>
                  <w:vAlign w:val="center"/>
                </w:tcPr>
                <w:p w14:paraId="4CA5D566">
                  <w:pPr>
                    <w:spacing w:line="240" w:lineRule="auto"/>
                    <w:jc w:val="center"/>
                    <w:rPr>
                      <w:rFonts w:hint="default"/>
                      <w:b/>
                      <w:bCs/>
                      <w:color w:val="000000" w:themeColor="text1"/>
                      <w:sz w:val="21"/>
                      <w:szCs w:val="21"/>
                      <w:highlight w:val="none"/>
                      <w:lang w:val="en-US" w:eastAsia="zh-CN"/>
                      <w14:textFill>
                        <w14:solidFill>
                          <w14:schemeClr w14:val="tx1"/>
                        </w14:solidFill>
                      </w14:textFill>
                    </w:rPr>
                  </w:pPr>
                  <w:r>
                    <w:rPr>
                      <w:rFonts w:hint="eastAsia"/>
                      <w:b/>
                      <w:bCs/>
                      <w:color w:val="000000" w:themeColor="text1"/>
                      <w:sz w:val="21"/>
                      <w:szCs w:val="21"/>
                      <w:highlight w:val="none"/>
                      <w:lang w:val="en-US" w:eastAsia="zh-CN"/>
                      <w14:textFill>
                        <w14:solidFill>
                          <w14:schemeClr w14:val="tx1"/>
                        </w14:solidFill>
                      </w14:textFill>
                    </w:rPr>
                    <w:t>排气筒编号</w:t>
                  </w:r>
                </w:p>
              </w:tc>
            </w:tr>
            <w:tr w14:paraId="023E42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460" w:type="pct"/>
                  <w:vAlign w:val="center"/>
                </w:tcPr>
                <w:p w14:paraId="6AE1F501">
                  <w:pPr>
                    <w:spacing w:line="240" w:lineRule="auto"/>
                    <w:jc w:val="cente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物料</w:t>
                  </w:r>
                  <w:r>
                    <w:rPr>
                      <w:rFonts w:hint="eastAsia"/>
                      <w:color w:val="000000" w:themeColor="text1"/>
                      <w:sz w:val="21"/>
                      <w:szCs w:val="21"/>
                      <w:highlight w:val="none"/>
                      <w:lang w:val="en-US" w:eastAsia="zh-CN"/>
                      <w14:textFill>
                        <w14:solidFill>
                          <w14:schemeClr w14:val="tx1"/>
                        </w14:solidFill>
                      </w14:textFill>
                    </w:rPr>
                    <w:t>破碎</w:t>
                  </w:r>
                </w:p>
              </w:tc>
              <w:tc>
                <w:tcPr>
                  <w:tcW w:w="513" w:type="pct"/>
                  <w:vMerge w:val="restart"/>
                  <w:vAlign w:val="center"/>
                </w:tcPr>
                <w:p w14:paraId="27416F03">
                  <w:pPr>
                    <w:spacing w:line="240" w:lineRule="auto"/>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240000</w:t>
                  </w:r>
                </w:p>
              </w:tc>
              <w:tc>
                <w:tcPr>
                  <w:tcW w:w="483" w:type="pct"/>
                  <w:vAlign w:val="center"/>
                </w:tcPr>
                <w:p w14:paraId="761D3A79">
                  <w:pPr>
                    <w:spacing w:line="240" w:lineRule="auto"/>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eastAsia="宋体"/>
                      <w:color w:val="000000" w:themeColor="text1"/>
                      <w:sz w:val="21"/>
                      <w:szCs w:val="21"/>
                      <w:highlight w:val="none"/>
                      <w:lang w:val="en-US" w:eastAsia="zh-CN"/>
                      <w14:textFill>
                        <w14:solidFill>
                          <w14:schemeClr w14:val="tx1"/>
                        </w14:solidFill>
                      </w14:textFill>
                    </w:rPr>
                    <w:t>1.13</w:t>
                  </w:r>
                </w:p>
              </w:tc>
              <w:tc>
                <w:tcPr>
                  <w:tcW w:w="489" w:type="pct"/>
                  <w:vAlign w:val="center"/>
                </w:tcPr>
                <w:p w14:paraId="08E70860">
                  <w:pPr>
                    <w:spacing w:line="240" w:lineRule="auto"/>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eastAsia="宋体"/>
                      <w:color w:val="000000" w:themeColor="text1"/>
                      <w:sz w:val="21"/>
                      <w:szCs w:val="21"/>
                      <w:highlight w:val="none"/>
                      <w:lang w:val="en-US" w:eastAsia="zh-CN"/>
                      <w14:textFill>
                        <w14:solidFill>
                          <w14:schemeClr w14:val="tx1"/>
                        </w14:solidFill>
                      </w14:textFill>
                    </w:rPr>
                    <w:t>271.2</w:t>
                  </w:r>
                </w:p>
              </w:tc>
              <w:tc>
                <w:tcPr>
                  <w:tcW w:w="513" w:type="pct"/>
                  <w:vAlign w:val="center"/>
                </w:tcPr>
                <w:p w14:paraId="26B0CD0E">
                  <w:pPr>
                    <w:spacing w:line="240" w:lineRule="auto"/>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eastAsia="宋体"/>
                      <w:color w:val="000000" w:themeColor="text1"/>
                      <w:sz w:val="21"/>
                      <w:szCs w:val="21"/>
                      <w:highlight w:val="none"/>
                      <w:lang w:val="en-US" w:eastAsia="zh-CN"/>
                      <w14:textFill>
                        <w14:solidFill>
                          <w14:schemeClr w14:val="tx1"/>
                        </w14:solidFill>
                      </w14:textFill>
                    </w:rPr>
                    <w:t>244.08</w:t>
                  </w:r>
                </w:p>
              </w:tc>
              <w:tc>
                <w:tcPr>
                  <w:tcW w:w="453" w:type="pct"/>
                  <w:vMerge w:val="restart"/>
                  <w:vAlign w:val="center"/>
                </w:tcPr>
                <w:p w14:paraId="41C0EA2E">
                  <w:pPr>
                    <w:spacing w:line="240" w:lineRule="auto"/>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eastAsia="宋体"/>
                      <w:color w:val="000000" w:themeColor="text1"/>
                      <w:sz w:val="21"/>
                      <w:szCs w:val="21"/>
                      <w:highlight w:val="none"/>
                      <w:lang w:val="en-US" w:eastAsia="zh-CN"/>
                      <w14:textFill>
                        <w14:solidFill>
                          <w14:schemeClr w14:val="tx1"/>
                        </w14:solidFill>
                      </w14:textFill>
                    </w:rPr>
                    <w:t>4.8816</w:t>
                  </w:r>
                </w:p>
              </w:tc>
              <w:tc>
                <w:tcPr>
                  <w:tcW w:w="579" w:type="pct"/>
                  <w:vMerge w:val="restart"/>
                  <w:vAlign w:val="center"/>
                </w:tcPr>
                <w:p w14:paraId="246B93F0">
                  <w:pPr>
                    <w:spacing w:line="240" w:lineRule="auto"/>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eastAsia="宋体"/>
                      <w:color w:val="000000" w:themeColor="text1"/>
                      <w:sz w:val="21"/>
                      <w:szCs w:val="21"/>
                      <w:highlight w:val="none"/>
                      <w:lang w:val="en-US" w:eastAsia="zh-CN"/>
                      <w14:textFill>
                        <w14:solidFill>
                          <w14:schemeClr w14:val="tx1"/>
                        </w14:solidFill>
                      </w14:textFill>
                    </w:rPr>
                    <w:t>13.56</w:t>
                  </w:r>
                </w:p>
              </w:tc>
              <w:tc>
                <w:tcPr>
                  <w:tcW w:w="585" w:type="pct"/>
                  <w:vMerge w:val="restart"/>
                  <w:vAlign w:val="center"/>
                </w:tcPr>
                <w:p w14:paraId="37864B29">
                  <w:pPr>
                    <w:spacing w:line="240" w:lineRule="auto"/>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eastAsia="宋体"/>
                      <w:color w:val="000000" w:themeColor="text1"/>
                      <w:sz w:val="21"/>
                      <w:szCs w:val="21"/>
                      <w:highlight w:val="none"/>
                      <w:lang w:val="en-US" w:eastAsia="zh-CN"/>
                      <w14:textFill>
                        <w14:solidFill>
                          <w14:schemeClr w14:val="tx1"/>
                        </w14:solidFill>
                      </w14:textFill>
                    </w:rPr>
                    <w:t>1.6272</w:t>
                  </w:r>
                </w:p>
              </w:tc>
              <w:tc>
                <w:tcPr>
                  <w:tcW w:w="406" w:type="pct"/>
                  <w:vMerge w:val="restart"/>
                  <w:vAlign w:val="center"/>
                </w:tcPr>
                <w:p w14:paraId="50ED7DF8">
                  <w:pPr>
                    <w:spacing w:line="240" w:lineRule="auto"/>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99</w:t>
                  </w:r>
                </w:p>
              </w:tc>
              <w:tc>
                <w:tcPr>
                  <w:tcW w:w="516" w:type="pct"/>
                  <w:vMerge w:val="restart"/>
                  <w:vAlign w:val="center"/>
                </w:tcPr>
                <w:p w14:paraId="2C2A7837">
                  <w:pPr>
                    <w:spacing w:line="240" w:lineRule="auto"/>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DA001</w:t>
                  </w:r>
                </w:p>
              </w:tc>
            </w:tr>
            <w:tr w14:paraId="1439B4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460" w:type="pct"/>
                  <w:vAlign w:val="center"/>
                </w:tcPr>
                <w:p w14:paraId="1490012E">
                  <w:pPr>
                    <w:spacing w:line="240" w:lineRule="auto"/>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物料</w:t>
                  </w:r>
                  <w:r>
                    <w:rPr>
                      <w:rFonts w:hint="eastAsia"/>
                      <w:color w:val="000000" w:themeColor="text1"/>
                      <w:sz w:val="21"/>
                      <w:szCs w:val="21"/>
                      <w:highlight w:val="none"/>
                      <w:lang w:val="en-US" w:eastAsia="zh-CN"/>
                      <w14:textFill>
                        <w14:solidFill>
                          <w14:schemeClr w14:val="tx1"/>
                        </w14:solidFill>
                      </w14:textFill>
                    </w:rPr>
                    <w:t>筛分</w:t>
                  </w:r>
                </w:p>
              </w:tc>
              <w:tc>
                <w:tcPr>
                  <w:tcW w:w="513" w:type="pct"/>
                  <w:vMerge w:val="continue"/>
                  <w:vAlign w:val="center"/>
                </w:tcPr>
                <w:p w14:paraId="6D23E706">
                  <w:pPr>
                    <w:spacing w:line="240" w:lineRule="auto"/>
                    <w:jc w:val="center"/>
                    <w:rPr>
                      <w:rFonts w:hint="eastAsia"/>
                      <w:color w:val="000000" w:themeColor="text1"/>
                      <w:sz w:val="21"/>
                      <w:szCs w:val="21"/>
                      <w:highlight w:val="none"/>
                      <w:lang w:val="en-US" w:eastAsia="zh-CN"/>
                      <w14:textFill>
                        <w14:solidFill>
                          <w14:schemeClr w14:val="tx1"/>
                        </w14:solidFill>
                      </w14:textFill>
                    </w:rPr>
                  </w:pPr>
                </w:p>
              </w:tc>
              <w:tc>
                <w:tcPr>
                  <w:tcW w:w="483" w:type="pct"/>
                  <w:vAlign w:val="center"/>
                </w:tcPr>
                <w:p w14:paraId="54AE49B0">
                  <w:pPr>
                    <w:spacing w:line="240" w:lineRule="auto"/>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1.13</w:t>
                  </w:r>
                </w:p>
              </w:tc>
              <w:tc>
                <w:tcPr>
                  <w:tcW w:w="489" w:type="pct"/>
                  <w:vAlign w:val="center"/>
                </w:tcPr>
                <w:p w14:paraId="711987B2">
                  <w:pPr>
                    <w:spacing w:line="240" w:lineRule="auto"/>
                    <w:jc w:val="center"/>
                    <w:rPr>
                      <w:rFonts w:hint="eastAsia"/>
                      <w:color w:val="000000" w:themeColor="text1"/>
                      <w:sz w:val="21"/>
                      <w:szCs w:val="21"/>
                      <w:highlight w:val="none"/>
                      <w:lang w:val="en-US" w:eastAsia="zh-CN"/>
                      <w14:textFill>
                        <w14:solidFill>
                          <w14:schemeClr w14:val="tx1"/>
                        </w14:solidFill>
                      </w14:textFill>
                    </w:rPr>
                  </w:pPr>
                  <w:r>
                    <w:rPr>
                      <w:rFonts w:hint="eastAsia" w:eastAsia="宋体"/>
                      <w:color w:val="000000" w:themeColor="text1"/>
                      <w:sz w:val="21"/>
                      <w:szCs w:val="21"/>
                      <w:highlight w:val="none"/>
                      <w:lang w:val="en-US" w:eastAsia="zh-CN"/>
                      <w14:textFill>
                        <w14:solidFill>
                          <w14:schemeClr w14:val="tx1"/>
                        </w14:solidFill>
                      </w14:textFill>
                    </w:rPr>
                    <w:t>271.2</w:t>
                  </w:r>
                </w:p>
              </w:tc>
              <w:tc>
                <w:tcPr>
                  <w:tcW w:w="513" w:type="pct"/>
                  <w:vAlign w:val="center"/>
                </w:tcPr>
                <w:p w14:paraId="05C047F8">
                  <w:pPr>
                    <w:spacing w:line="240" w:lineRule="auto"/>
                    <w:jc w:val="center"/>
                    <w:rPr>
                      <w:rFonts w:hint="eastAsia"/>
                      <w:color w:val="000000" w:themeColor="text1"/>
                      <w:sz w:val="21"/>
                      <w:szCs w:val="21"/>
                      <w:highlight w:val="none"/>
                      <w:lang w:val="en-US" w:eastAsia="zh-CN"/>
                      <w14:textFill>
                        <w14:solidFill>
                          <w14:schemeClr w14:val="tx1"/>
                        </w14:solidFill>
                      </w14:textFill>
                    </w:rPr>
                  </w:pPr>
                  <w:r>
                    <w:rPr>
                      <w:rFonts w:hint="eastAsia" w:eastAsia="宋体"/>
                      <w:color w:val="000000" w:themeColor="text1"/>
                      <w:sz w:val="21"/>
                      <w:szCs w:val="21"/>
                      <w:highlight w:val="none"/>
                      <w:lang w:val="en-US" w:eastAsia="zh-CN"/>
                      <w14:textFill>
                        <w14:solidFill>
                          <w14:schemeClr w14:val="tx1"/>
                        </w14:solidFill>
                      </w14:textFill>
                    </w:rPr>
                    <w:t>244.08</w:t>
                  </w:r>
                </w:p>
              </w:tc>
              <w:tc>
                <w:tcPr>
                  <w:tcW w:w="453" w:type="pct"/>
                  <w:vMerge w:val="continue"/>
                  <w:vAlign w:val="center"/>
                </w:tcPr>
                <w:p w14:paraId="47DC6B95">
                  <w:pPr>
                    <w:spacing w:line="240" w:lineRule="auto"/>
                    <w:jc w:val="center"/>
                    <w:rPr>
                      <w:rFonts w:hint="eastAsia"/>
                      <w:color w:val="000000" w:themeColor="text1"/>
                      <w:sz w:val="21"/>
                      <w:szCs w:val="21"/>
                      <w:highlight w:val="none"/>
                      <w14:textFill>
                        <w14:solidFill>
                          <w14:schemeClr w14:val="tx1"/>
                        </w14:solidFill>
                      </w14:textFill>
                    </w:rPr>
                  </w:pPr>
                </w:p>
              </w:tc>
              <w:tc>
                <w:tcPr>
                  <w:tcW w:w="579" w:type="pct"/>
                  <w:vMerge w:val="continue"/>
                  <w:vAlign w:val="center"/>
                </w:tcPr>
                <w:p w14:paraId="38140E63">
                  <w:pPr>
                    <w:spacing w:line="240" w:lineRule="auto"/>
                    <w:jc w:val="center"/>
                    <w:rPr>
                      <w:rFonts w:hint="eastAsia"/>
                      <w:color w:val="000000" w:themeColor="text1"/>
                      <w:sz w:val="21"/>
                      <w:szCs w:val="21"/>
                      <w:highlight w:val="none"/>
                      <w:lang w:val="en-US" w:eastAsia="zh-CN"/>
                      <w14:textFill>
                        <w14:solidFill>
                          <w14:schemeClr w14:val="tx1"/>
                        </w14:solidFill>
                      </w14:textFill>
                    </w:rPr>
                  </w:pPr>
                </w:p>
              </w:tc>
              <w:tc>
                <w:tcPr>
                  <w:tcW w:w="585" w:type="pct"/>
                  <w:vMerge w:val="continue"/>
                  <w:vAlign w:val="center"/>
                </w:tcPr>
                <w:p w14:paraId="520F9EB1">
                  <w:pPr>
                    <w:spacing w:line="240" w:lineRule="auto"/>
                    <w:jc w:val="center"/>
                    <w:rPr>
                      <w:rFonts w:hint="eastAsia"/>
                      <w:color w:val="000000" w:themeColor="text1"/>
                      <w:sz w:val="21"/>
                      <w:szCs w:val="21"/>
                      <w:highlight w:val="none"/>
                      <w:lang w:val="en-US" w:eastAsia="zh-CN"/>
                      <w14:textFill>
                        <w14:solidFill>
                          <w14:schemeClr w14:val="tx1"/>
                        </w14:solidFill>
                      </w14:textFill>
                    </w:rPr>
                  </w:pPr>
                </w:p>
              </w:tc>
              <w:tc>
                <w:tcPr>
                  <w:tcW w:w="406" w:type="pct"/>
                  <w:vMerge w:val="continue"/>
                  <w:vAlign w:val="center"/>
                </w:tcPr>
                <w:p w14:paraId="775A5940">
                  <w:pPr>
                    <w:spacing w:line="240" w:lineRule="auto"/>
                    <w:jc w:val="center"/>
                    <w:rPr>
                      <w:rFonts w:hint="eastAsia"/>
                      <w:color w:val="000000" w:themeColor="text1"/>
                      <w:sz w:val="21"/>
                      <w:szCs w:val="21"/>
                      <w:highlight w:val="none"/>
                      <w:lang w:val="en-US" w:eastAsia="zh-CN"/>
                      <w14:textFill>
                        <w14:solidFill>
                          <w14:schemeClr w14:val="tx1"/>
                        </w14:solidFill>
                      </w14:textFill>
                    </w:rPr>
                  </w:pPr>
                </w:p>
              </w:tc>
              <w:tc>
                <w:tcPr>
                  <w:tcW w:w="516" w:type="pct"/>
                  <w:vMerge w:val="continue"/>
                  <w:vAlign w:val="center"/>
                </w:tcPr>
                <w:p w14:paraId="56119F43">
                  <w:pPr>
                    <w:spacing w:line="240" w:lineRule="auto"/>
                    <w:jc w:val="center"/>
                    <w:rPr>
                      <w:rFonts w:hint="eastAsia"/>
                      <w:color w:val="000000" w:themeColor="text1"/>
                      <w:sz w:val="21"/>
                      <w:szCs w:val="21"/>
                      <w:highlight w:val="none"/>
                      <w:lang w:val="en-US" w:eastAsia="zh-CN"/>
                      <w14:textFill>
                        <w14:solidFill>
                          <w14:schemeClr w14:val="tx1"/>
                        </w14:solidFill>
                      </w14:textFill>
                    </w:rPr>
                  </w:pPr>
                </w:p>
              </w:tc>
            </w:tr>
          </w:tbl>
          <w:p w14:paraId="320CA835">
            <w:pPr>
              <w:spacing w:line="360" w:lineRule="auto"/>
              <w:ind w:firstLine="480" w:firstLineChars="200"/>
              <w:rPr>
                <w:rFonts w:hint="default"/>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综上，项目破碎筛分产尘量为542.4t/a，其中90%被集尘罩收集，布袋除尘后排放，剩余10%，合计54.24t/a，以无组织形式在全封闭厂房内逸散，厂房内设置洒水降尘装置，洒水抑尘效率为74%，全封闭厂房抑尘效率为99%，根据1）中计算公式，计算出破碎筛分工序无组织排放量约为0.0141t/a，排放速率为0.0047kg/h。</w:t>
            </w:r>
          </w:p>
          <w:p w14:paraId="76DB8F6D">
            <w:pPr>
              <w:spacing w:line="360" w:lineRule="auto"/>
              <w:ind w:firstLine="480" w:firstLineChars="200"/>
              <w:rPr>
                <w:rFonts w:hint="eastAsia"/>
                <w:color w:val="000000" w:themeColor="text1"/>
                <w:sz w:val="24"/>
                <w:highlight w:val="none"/>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3</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14:textFill>
                  <w14:solidFill>
                    <w14:schemeClr w14:val="tx1"/>
                  </w14:solidFill>
                </w14:textFill>
              </w:rPr>
              <w:t>物料混合搅拌产生的粉尘</w:t>
            </w:r>
          </w:p>
          <w:p w14:paraId="7DAC42BE">
            <w:pPr>
              <w:spacing w:line="360" w:lineRule="auto"/>
              <w:ind w:firstLine="480" w:firstLineChars="200"/>
              <w:rPr>
                <w:rFonts w:hint="default" w:eastAsia="宋体"/>
                <w:color w:val="000000" w:themeColor="text1"/>
                <w:sz w:val="24"/>
                <w:highlight w:val="none"/>
                <w:lang w:val="en-US" w:eastAsia="zh-CN"/>
                <w14:textFill>
                  <w14:solidFill>
                    <w14:schemeClr w14:val="tx1"/>
                  </w14:solidFill>
                </w14:textFill>
              </w:rPr>
            </w:pPr>
            <w:r>
              <w:rPr>
                <w:rFonts w:hint="eastAsia"/>
                <w:color w:val="000000" w:themeColor="text1"/>
                <w:sz w:val="24"/>
                <w:highlight w:val="none"/>
                <w14:textFill>
                  <w14:solidFill>
                    <w14:schemeClr w14:val="tx1"/>
                  </w14:solidFill>
                </w14:textFill>
              </w:rPr>
              <w:t>本项目</w:t>
            </w:r>
            <w:r>
              <w:rPr>
                <w:rFonts w:hint="eastAsia"/>
                <w:color w:val="000000" w:themeColor="text1"/>
                <w:sz w:val="24"/>
                <w:highlight w:val="none"/>
                <w:lang w:eastAsia="zh-CN"/>
                <w14:textFill>
                  <w14:solidFill>
                    <w14:schemeClr w14:val="tx1"/>
                  </w14:solidFill>
                </w14:textFill>
              </w:rPr>
              <w:t>搅拌工序主要物料为砂子、碎石、水泥、粉煤灰、</w:t>
            </w:r>
            <w:r>
              <w:rPr>
                <w:rFonts w:hint="eastAsia"/>
                <w:color w:val="000000" w:themeColor="text1"/>
                <w:sz w:val="24"/>
                <w:highlight w:val="none"/>
                <w:lang w:val="en-US" w:eastAsia="zh-CN"/>
                <w14:textFill>
                  <w14:solidFill>
                    <w14:schemeClr w14:val="tx1"/>
                  </w14:solidFill>
                </w14:textFill>
              </w:rPr>
              <w:t>矿粉以及硅粉</w:t>
            </w:r>
            <w:r>
              <w:rPr>
                <w:rFonts w:hint="eastAsia"/>
                <w:color w:val="000000" w:themeColor="text1"/>
                <w:sz w:val="24"/>
                <w:highlight w:val="none"/>
                <w14:textFill>
                  <w14:solidFill>
                    <w14:schemeClr w14:val="tx1"/>
                  </w14:solidFill>
                </w14:textFill>
              </w:rPr>
              <w:t>，</w:t>
            </w:r>
            <w:r>
              <w:rPr>
                <w:color w:val="000000" w:themeColor="text1"/>
                <w:sz w:val="24"/>
                <w:szCs w:val="24"/>
                <w:highlight w:val="none"/>
                <w14:textFill>
                  <w14:solidFill>
                    <w14:schemeClr w14:val="tx1"/>
                  </w14:solidFill>
                </w14:textFill>
              </w:rPr>
              <w:t>根据</w:t>
            </w:r>
            <w:r>
              <w:rPr>
                <w:rFonts w:ascii="Times New Roman" w:hAnsi="Times New Roman"/>
                <w:color w:val="000000" w:themeColor="text1"/>
                <w:spacing w:val="0"/>
                <w:sz w:val="24"/>
                <w:szCs w:val="24"/>
                <w:highlight w:val="none"/>
                <w14:textFill>
                  <w14:solidFill>
                    <w14:schemeClr w14:val="tx1"/>
                  </w14:solidFill>
                </w14:textFill>
              </w:rPr>
              <w:t>《</w:t>
            </w:r>
            <w:r>
              <w:rPr>
                <w:rFonts w:hint="eastAsia" w:ascii="Times New Roman" w:hAnsi="Times New Roman"/>
                <w:color w:val="000000" w:themeColor="text1"/>
                <w:spacing w:val="0"/>
                <w:sz w:val="24"/>
                <w:szCs w:val="24"/>
                <w:highlight w:val="none"/>
                <w:lang w:val="en-US" w:eastAsia="zh-CN"/>
                <w14:textFill>
                  <w14:solidFill>
                    <w14:schemeClr w14:val="tx1"/>
                  </w14:solidFill>
                </w14:textFill>
              </w:rPr>
              <w:t>排放源统计调查产排污核算方法和系数手册</w:t>
            </w:r>
            <w:r>
              <w:rPr>
                <w:rFonts w:ascii="Times New Roman" w:hAnsi="Times New Roman"/>
                <w:color w:val="000000" w:themeColor="text1"/>
                <w:spacing w:val="0"/>
                <w:sz w:val="24"/>
                <w:szCs w:val="24"/>
                <w:highlight w:val="none"/>
                <w14:textFill>
                  <w14:solidFill>
                    <w14:schemeClr w14:val="tx1"/>
                  </w14:solidFill>
                </w14:textFill>
              </w:rPr>
              <w:t>》</w:t>
            </w:r>
            <w:r>
              <w:rPr>
                <w:color w:val="000000" w:themeColor="text1"/>
                <w:sz w:val="24"/>
                <w:szCs w:val="24"/>
                <w:highlight w:val="none"/>
                <w14:textFill>
                  <w14:solidFill>
                    <w14:schemeClr w14:val="tx1"/>
                  </w14:solidFill>
                </w14:textFill>
              </w:rPr>
              <w:t>中“3021水泥制品制造业（含3022砼结构构件制造、3029其他水泥类似制品制造）”中混凝土制品（水泥、砂子、石子等）物料</w:t>
            </w:r>
            <w:r>
              <w:rPr>
                <w:rFonts w:hint="eastAsia"/>
                <w:color w:val="000000" w:themeColor="text1"/>
                <w:sz w:val="24"/>
                <w:szCs w:val="24"/>
                <w:highlight w:val="none"/>
                <w14:textFill>
                  <w14:solidFill>
                    <w14:schemeClr w14:val="tx1"/>
                  </w14:solidFill>
                </w14:textFill>
              </w:rPr>
              <w:t>混合搅拌</w:t>
            </w:r>
            <w:r>
              <w:rPr>
                <w:color w:val="000000" w:themeColor="text1"/>
                <w:sz w:val="24"/>
                <w:szCs w:val="24"/>
                <w:highlight w:val="none"/>
                <w14:textFill>
                  <w14:solidFill>
                    <w14:schemeClr w14:val="tx1"/>
                  </w14:solidFill>
                </w14:textFill>
              </w:rPr>
              <w:t>粉尘产污系数为0.1</w:t>
            </w:r>
            <w:r>
              <w:rPr>
                <w:rFonts w:hint="eastAsia"/>
                <w:color w:val="000000" w:themeColor="text1"/>
                <w:sz w:val="24"/>
                <w:szCs w:val="24"/>
                <w:highlight w:val="none"/>
                <w:lang w:val="en-US" w:eastAsia="zh-CN"/>
                <w14:textFill>
                  <w14:solidFill>
                    <w14:schemeClr w14:val="tx1"/>
                  </w14:solidFill>
                </w14:textFill>
              </w:rPr>
              <w:t>3</w:t>
            </w:r>
            <w:r>
              <w:rPr>
                <w:color w:val="000000" w:themeColor="text1"/>
                <w:sz w:val="24"/>
                <w:szCs w:val="24"/>
                <w:highlight w:val="none"/>
                <w14:textFill>
                  <w14:solidFill>
                    <w14:schemeClr w14:val="tx1"/>
                  </w14:solidFill>
                </w14:textFill>
              </w:rPr>
              <w:t>kg/t-产品</w:t>
            </w:r>
            <w:r>
              <w:rPr>
                <w:rFonts w:hint="eastAsia"/>
                <w:color w:val="000000" w:themeColor="text1"/>
                <w:sz w:val="24"/>
                <w:szCs w:val="24"/>
                <w:highlight w:val="none"/>
                <w:lang w:eastAsia="zh-CN"/>
                <w14:textFill>
                  <w14:solidFill>
                    <w14:schemeClr w14:val="tx1"/>
                  </w14:solidFill>
                </w14:textFill>
              </w:rPr>
              <w:t>；</w:t>
            </w:r>
            <w:r>
              <w:rPr>
                <w:color w:val="000000" w:themeColor="text1"/>
                <w:sz w:val="24"/>
                <w:szCs w:val="24"/>
                <w:highlight w:val="none"/>
                <w14:textFill>
                  <w14:solidFill>
                    <w14:schemeClr w14:val="tx1"/>
                  </w14:solidFill>
                </w14:textFill>
              </w:rPr>
              <w:t>物料</w:t>
            </w:r>
            <w:r>
              <w:rPr>
                <w:rFonts w:hint="eastAsia"/>
                <w:color w:val="000000" w:themeColor="text1"/>
                <w:sz w:val="24"/>
                <w:szCs w:val="24"/>
                <w:highlight w:val="none"/>
                <w14:textFill>
                  <w14:solidFill>
                    <w14:schemeClr w14:val="tx1"/>
                  </w14:solidFill>
                </w14:textFill>
              </w:rPr>
              <w:t>混合搅拌</w:t>
            </w:r>
            <w:r>
              <w:rPr>
                <w:rFonts w:hint="eastAsia"/>
                <w:color w:val="000000" w:themeColor="text1"/>
                <w:sz w:val="24"/>
                <w:szCs w:val="24"/>
                <w:highlight w:val="none"/>
                <w:lang w:eastAsia="zh-CN"/>
                <w14:textFill>
                  <w14:solidFill>
                    <w14:schemeClr w14:val="tx1"/>
                  </w14:solidFill>
                </w14:textFill>
              </w:rPr>
              <w:t>废气量</w:t>
            </w:r>
            <w:r>
              <w:rPr>
                <w:color w:val="000000" w:themeColor="text1"/>
                <w:sz w:val="24"/>
                <w:szCs w:val="24"/>
                <w:highlight w:val="none"/>
                <w14:textFill>
                  <w14:solidFill>
                    <w14:schemeClr w14:val="tx1"/>
                  </w14:solidFill>
                </w14:textFill>
              </w:rPr>
              <w:t>产污系数为</w:t>
            </w:r>
            <w:r>
              <w:rPr>
                <w:rFonts w:hint="eastAsia"/>
                <w:color w:val="000000" w:themeColor="text1"/>
                <w:sz w:val="24"/>
                <w:szCs w:val="24"/>
                <w:highlight w:val="none"/>
                <w:lang w:val="en-US" w:eastAsia="zh-CN"/>
                <w14:textFill>
                  <w14:solidFill>
                    <w14:schemeClr w14:val="tx1"/>
                  </w14:solidFill>
                </w14:textFill>
              </w:rPr>
              <w:t>22</w:t>
            </w:r>
            <w:r>
              <w:rPr>
                <w:rFonts w:hint="eastAsia"/>
                <w:color w:val="000000" w:themeColor="text1"/>
                <w:sz w:val="24"/>
                <w:szCs w:val="24"/>
                <w:highlight w:val="none"/>
                <w:lang w:eastAsia="zh-CN"/>
                <w14:textFill>
                  <w14:solidFill>
                    <w14:schemeClr w14:val="tx1"/>
                  </w14:solidFill>
                </w14:textFill>
              </w:rPr>
              <w:t>标立方米</w:t>
            </w:r>
            <w:r>
              <w:rPr>
                <w:color w:val="000000" w:themeColor="text1"/>
                <w:sz w:val="24"/>
                <w:szCs w:val="24"/>
                <w:highlight w:val="none"/>
                <w14:textFill>
                  <w14:solidFill>
                    <w14:schemeClr w14:val="tx1"/>
                  </w14:solidFill>
                </w14:textFill>
              </w:rPr>
              <w:t>/t-产品</w:t>
            </w:r>
            <w:r>
              <w:rPr>
                <w:rFonts w:hint="eastAsia"/>
                <w:color w:val="000000" w:themeColor="text1"/>
                <w:sz w:val="24"/>
                <w:highlight w:val="none"/>
                <w:lang w:val="en-US" w:eastAsia="zh-CN"/>
                <w14:textFill>
                  <w14:solidFill>
                    <w14:schemeClr w14:val="tx1"/>
                  </w14:solidFill>
                </w14:textFill>
              </w:rPr>
              <w:t>，由于建筑骨料不需要搅拌，故只按其他四种产品进行计算，</w:t>
            </w:r>
            <w:r>
              <w:rPr>
                <w:rFonts w:hint="eastAsia" w:ascii="Times New Roman" w:hAnsi="Times New Roman"/>
                <w:color w:val="000000" w:themeColor="text1"/>
                <w:spacing w:val="0"/>
                <w:sz w:val="24"/>
                <w:szCs w:val="24"/>
                <w:highlight w:val="none"/>
                <w14:textFill>
                  <w14:solidFill>
                    <w14:schemeClr w14:val="tx1"/>
                  </w14:solidFill>
                </w14:textFill>
              </w:rPr>
              <w:t>年产商品混凝土10万吨，年产碎石水稳土3万吨，年产预拌喷浆料3万吨，年产级配碎石垫层4万吨</w:t>
            </w:r>
            <w:r>
              <w:rPr>
                <w:rFonts w:hint="eastAsia"/>
                <w:color w:val="000000" w:themeColor="text1"/>
                <w:spacing w:val="0"/>
                <w:sz w:val="24"/>
                <w:szCs w:val="24"/>
                <w:highlight w:val="none"/>
                <w:lang w:val="en-US" w:eastAsia="zh-CN"/>
                <w14:textFill>
                  <w14:solidFill>
                    <w14:schemeClr w14:val="tx1"/>
                  </w14:solidFill>
                </w14:textFill>
              </w:rPr>
              <w:t>，其中混凝土单独使用1台搅拌机（1#），其他产品共用另一台搅拌机（2#），则混凝土生产量10万t，其他产品10万t（不包括建筑骨料）</w:t>
            </w:r>
            <w:r>
              <w:rPr>
                <w:rFonts w:hint="eastAsia" w:ascii="Times New Roman" w:hAnsi="Times New Roman"/>
                <w:color w:val="000000" w:themeColor="text1"/>
                <w:spacing w:val="0"/>
                <w:sz w:val="24"/>
                <w:szCs w:val="24"/>
                <w:highlight w:val="none"/>
                <w14:textFill>
                  <w14:solidFill>
                    <w14:schemeClr w14:val="tx1"/>
                  </w14:solidFill>
                </w14:textFill>
              </w:rPr>
              <w:t>，每天运行</w:t>
            </w:r>
            <w:r>
              <w:rPr>
                <w:rFonts w:hint="eastAsia"/>
                <w:color w:val="000000" w:themeColor="text1"/>
                <w:spacing w:val="0"/>
                <w:sz w:val="24"/>
                <w:szCs w:val="24"/>
                <w:highlight w:val="none"/>
                <w:lang w:val="en-US" w:eastAsia="zh-CN"/>
                <w14:textFill>
                  <w14:solidFill>
                    <w14:schemeClr w14:val="tx1"/>
                  </w14:solidFill>
                </w14:textFill>
              </w:rPr>
              <w:t>10</w:t>
            </w:r>
            <w:r>
              <w:rPr>
                <w:rFonts w:hint="eastAsia" w:ascii="Times New Roman" w:hAnsi="Times New Roman"/>
                <w:color w:val="000000" w:themeColor="text1"/>
                <w:spacing w:val="0"/>
                <w:sz w:val="24"/>
                <w:szCs w:val="24"/>
                <w:highlight w:val="none"/>
                <w14:textFill>
                  <w14:solidFill>
                    <w14:schemeClr w14:val="tx1"/>
                  </w14:solidFill>
                </w14:textFill>
              </w:rPr>
              <w:t>h</w:t>
            </w:r>
            <w:r>
              <w:rPr>
                <w:rFonts w:hint="eastAsia"/>
                <w:color w:val="000000" w:themeColor="text1"/>
                <w:spacing w:val="0"/>
                <w:sz w:val="24"/>
                <w:szCs w:val="24"/>
                <w:highlight w:val="none"/>
                <w:lang w:eastAsia="zh-CN"/>
                <w14:textFill>
                  <w14:solidFill>
                    <w14:schemeClr w14:val="tx1"/>
                  </w14:solidFill>
                </w14:textFill>
              </w:rPr>
              <w:t>，</w:t>
            </w:r>
            <w:r>
              <w:rPr>
                <w:rFonts w:hint="eastAsia"/>
                <w:color w:val="000000" w:themeColor="text1"/>
                <w:spacing w:val="0"/>
                <w:sz w:val="24"/>
                <w:szCs w:val="24"/>
                <w:highlight w:val="none"/>
                <w:lang w:val="en-US" w:eastAsia="zh-CN"/>
                <w14:textFill>
                  <w14:solidFill>
                    <w14:schemeClr w14:val="tx1"/>
                  </w14:solidFill>
                </w14:textFill>
              </w:rPr>
              <w:t>年运行3000h</w:t>
            </w:r>
            <w:r>
              <w:rPr>
                <w:rFonts w:hint="eastAsia"/>
                <w:color w:val="000000" w:themeColor="text1"/>
                <w:sz w:val="24"/>
                <w:highlight w:val="none"/>
                <w:lang w:val="en-US" w:eastAsia="zh-CN"/>
                <w14:textFill>
                  <w14:solidFill>
                    <w14:schemeClr w14:val="tx1"/>
                  </w14:solidFill>
                </w14:textFill>
              </w:rPr>
              <w:t>。</w:t>
            </w:r>
          </w:p>
          <w:p w14:paraId="25AA3404">
            <w:pPr>
              <w:spacing w:line="360" w:lineRule="auto"/>
              <w:ind w:firstLine="480" w:firstLineChars="200"/>
              <w:rPr>
                <w:rFonts w:hint="eastAsia"/>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本项目</w:t>
            </w:r>
            <w:r>
              <w:rPr>
                <w:rFonts w:hint="eastAsia"/>
                <w:color w:val="000000" w:themeColor="text1"/>
                <w:sz w:val="24"/>
                <w:highlight w:val="none"/>
                <w:lang w:eastAsia="zh-CN"/>
                <w14:textFill>
                  <w14:solidFill>
                    <w14:schemeClr w14:val="tx1"/>
                  </w14:solidFill>
                </w14:textFill>
              </w:rPr>
              <w:t>物</w:t>
            </w:r>
            <w:r>
              <w:rPr>
                <w:rFonts w:hint="eastAsia"/>
                <w:color w:val="000000" w:themeColor="text1"/>
                <w:sz w:val="24"/>
                <w:highlight w:val="none"/>
                <w14:textFill>
                  <w14:solidFill>
                    <w14:schemeClr w14:val="tx1"/>
                  </w14:solidFill>
                </w14:textFill>
              </w:rPr>
              <w:t>料搅拌作业在封闭的</w:t>
            </w:r>
            <w:r>
              <w:rPr>
                <w:rFonts w:hint="eastAsia"/>
                <w:color w:val="000000" w:themeColor="text1"/>
                <w:sz w:val="24"/>
                <w:highlight w:val="none"/>
                <w:lang w:val="en-US" w:eastAsia="zh-CN"/>
                <w14:textFill>
                  <w14:solidFill>
                    <w14:schemeClr w14:val="tx1"/>
                  </w14:solidFill>
                </w14:textFill>
              </w:rPr>
              <w:t>2台</w:t>
            </w:r>
            <w:r>
              <w:rPr>
                <w:rFonts w:hint="eastAsia"/>
                <w:color w:val="000000" w:themeColor="text1"/>
                <w:sz w:val="24"/>
                <w:highlight w:val="none"/>
                <w14:textFill>
                  <w14:solidFill>
                    <w14:schemeClr w14:val="tx1"/>
                  </w14:solidFill>
                </w14:textFill>
              </w:rPr>
              <w:t>搅拌机内进行，</w:t>
            </w:r>
            <w:r>
              <w:rPr>
                <w:rFonts w:hint="eastAsia"/>
                <w:color w:val="000000" w:themeColor="text1"/>
                <w:sz w:val="24"/>
                <w:highlight w:val="none"/>
                <w:lang w:eastAsia="zh-CN"/>
                <w14:textFill>
                  <w14:solidFill>
                    <w14:schemeClr w14:val="tx1"/>
                  </w14:solidFill>
                </w14:textFill>
              </w:rPr>
              <w:t>全封闭</w:t>
            </w:r>
            <w:r>
              <w:rPr>
                <w:rFonts w:hint="eastAsia"/>
                <w:color w:val="000000" w:themeColor="text1"/>
                <w:sz w:val="24"/>
                <w:highlight w:val="none"/>
                <w14:textFill>
                  <w14:solidFill>
                    <w14:schemeClr w14:val="tx1"/>
                  </w14:solidFill>
                </w14:textFill>
              </w:rPr>
              <w:t>搅拌工序产生的粉尘</w:t>
            </w:r>
            <w:r>
              <w:rPr>
                <w:rFonts w:hint="eastAsia"/>
                <w:color w:val="000000" w:themeColor="text1"/>
                <w:sz w:val="24"/>
                <w:highlight w:val="none"/>
                <w:lang w:val="en-US" w:eastAsia="zh-CN"/>
                <w14:textFill>
                  <w14:solidFill>
                    <w14:schemeClr w14:val="tx1"/>
                  </w14:solidFill>
                </w14:textFill>
              </w:rPr>
              <w:t>各</w:t>
            </w:r>
            <w:r>
              <w:rPr>
                <w:rFonts w:hint="eastAsia"/>
                <w:color w:val="000000" w:themeColor="text1"/>
                <w:sz w:val="24"/>
                <w:highlight w:val="none"/>
                <w:lang w:eastAsia="zh-CN"/>
                <w14:textFill>
                  <w14:solidFill>
                    <w14:schemeClr w14:val="tx1"/>
                  </w14:solidFill>
                </w14:textFill>
              </w:rPr>
              <w:t>经</w:t>
            </w:r>
            <w:r>
              <w:rPr>
                <w:rFonts w:hint="eastAsia"/>
                <w:color w:val="000000" w:themeColor="text1"/>
                <w:sz w:val="24"/>
                <w:highlight w:val="none"/>
                <w:lang w:val="en-US" w:eastAsia="zh-CN"/>
                <w14:textFill>
                  <w14:solidFill>
                    <w14:schemeClr w14:val="tx1"/>
                  </w14:solidFill>
                </w14:textFill>
              </w:rPr>
              <w:t>1台</w:t>
            </w:r>
            <w:r>
              <w:rPr>
                <w:rFonts w:hint="eastAsia"/>
                <w:color w:val="000000" w:themeColor="text1"/>
                <w:sz w:val="24"/>
                <w:highlight w:val="none"/>
                <w:lang w:eastAsia="zh-CN"/>
                <w14:textFill>
                  <w14:solidFill>
                    <w14:schemeClr w14:val="tx1"/>
                  </w14:solidFill>
                </w14:textFill>
              </w:rPr>
              <w:t>布袋除尘器除尘</w:t>
            </w:r>
            <w:r>
              <w:rPr>
                <w:rFonts w:hint="eastAsia"/>
                <w:color w:val="000000" w:themeColor="text1"/>
                <w:sz w:val="24"/>
                <w:highlight w:val="none"/>
                <w:lang w:val="en-US" w:eastAsia="zh-CN"/>
                <w14:textFill>
                  <w14:solidFill>
                    <w14:schemeClr w14:val="tx1"/>
                  </w14:solidFill>
                </w14:textFill>
              </w:rPr>
              <w:t>+15m高排气筒排放（共计2根排气筒）</w:t>
            </w:r>
            <w:r>
              <w:rPr>
                <w:rFonts w:hint="eastAsia"/>
                <w:color w:val="000000" w:themeColor="text1"/>
                <w:sz w:val="24"/>
                <w:highlight w:val="none"/>
                <w14:textFill>
                  <w14:solidFill>
                    <w14:schemeClr w14:val="tx1"/>
                  </w14:solidFill>
                </w14:textFill>
              </w:rPr>
              <w:t>。</w:t>
            </w:r>
          </w:p>
          <w:p w14:paraId="3375666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000000" w:themeColor="text1"/>
                <w:sz w:val="24"/>
                <w:highlight w:val="none"/>
                <w14:textFill>
                  <w14:solidFill>
                    <w14:schemeClr w14:val="tx1"/>
                  </w14:solidFill>
                </w14:textFill>
              </w:rPr>
            </w:pPr>
            <w:r>
              <w:rPr>
                <w:rFonts w:ascii="Times New Roman" w:hAnsi="Times New Roman"/>
                <w:color w:val="000000" w:themeColor="text1"/>
                <w:spacing w:val="0"/>
                <w:sz w:val="24"/>
                <w:szCs w:val="24"/>
                <w:highlight w:val="none"/>
                <w14:textFill>
                  <w14:solidFill>
                    <w14:schemeClr w14:val="tx1"/>
                  </w14:solidFill>
                </w14:textFill>
              </w:rPr>
              <w:t>项目</w:t>
            </w:r>
            <w:r>
              <w:rPr>
                <w:rFonts w:hint="eastAsia" w:ascii="Times New Roman" w:hAnsi="Times New Roman"/>
                <w:color w:val="000000" w:themeColor="text1"/>
                <w:spacing w:val="0"/>
                <w:sz w:val="24"/>
                <w:szCs w:val="24"/>
                <w:highlight w:val="none"/>
                <w:lang w:eastAsia="zh-CN"/>
                <w14:textFill>
                  <w14:solidFill>
                    <w14:schemeClr w14:val="tx1"/>
                  </w14:solidFill>
                </w14:textFill>
              </w:rPr>
              <w:t>物</w:t>
            </w:r>
            <w:r>
              <w:rPr>
                <w:rFonts w:ascii="Times New Roman" w:hAnsi="Times New Roman"/>
                <w:color w:val="000000" w:themeColor="text1"/>
                <w:spacing w:val="0"/>
                <w:sz w:val="24"/>
                <w:szCs w:val="24"/>
                <w:highlight w:val="none"/>
                <w14:textFill>
                  <w14:solidFill>
                    <w14:schemeClr w14:val="tx1"/>
                  </w14:solidFill>
                </w14:textFill>
              </w:rPr>
              <w:t>料</w:t>
            </w:r>
            <w:r>
              <w:rPr>
                <w:rFonts w:hint="eastAsia" w:ascii="Times New Roman" w:hAnsi="Times New Roman"/>
                <w:color w:val="000000" w:themeColor="text1"/>
                <w:spacing w:val="0"/>
                <w:sz w:val="24"/>
                <w:szCs w:val="24"/>
                <w:highlight w:val="none"/>
                <w:lang w:eastAsia="zh-CN"/>
                <w14:textFill>
                  <w14:solidFill>
                    <w14:schemeClr w14:val="tx1"/>
                  </w14:solidFill>
                </w14:textFill>
              </w:rPr>
              <w:t>搅拌</w:t>
            </w:r>
            <w:r>
              <w:rPr>
                <w:rFonts w:ascii="Times New Roman" w:hAnsi="Times New Roman"/>
                <w:color w:val="000000" w:themeColor="text1"/>
                <w:spacing w:val="0"/>
                <w:sz w:val="24"/>
                <w:szCs w:val="24"/>
                <w:highlight w:val="none"/>
                <w14:textFill>
                  <w14:solidFill>
                    <w14:schemeClr w14:val="tx1"/>
                  </w14:solidFill>
                </w14:textFill>
              </w:rPr>
              <w:t>产生</w:t>
            </w:r>
            <w:r>
              <w:rPr>
                <w:rFonts w:hint="eastAsia" w:ascii="Times New Roman" w:hAnsi="Times New Roman"/>
                <w:color w:val="000000" w:themeColor="text1"/>
                <w:spacing w:val="0"/>
                <w:sz w:val="24"/>
                <w:szCs w:val="24"/>
                <w:highlight w:val="none"/>
                <w14:textFill>
                  <w14:solidFill>
                    <w14:schemeClr w14:val="tx1"/>
                  </w14:solidFill>
                </w14:textFill>
              </w:rPr>
              <w:t>及排放</w:t>
            </w:r>
            <w:r>
              <w:rPr>
                <w:rFonts w:ascii="Times New Roman" w:hAnsi="Times New Roman"/>
                <w:color w:val="000000" w:themeColor="text1"/>
                <w:spacing w:val="0"/>
                <w:sz w:val="24"/>
                <w:szCs w:val="24"/>
                <w:highlight w:val="none"/>
                <w14:textFill>
                  <w14:solidFill>
                    <w14:schemeClr w14:val="tx1"/>
                  </w14:solidFill>
                </w14:textFill>
              </w:rPr>
              <w:t>的粉尘量见</w:t>
            </w:r>
            <w:r>
              <w:rPr>
                <w:rFonts w:hint="eastAsia" w:ascii="Times New Roman" w:hAnsi="Times New Roman"/>
                <w:color w:val="000000" w:themeColor="text1"/>
                <w:spacing w:val="0"/>
                <w:sz w:val="24"/>
                <w:szCs w:val="24"/>
                <w:highlight w:val="none"/>
                <w:lang w:eastAsia="zh-CN"/>
                <w14:textFill>
                  <w14:solidFill>
                    <w14:schemeClr w14:val="tx1"/>
                  </w14:solidFill>
                </w14:textFill>
              </w:rPr>
              <w:t>下</w:t>
            </w:r>
            <w:r>
              <w:rPr>
                <w:rFonts w:ascii="Times New Roman" w:hAnsi="Times New Roman"/>
                <w:color w:val="000000" w:themeColor="text1"/>
                <w:spacing w:val="0"/>
                <w:sz w:val="24"/>
                <w:szCs w:val="24"/>
                <w:highlight w:val="none"/>
                <w14:textFill>
                  <w14:solidFill>
                    <w14:schemeClr w14:val="tx1"/>
                  </w14:solidFill>
                </w14:textFill>
              </w:rPr>
              <w:t>表。</w:t>
            </w:r>
          </w:p>
          <w:p w14:paraId="4D43497B">
            <w:pPr>
              <w:pStyle w:val="3"/>
              <w:spacing w:line="240" w:lineRule="auto"/>
              <w:ind w:firstLine="482"/>
              <w:jc w:val="center"/>
              <w:rPr>
                <w:rFonts w:hint="eastAsia" w:ascii="Times New Roman" w:hAnsi="Times New Roman"/>
                <w:b/>
                <w:bCs/>
                <w:color w:val="000000" w:themeColor="text1"/>
                <w:spacing w:val="0"/>
                <w:sz w:val="24"/>
                <w:szCs w:val="24"/>
                <w:highlight w:val="none"/>
                <w14:textFill>
                  <w14:solidFill>
                    <w14:schemeClr w14:val="tx1"/>
                  </w14:solidFill>
                </w14:textFill>
              </w:rPr>
            </w:pPr>
            <w:r>
              <w:rPr>
                <w:rFonts w:hint="eastAsia" w:ascii="Times New Roman" w:hAnsi="Times New Roman"/>
                <w:b/>
                <w:bCs/>
                <w:color w:val="000000" w:themeColor="text1"/>
                <w:spacing w:val="0"/>
                <w:sz w:val="24"/>
                <w:szCs w:val="24"/>
                <w:highlight w:val="none"/>
                <w14:textFill>
                  <w14:solidFill>
                    <w14:schemeClr w14:val="tx1"/>
                  </w14:solidFill>
                </w14:textFill>
              </w:rPr>
              <w:t>表4-</w:t>
            </w:r>
            <w:r>
              <w:rPr>
                <w:rFonts w:hint="eastAsia" w:ascii="Times New Roman" w:hAnsi="Times New Roman"/>
                <w:b/>
                <w:bCs/>
                <w:color w:val="000000" w:themeColor="text1"/>
                <w:spacing w:val="0"/>
                <w:sz w:val="24"/>
                <w:szCs w:val="24"/>
                <w:highlight w:val="none"/>
                <w:lang w:val="en-US" w:eastAsia="zh-CN"/>
                <w14:textFill>
                  <w14:solidFill>
                    <w14:schemeClr w14:val="tx1"/>
                  </w14:solidFill>
                </w14:textFill>
              </w:rPr>
              <w:t>3</w:t>
            </w:r>
            <w:r>
              <w:rPr>
                <w:rFonts w:hint="eastAsia" w:ascii="Times New Roman" w:hAnsi="Times New Roman"/>
                <w:b/>
                <w:bCs/>
                <w:color w:val="000000" w:themeColor="text1"/>
                <w:spacing w:val="0"/>
                <w:sz w:val="24"/>
                <w:szCs w:val="24"/>
                <w:highlight w:val="none"/>
                <w14:textFill>
                  <w14:solidFill>
                    <w14:schemeClr w14:val="tx1"/>
                  </w14:solidFill>
                </w14:textFill>
              </w:rPr>
              <w:t xml:space="preserve">  项目</w:t>
            </w:r>
            <w:r>
              <w:rPr>
                <w:rFonts w:hint="eastAsia" w:ascii="Times New Roman" w:hAnsi="Times New Roman"/>
                <w:b/>
                <w:bCs/>
                <w:color w:val="000000" w:themeColor="text1"/>
                <w:spacing w:val="0"/>
                <w:sz w:val="24"/>
                <w:szCs w:val="24"/>
                <w:highlight w:val="none"/>
                <w:lang w:eastAsia="zh-CN"/>
                <w14:textFill>
                  <w14:solidFill>
                    <w14:schemeClr w14:val="tx1"/>
                  </w14:solidFill>
                </w14:textFill>
              </w:rPr>
              <w:t>物</w:t>
            </w:r>
            <w:r>
              <w:rPr>
                <w:rFonts w:hint="eastAsia" w:ascii="Times New Roman" w:hAnsi="Times New Roman"/>
                <w:b/>
                <w:bCs/>
                <w:color w:val="000000" w:themeColor="text1"/>
                <w:spacing w:val="0"/>
                <w:sz w:val="24"/>
                <w:szCs w:val="24"/>
                <w:highlight w:val="none"/>
                <w14:textFill>
                  <w14:solidFill>
                    <w14:schemeClr w14:val="tx1"/>
                  </w14:solidFill>
                </w14:textFill>
              </w:rPr>
              <w:t>料</w:t>
            </w:r>
            <w:r>
              <w:rPr>
                <w:rFonts w:hint="eastAsia" w:ascii="Times New Roman" w:hAnsi="Times New Roman"/>
                <w:b/>
                <w:bCs/>
                <w:color w:val="000000" w:themeColor="text1"/>
                <w:spacing w:val="0"/>
                <w:sz w:val="24"/>
                <w:szCs w:val="24"/>
                <w:highlight w:val="none"/>
                <w:lang w:eastAsia="zh-CN"/>
                <w14:textFill>
                  <w14:solidFill>
                    <w14:schemeClr w14:val="tx1"/>
                  </w14:solidFill>
                </w14:textFill>
              </w:rPr>
              <w:t>搅拌</w:t>
            </w:r>
            <w:r>
              <w:rPr>
                <w:rFonts w:hint="eastAsia" w:ascii="Times New Roman" w:hAnsi="Times New Roman"/>
                <w:b/>
                <w:bCs/>
                <w:color w:val="000000" w:themeColor="text1"/>
                <w:spacing w:val="0"/>
                <w:sz w:val="24"/>
                <w:szCs w:val="24"/>
                <w:highlight w:val="none"/>
                <w14:textFill>
                  <w14:solidFill>
                    <w14:schemeClr w14:val="tx1"/>
                  </w14:solidFill>
                </w14:textFill>
              </w:rPr>
              <w:t>工序</w:t>
            </w:r>
            <w:r>
              <w:rPr>
                <w:rFonts w:hint="eastAsia" w:ascii="Times New Roman" w:hAnsi="Times New Roman"/>
                <w:b/>
                <w:bCs/>
                <w:color w:val="000000" w:themeColor="text1"/>
                <w:spacing w:val="0"/>
                <w:sz w:val="24"/>
                <w:szCs w:val="24"/>
                <w:highlight w:val="none"/>
                <w:lang w:eastAsia="zh-CN"/>
                <w14:textFill>
                  <w14:solidFill>
                    <w14:schemeClr w14:val="tx1"/>
                  </w14:solidFill>
                </w14:textFill>
              </w:rPr>
              <w:t>的</w:t>
            </w:r>
            <w:r>
              <w:rPr>
                <w:rFonts w:hint="eastAsia" w:ascii="Times New Roman" w:hAnsi="Times New Roman"/>
                <w:b/>
                <w:bCs/>
                <w:color w:val="000000" w:themeColor="text1"/>
                <w:spacing w:val="0"/>
                <w:sz w:val="24"/>
                <w:szCs w:val="24"/>
                <w:highlight w:val="none"/>
                <w14:textFill>
                  <w14:solidFill>
                    <w14:schemeClr w14:val="tx1"/>
                  </w14:solidFill>
                </w14:textFill>
              </w:rPr>
              <w:t>粉尘产生量</w:t>
            </w:r>
          </w:p>
          <w:tbl>
            <w:tblPr>
              <w:tblStyle w:val="15"/>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6"/>
              <w:gridCol w:w="871"/>
              <w:gridCol w:w="794"/>
              <w:gridCol w:w="863"/>
              <w:gridCol w:w="784"/>
              <w:gridCol w:w="873"/>
              <w:gridCol w:w="921"/>
              <w:gridCol w:w="834"/>
              <w:gridCol w:w="656"/>
              <w:gridCol w:w="880"/>
            </w:tblGrid>
            <w:tr w14:paraId="40D840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448" w:type="pct"/>
                  <w:vAlign w:val="center"/>
                </w:tcPr>
                <w:p w14:paraId="182867B2">
                  <w:pPr>
                    <w:spacing w:line="240" w:lineRule="auto"/>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污染源</w:t>
                  </w:r>
                </w:p>
              </w:tc>
              <w:tc>
                <w:tcPr>
                  <w:tcW w:w="530" w:type="pct"/>
                  <w:vAlign w:val="center"/>
                </w:tcPr>
                <w:p w14:paraId="4744F503">
                  <w:pPr>
                    <w:pStyle w:val="29"/>
                    <w:spacing w:line="240" w:lineRule="auto"/>
                    <w:rPr>
                      <w:b/>
                      <w:bCs/>
                      <w:color w:val="000000" w:themeColor="text1"/>
                      <w:sz w:val="21"/>
                      <w:szCs w:val="21"/>
                      <w:highlight w:val="none"/>
                      <w14:textFill>
                        <w14:solidFill>
                          <w14:schemeClr w14:val="tx1"/>
                        </w14:solidFill>
                      </w14:textFill>
                    </w:rPr>
                  </w:pPr>
                  <w:r>
                    <w:rPr>
                      <w:rFonts w:hint="eastAsia"/>
                      <w:b/>
                      <w:bCs/>
                      <w:color w:val="000000" w:themeColor="text1"/>
                      <w:sz w:val="21"/>
                      <w:szCs w:val="21"/>
                      <w:highlight w:val="none"/>
                      <w14:textFill>
                        <w14:solidFill>
                          <w14:schemeClr w14:val="tx1"/>
                        </w14:solidFill>
                      </w14:textFill>
                    </w:rPr>
                    <w:t>产</w:t>
                  </w:r>
                  <w:r>
                    <w:rPr>
                      <w:rFonts w:hint="eastAsia"/>
                      <w:b/>
                      <w:bCs/>
                      <w:color w:val="000000" w:themeColor="text1"/>
                      <w:sz w:val="21"/>
                      <w:szCs w:val="21"/>
                      <w:highlight w:val="none"/>
                      <w:lang w:eastAsia="zh-CN"/>
                      <w14:textFill>
                        <w14:solidFill>
                          <w14:schemeClr w14:val="tx1"/>
                        </w14:solidFill>
                      </w14:textFill>
                    </w:rPr>
                    <w:t>品</w:t>
                  </w:r>
                  <w:r>
                    <w:rPr>
                      <w:b/>
                      <w:bCs/>
                      <w:color w:val="000000" w:themeColor="text1"/>
                      <w:sz w:val="21"/>
                      <w:szCs w:val="21"/>
                      <w:highlight w:val="none"/>
                      <w14:textFill>
                        <w14:solidFill>
                          <w14:schemeClr w14:val="tx1"/>
                        </w14:solidFill>
                      </w14:textFill>
                    </w:rPr>
                    <w:t>量</w:t>
                  </w:r>
                </w:p>
                <w:p w14:paraId="7A71BAE2">
                  <w:pPr>
                    <w:spacing w:line="240" w:lineRule="auto"/>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t/a</w:t>
                  </w:r>
                </w:p>
              </w:tc>
              <w:tc>
                <w:tcPr>
                  <w:tcW w:w="483" w:type="pct"/>
                  <w:vAlign w:val="center"/>
                </w:tcPr>
                <w:p w14:paraId="2CD8297B">
                  <w:pPr>
                    <w:spacing w:line="240" w:lineRule="auto"/>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产污系数kg/t</w:t>
                  </w:r>
                </w:p>
              </w:tc>
              <w:tc>
                <w:tcPr>
                  <w:tcW w:w="525" w:type="pct"/>
                  <w:vAlign w:val="center"/>
                </w:tcPr>
                <w:p w14:paraId="7923C51C">
                  <w:pPr>
                    <w:spacing w:line="240" w:lineRule="auto"/>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产生量</w:t>
                  </w:r>
                </w:p>
                <w:p w14:paraId="4647638C">
                  <w:pPr>
                    <w:spacing w:line="240" w:lineRule="auto"/>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t/a</w:t>
                  </w:r>
                </w:p>
              </w:tc>
              <w:tc>
                <w:tcPr>
                  <w:tcW w:w="477" w:type="pct"/>
                  <w:vAlign w:val="center"/>
                </w:tcPr>
                <w:p w14:paraId="30555B27">
                  <w:pPr>
                    <w:spacing w:line="240" w:lineRule="auto"/>
                    <w:jc w:val="center"/>
                    <w:rPr>
                      <w:rFonts w:hint="default"/>
                      <w:b/>
                      <w:bCs/>
                      <w:color w:val="000000" w:themeColor="text1"/>
                      <w:sz w:val="21"/>
                      <w:szCs w:val="21"/>
                      <w:highlight w:val="none"/>
                      <w:lang w:val="en-US"/>
                      <w14:textFill>
                        <w14:solidFill>
                          <w14:schemeClr w14:val="tx1"/>
                        </w14:solidFill>
                      </w14:textFill>
                    </w:rPr>
                  </w:pPr>
                  <w:r>
                    <w:rPr>
                      <w:rFonts w:hint="eastAsia"/>
                      <w:b/>
                      <w:bCs/>
                      <w:color w:val="000000" w:themeColor="text1"/>
                      <w:sz w:val="21"/>
                      <w:szCs w:val="21"/>
                      <w:highlight w:val="none"/>
                      <w:lang w:eastAsia="zh-CN"/>
                      <w14:textFill>
                        <w14:solidFill>
                          <w14:schemeClr w14:val="tx1"/>
                        </w14:solidFill>
                      </w14:textFill>
                    </w:rPr>
                    <w:t>废气量</w:t>
                  </w:r>
                  <w:r>
                    <w:rPr>
                      <w:rFonts w:hint="eastAsia"/>
                      <w:b/>
                      <w:bCs/>
                      <w:color w:val="000000" w:themeColor="text1"/>
                      <w:sz w:val="21"/>
                      <w:szCs w:val="21"/>
                      <w:highlight w:val="none"/>
                      <w:lang w:val="en-US" w:eastAsia="zh-CN"/>
                      <w14:textFill>
                        <w14:solidFill>
                          <w14:schemeClr w14:val="tx1"/>
                        </w14:solidFill>
                      </w14:textFill>
                    </w:rPr>
                    <w:t>m</w:t>
                  </w:r>
                  <w:r>
                    <w:rPr>
                      <w:rFonts w:hint="eastAsia"/>
                      <w:b/>
                      <w:bCs/>
                      <w:color w:val="000000" w:themeColor="text1"/>
                      <w:sz w:val="21"/>
                      <w:szCs w:val="21"/>
                      <w:highlight w:val="none"/>
                      <w:vertAlign w:val="superscript"/>
                      <w:lang w:val="en-US" w:eastAsia="zh-CN"/>
                      <w14:textFill>
                        <w14:solidFill>
                          <w14:schemeClr w14:val="tx1"/>
                        </w14:solidFill>
                      </w14:textFill>
                    </w:rPr>
                    <w:t>3</w:t>
                  </w:r>
                  <w:r>
                    <w:rPr>
                      <w:rFonts w:hint="eastAsia"/>
                      <w:b/>
                      <w:bCs/>
                      <w:color w:val="000000" w:themeColor="text1"/>
                      <w:sz w:val="21"/>
                      <w:szCs w:val="21"/>
                      <w:highlight w:val="none"/>
                      <w:vertAlign w:val="baseline"/>
                      <w:lang w:val="en-US" w:eastAsia="zh-CN"/>
                      <w14:textFill>
                        <w14:solidFill>
                          <w14:schemeClr w14:val="tx1"/>
                        </w14:solidFill>
                      </w14:textFill>
                    </w:rPr>
                    <w:t>/a</w:t>
                  </w:r>
                </w:p>
              </w:tc>
              <w:tc>
                <w:tcPr>
                  <w:tcW w:w="531" w:type="pct"/>
                  <w:vAlign w:val="center"/>
                </w:tcPr>
                <w:p w14:paraId="66547404">
                  <w:pPr>
                    <w:spacing w:line="240" w:lineRule="auto"/>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排放量</w:t>
                  </w:r>
                </w:p>
                <w:p w14:paraId="0F2585B1">
                  <w:pPr>
                    <w:spacing w:line="240" w:lineRule="auto"/>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t/a</w:t>
                  </w:r>
                </w:p>
              </w:tc>
              <w:tc>
                <w:tcPr>
                  <w:tcW w:w="560" w:type="pct"/>
                  <w:vAlign w:val="center"/>
                </w:tcPr>
                <w:p w14:paraId="4EDC7791">
                  <w:pPr>
                    <w:spacing w:line="240" w:lineRule="auto"/>
                    <w:jc w:val="center"/>
                    <w:rPr>
                      <w:rFonts w:hint="eastAsia"/>
                      <w:b/>
                      <w:bCs/>
                      <w:color w:val="000000" w:themeColor="text1"/>
                      <w:sz w:val="21"/>
                      <w:szCs w:val="21"/>
                      <w:highlight w:val="none"/>
                      <w:lang w:eastAsia="zh-CN"/>
                      <w14:textFill>
                        <w14:solidFill>
                          <w14:schemeClr w14:val="tx1"/>
                        </w14:solidFill>
                      </w14:textFill>
                    </w:rPr>
                  </w:pPr>
                  <w:r>
                    <w:rPr>
                      <w:rFonts w:hint="eastAsia"/>
                      <w:b/>
                      <w:bCs/>
                      <w:color w:val="000000" w:themeColor="text1"/>
                      <w:sz w:val="21"/>
                      <w:szCs w:val="21"/>
                      <w:highlight w:val="none"/>
                      <w:lang w:eastAsia="zh-CN"/>
                      <w14:textFill>
                        <w14:solidFill>
                          <w14:schemeClr w14:val="tx1"/>
                        </w14:solidFill>
                      </w14:textFill>
                    </w:rPr>
                    <w:t>排放</w:t>
                  </w:r>
                </w:p>
                <w:p w14:paraId="3A98BB8A">
                  <w:pPr>
                    <w:spacing w:line="240" w:lineRule="auto"/>
                    <w:jc w:val="center"/>
                    <w:rPr>
                      <w:rFonts w:hint="eastAsia" w:eastAsia="宋体"/>
                      <w:b/>
                      <w:bCs/>
                      <w:color w:val="000000" w:themeColor="text1"/>
                      <w:sz w:val="21"/>
                      <w:szCs w:val="21"/>
                      <w:highlight w:val="none"/>
                      <w:lang w:eastAsia="zh-CN"/>
                      <w14:textFill>
                        <w14:solidFill>
                          <w14:schemeClr w14:val="tx1"/>
                        </w14:solidFill>
                      </w14:textFill>
                    </w:rPr>
                  </w:pPr>
                  <w:r>
                    <w:rPr>
                      <w:rFonts w:hint="eastAsia"/>
                      <w:b/>
                      <w:bCs/>
                      <w:color w:val="000000" w:themeColor="text1"/>
                      <w:sz w:val="21"/>
                      <w:szCs w:val="21"/>
                      <w:highlight w:val="none"/>
                      <w:lang w:eastAsia="zh-CN"/>
                      <w14:textFill>
                        <w14:solidFill>
                          <w14:schemeClr w14:val="tx1"/>
                        </w14:solidFill>
                      </w14:textFill>
                    </w:rPr>
                    <w:t>浓度</w:t>
                  </w:r>
                  <w:r>
                    <w:rPr>
                      <w:rFonts w:hint="eastAsia"/>
                      <w:b w:val="0"/>
                      <w:bCs w:val="0"/>
                      <w:color w:val="000000" w:themeColor="text1"/>
                      <w:sz w:val="21"/>
                      <w:szCs w:val="21"/>
                      <w:highlight w:val="none"/>
                      <w:lang w:eastAsia="zh-CN"/>
                      <w14:textFill>
                        <w14:solidFill>
                          <w14:schemeClr w14:val="tx1"/>
                        </w14:solidFill>
                      </w14:textFill>
                    </w:rPr>
                    <w:t>mg/m</w:t>
                  </w:r>
                  <w:r>
                    <w:rPr>
                      <w:rFonts w:hint="eastAsia"/>
                      <w:b w:val="0"/>
                      <w:bCs w:val="0"/>
                      <w:color w:val="000000" w:themeColor="text1"/>
                      <w:sz w:val="21"/>
                      <w:szCs w:val="21"/>
                      <w:highlight w:val="none"/>
                      <w:vertAlign w:val="superscript"/>
                      <w:lang w:eastAsia="zh-CN"/>
                      <w14:textFill>
                        <w14:solidFill>
                          <w14:schemeClr w14:val="tx1"/>
                        </w14:solidFill>
                      </w14:textFill>
                    </w:rPr>
                    <w:t>3</w:t>
                  </w:r>
                </w:p>
              </w:tc>
              <w:tc>
                <w:tcPr>
                  <w:tcW w:w="507" w:type="pct"/>
                  <w:vAlign w:val="center"/>
                </w:tcPr>
                <w:p w14:paraId="4E606908">
                  <w:pPr>
                    <w:spacing w:line="240" w:lineRule="auto"/>
                    <w:jc w:val="center"/>
                    <w:rPr>
                      <w:rFonts w:hint="default" w:eastAsia="宋体"/>
                      <w:b/>
                      <w:bCs/>
                      <w:color w:val="000000" w:themeColor="text1"/>
                      <w:sz w:val="21"/>
                      <w:szCs w:val="21"/>
                      <w:highlight w:val="none"/>
                      <w:lang w:val="en-US" w:eastAsia="zh-CN"/>
                      <w14:textFill>
                        <w14:solidFill>
                          <w14:schemeClr w14:val="tx1"/>
                        </w14:solidFill>
                      </w14:textFill>
                    </w:rPr>
                  </w:pPr>
                  <w:r>
                    <w:rPr>
                      <w:rFonts w:hint="eastAsia"/>
                      <w:b/>
                      <w:bCs/>
                      <w:color w:val="000000" w:themeColor="text1"/>
                      <w:sz w:val="21"/>
                      <w:szCs w:val="21"/>
                      <w:highlight w:val="none"/>
                      <w:lang w:eastAsia="zh-CN"/>
                      <w14:textFill>
                        <w14:solidFill>
                          <w14:schemeClr w14:val="tx1"/>
                        </w14:solidFill>
                      </w14:textFill>
                    </w:rPr>
                    <w:t>排放速率</w:t>
                  </w:r>
                  <w:r>
                    <w:rPr>
                      <w:rFonts w:hint="eastAsia"/>
                      <w:b/>
                      <w:bCs/>
                      <w:color w:val="000000" w:themeColor="text1"/>
                      <w:sz w:val="21"/>
                      <w:szCs w:val="21"/>
                      <w:highlight w:val="none"/>
                      <w:lang w:val="en-US" w:eastAsia="zh-CN"/>
                      <w14:textFill>
                        <w14:solidFill>
                          <w14:schemeClr w14:val="tx1"/>
                        </w14:solidFill>
                      </w14:textFill>
                    </w:rPr>
                    <w:t>kg/h</w:t>
                  </w:r>
                </w:p>
              </w:tc>
              <w:tc>
                <w:tcPr>
                  <w:tcW w:w="399" w:type="pct"/>
                  <w:vAlign w:val="center"/>
                </w:tcPr>
                <w:p w14:paraId="3BB1C8A4">
                  <w:pPr>
                    <w:spacing w:line="240" w:lineRule="auto"/>
                    <w:jc w:val="center"/>
                    <w:rPr>
                      <w:rFonts w:hint="default"/>
                      <w:b/>
                      <w:bCs/>
                      <w:color w:val="000000" w:themeColor="text1"/>
                      <w:sz w:val="21"/>
                      <w:szCs w:val="21"/>
                      <w:highlight w:val="none"/>
                      <w:lang w:val="en-US" w:eastAsia="zh-CN"/>
                      <w14:textFill>
                        <w14:solidFill>
                          <w14:schemeClr w14:val="tx1"/>
                        </w14:solidFill>
                      </w14:textFill>
                    </w:rPr>
                  </w:pPr>
                  <w:r>
                    <w:rPr>
                      <w:rFonts w:hint="eastAsia"/>
                      <w:b/>
                      <w:bCs/>
                      <w:color w:val="000000" w:themeColor="text1"/>
                      <w:sz w:val="21"/>
                      <w:szCs w:val="21"/>
                      <w:highlight w:val="none"/>
                      <w:lang w:eastAsia="zh-CN"/>
                      <w14:textFill>
                        <w14:solidFill>
                          <w14:schemeClr w14:val="tx1"/>
                        </w14:solidFill>
                      </w14:textFill>
                    </w:rPr>
                    <w:t>除尘率</w:t>
                  </w:r>
                  <w:r>
                    <w:rPr>
                      <w:rFonts w:hint="eastAsia"/>
                      <w:b/>
                      <w:bCs/>
                      <w:color w:val="000000" w:themeColor="text1"/>
                      <w:sz w:val="21"/>
                      <w:szCs w:val="21"/>
                      <w:highlight w:val="none"/>
                      <w:lang w:val="en-US" w:eastAsia="zh-CN"/>
                      <w14:textFill>
                        <w14:solidFill>
                          <w14:schemeClr w14:val="tx1"/>
                        </w14:solidFill>
                      </w14:textFill>
                    </w:rPr>
                    <w:t>%</w:t>
                  </w:r>
                </w:p>
              </w:tc>
              <w:tc>
                <w:tcPr>
                  <w:tcW w:w="535" w:type="pct"/>
                  <w:vAlign w:val="center"/>
                </w:tcPr>
                <w:p w14:paraId="6FBDAD97">
                  <w:pPr>
                    <w:spacing w:line="240" w:lineRule="auto"/>
                    <w:jc w:val="center"/>
                    <w:rPr>
                      <w:rFonts w:hint="default"/>
                      <w:b/>
                      <w:bCs/>
                      <w:color w:val="000000" w:themeColor="text1"/>
                      <w:sz w:val="21"/>
                      <w:szCs w:val="21"/>
                      <w:highlight w:val="none"/>
                      <w:lang w:val="en-US" w:eastAsia="zh-CN"/>
                      <w14:textFill>
                        <w14:solidFill>
                          <w14:schemeClr w14:val="tx1"/>
                        </w14:solidFill>
                      </w14:textFill>
                    </w:rPr>
                  </w:pPr>
                  <w:r>
                    <w:rPr>
                      <w:rFonts w:hint="eastAsia"/>
                      <w:b/>
                      <w:bCs/>
                      <w:color w:val="000000" w:themeColor="text1"/>
                      <w:sz w:val="21"/>
                      <w:szCs w:val="21"/>
                      <w:highlight w:val="none"/>
                      <w:lang w:val="en-US" w:eastAsia="zh-CN"/>
                      <w14:textFill>
                        <w14:solidFill>
                          <w14:schemeClr w14:val="tx1"/>
                        </w14:solidFill>
                      </w14:textFill>
                    </w:rPr>
                    <w:t>排气筒编号</w:t>
                  </w:r>
                </w:p>
              </w:tc>
            </w:tr>
            <w:tr w14:paraId="46BF81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448" w:type="pct"/>
                  <w:vAlign w:val="center"/>
                </w:tcPr>
                <w:p w14:paraId="0A2606FF">
                  <w:pPr>
                    <w:spacing w:line="240" w:lineRule="auto"/>
                    <w:jc w:val="cente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混凝土生产</w:t>
                  </w:r>
                  <w:r>
                    <w:rPr>
                      <w:rFonts w:hint="eastAsia"/>
                      <w:color w:val="000000" w:themeColor="text1"/>
                      <w:sz w:val="21"/>
                      <w:szCs w:val="21"/>
                      <w:highlight w:val="none"/>
                      <w:lang w:eastAsia="zh-CN"/>
                      <w14:textFill>
                        <w14:solidFill>
                          <w14:schemeClr w14:val="tx1"/>
                        </w14:solidFill>
                      </w14:textFill>
                    </w:rPr>
                    <w:t>搅拌</w:t>
                  </w:r>
                </w:p>
              </w:tc>
              <w:tc>
                <w:tcPr>
                  <w:tcW w:w="530" w:type="pct"/>
                  <w:vAlign w:val="center"/>
                </w:tcPr>
                <w:p w14:paraId="006D6887">
                  <w:pPr>
                    <w:spacing w:line="240" w:lineRule="auto"/>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100000</w:t>
                  </w:r>
                </w:p>
              </w:tc>
              <w:tc>
                <w:tcPr>
                  <w:tcW w:w="483" w:type="pct"/>
                  <w:vMerge w:val="restart"/>
                  <w:vAlign w:val="center"/>
                </w:tcPr>
                <w:p w14:paraId="42C04DA3">
                  <w:pPr>
                    <w:spacing w:line="240" w:lineRule="auto"/>
                    <w:jc w:val="center"/>
                    <w:rPr>
                      <w:rFonts w:hint="default" w:eastAsia="宋体"/>
                      <w:color w:val="000000" w:themeColor="text1"/>
                      <w:sz w:val="21"/>
                      <w:szCs w:val="21"/>
                      <w:highlight w:val="none"/>
                      <w:lang w:val="en-US" w:eastAsia="zh-CN"/>
                      <w14:textFill>
                        <w14:solidFill>
                          <w14:schemeClr w14:val="tx1"/>
                        </w14:solidFill>
                      </w14:textFill>
                    </w:rPr>
                  </w:pPr>
                  <w:r>
                    <w:rPr>
                      <w:color w:val="000000" w:themeColor="text1"/>
                      <w:sz w:val="21"/>
                      <w:szCs w:val="21"/>
                      <w:highlight w:val="none"/>
                      <w14:textFill>
                        <w14:solidFill>
                          <w14:schemeClr w14:val="tx1"/>
                        </w14:solidFill>
                      </w14:textFill>
                    </w:rPr>
                    <w:t>0.1</w:t>
                  </w:r>
                  <w:r>
                    <w:rPr>
                      <w:rFonts w:hint="eastAsia"/>
                      <w:color w:val="000000" w:themeColor="text1"/>
                      <w:sz w:val="21"/>
                      <w:szCs w:val="21"/>
                      <w:highlight w:val="none"/>
                      <w:lang w:val="en-US" w:eastAsia="zh-CN"/>
                      <w14:textFill>
                        <w14:solidFill>
                          <w14:schemeClr w14:val="tx1"/>
                        </w14:solidFill>
                      </w14:textFill>
                    </w:rPr>
                    <w:t>3</w:t>
                  </w:r>
                </w:p>
              </w:tc>
              <w:tc>
                <w:tcPr>
                  <w:tcW w:w="525" w:type="pct"/>
                  <w:vAlign w:val="center"/>
                </w:tcPr>
                <w:p w14:paraId="2B2F1F3B">
                  <w:pPr>
                    <w:spacing w:line="240" w:lineRule="auto"/>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13</w:t>
                  </w:r>
                </w:p>
              </w:tc>
              <w:tc>
                <w:tcPr>
                  <w:tcW w:w="477" w:type="pct"/>
                  <w:vAlign w:val="center"/>
                </w:tcPr>
                <w:p w14:paraId="278ACB38">
                  <w:pPr>
                    <w:spacing w:line="240" w:lineRule="auto"/>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220万</w:t>
                  </w:r>
                </w:p>
              </w:tc>
              <w:tc>
                <w:tcPr>
                  <w:tcW w:w="531" w:type="pct"/>
                  <w:vAlign w:val="center"/>
                </w:tcPr>
                <w:p w14:paraId="05E5FA37">
                  <w:pPr>
                    <w:spacing w:line="240" w:lineRule="auto"/>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0.039</w:t>
                  </w:r>
                </w:p>
              </w:tc>
              <w:tc>
                <w:tcPr>
                  <w:tcW w:w="560" w:type="pct"/>
                  <w:vAlign w:val="center"/>
                </w:tcPr>
                <w:p w14:paraId="7E7419E6">
                  <w:pPr>
                    <w:spacing w:line="240" w:lineRule="auto"/>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17.727</w:t>
                  </w:r>
                </w:p>
              </w:tc>
              <w:tc>
                <w:tcPr>
                  <w:tcW w:w="507" w:type="pct"/>
                  <w:vAlign w:val="center"/>
                </w:tcPr>
                <w:p w14:paraId="649A8EDE">
                  <w:pPr>
                    <w:spacing w:line="240" w:lineRule="auto"/>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0.013</w:t>
                  </w:r>
                </w:p>
              </w:tc>
              <w:tc>
                <w:tcPr>
                  <w:tcW w:w="399" w:type="pct"/>
                  <w:vMerge w:val="restart"/>
                  <w:vAlign w:val="center"/>
                </w:tcPr>
                <w:p w14:paraId="093B5AB9">
                  <w:pPr>
                    <w:spacing w:line="240" w:lineRule="auto"/>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99.7</w:t>
                  </w:r>
                </w:p>
              </w:tc>
              <w:tc>
                <w:tcPr>
                  <w:tcW w:w="535" w:type="pct"/>
                  <w:vAlign w:val="center"/>
                </w:tcPr>
                <w:p w14:paraId="59059332">
                  <w:pPr>
                    <w:spacing w:line="240" w:lineRule="auto"/>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DA002</w:t>
                  </w:r>
                </w:p>
              </w:tc>
            </w:tr>
            <w:tr w14:paraId="0F1123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448" w:type="pct"/>
                  <w:vAlign w:val="center"/>
                </w:tcPr>
                <w:p w14:paraId="23F81BF7">
                  <w:pPr>
                    <w:spacing w:line="240" w:lineRule="auto"/>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其他产品生产搅拌</w:t>
                  </w:r>
                </w:p>
              </w:tc>
              <w:tc>
                <w:tcPr>
                  <w:tcW w:w="530" w:type="pct"/>
                  <w:vAlign w:val="center"/>
                </w:tcPr>
                <w:p w14:paraId="4B6DA63E">
                  <w:pPr>
                    <w:spacing w:line="240" w:lineRule="auto"/>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100000</w:t>
                  </w:r>
                </w:p>
              </w:tc>
              <w:tc>
                <w:tcPr>
                  <w:tcW w:w="483" w:type="pct"/>
                  <w:vMerge w:val="continue"/>
                  <w:vAlign w:val="center"/>
                </w:tcPr>
                <w:p w14:paraId="49E57D91">
                  <w:pPr>
                    <w:spacing w:line="240" w:lineRule="auto"/>
                    <w:jc w:val="center"/>
                    <w:rPr>
                      <w:color w:val="000000" w:themeColor="text1"/>
                      <w:sz w:val="21"/>
                      <w:szCs w:val="21"/>
                      <w:highlight w:val="none"/>
                      <w14:textFill>
                        <w14:solidFill>
                          <w14:schemeClr w14:val="tx1"/>
                        </w14:solidFill>
                      </w14:textFill>
                    </w:rPr>
                  </w:pPr>
                </w:p>
              </w:tc>
              <w:tc>
                <w:tcPr>
                  <w:tcW w:w="525" w:type="pct"/>
                  <w:vAlign w:val="center"/>
                </w:tcPr>
                <w:p w14:paraId="3F1E8ECF">
                  <w:pPr>
                    <w:spacing w:line="240" w:lineRule="auto"/>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13</w:t>
                  </w:r>
                </w:p>
              </w:tc>
              <w:tc>
                <w:tcPr>
                  <w:tcW w:w="477" w:type="pct"/>
                  <w:vAlign w:val="center"/>
                </w:tcPr>
                <w:p w14:paraId="3EBC144E">
                  <w:pPr>
                    <w:spacing w:line="240" w:lineRule="auto"/>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220万</w:t>
                  </w:r>
                </w:p>
              </w:tc>
              <w:tc>
                <w:tcPr>
                  <w:tcW w:w="531" w:type="pct"/>
                  <w:vAlign w:val="center"/>
                </w:tcPr>
                <w:p w14:paraId="61F1F122">
                  <w:pPr>
                    <w:spacing w:line="240" w:lineRule="auto"/>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0.039</w:t>
                  </w:r>
                </w:p>
              </w:tc>
              <w:tc>
                <w:tcPr>
                  <w:tcW w:w="560" w:type="pct"/>
                  <w:vAlign w:val="center"/>
                </w:tcPr>
                <w:p w14:paraId="54D23AF8">
                  <w:pPr>
                    <w:spacing w:line="240" w:lineRule="auto"/>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17.727</w:t>
                  </w:r>
                </w:p>
              </w:tc>
              <w:tc>
                <w:tcPr>
                  <w:tcW w:w="507" w:type="pct"/>
                  <w:vAlign w:val="center"/>
                </w:tcPr>
                <w:p w14:paraId="09753D25">
                  <w:pPr>
                    <w:spacing w:line="240" w:lineRule="auto"/>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0.0013</w:t>
                  </w:r>
                </w:p>
              </w:tc>
              <w:tc>
                <w:tcPr>
                  <w:tcW w:w="399" w:type="pct"/>
                  <w:vMerge w:val="continue"/>
                  <w:vAlign w:val="center"/>
                </w:tcPr>
                <w:p w14:paraId="1D2E89D4">
                  <w:pPr>
                    <w:spacing w:line="240" w:lineRule="auto"/>
                    <w:jc w:val="center"/>
                    <w:rPr>
                      <w:rFonts w:hint="eastAsia"/>
                      <w:color w:val="000000" w:themeColor="text1"/>
                      <w:sz w:val="21"/>
                      <w:szCs w:val="21"/>
                      <w:highlight w:val="none"/>
                      <w:lang w:val="en-US" w:eastAsia="zh-CN"/>
                      <w14:textFill>
                        <w14:solidFill>
                          <w14:schemeClr w14:val="tx1"/>
                        </w14:solidFill>
                      </w14:textFill>
                    </w:rPr>
                  </w:pPr>
                </w:p>
              </w:tc>
              <w:tc>
                <w:tcPr>
                  <w:tcW w:w="535" w:type="pct"/>
                  <w:vAlign w:val="center"/>
                </w:tcPr>
                <w:p w14:paraId="1A049503">
                  <w:pPr>
                    <w:spacing w:line="240" w:lineRule="auto"/>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DA003</w:t>
                  </w:r>
                </w:p>
              </w:tc>
            </w:tr>
          </w:tbl>
          <w:p w14:paraId="39CE0D8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eastAsia="宋体"/>
                <w:color w:val="000000" w:themeColor="text1"/>
                <w:sz w:val="24"/>
                <w:highlight w:val="none"/>
                <w:vertAlign w:val="baseline"/>
                <w:lang w:val="en-US" w:eastAsia="zh-CN"/>
                <w14:textFill>
                  <w14:solidFill>
                    <w14:schemeClr w14:val="tx1"/>
                  </w14:solidFill>
                </w14:textFill>
              </w:rPr>
            </w:pPr>
            <w:r>
              <w:rPr>
                <w:rFonts w:hint="eastAsia"/>
                <w:color w:val="000000" w:themeColor="text1"/>
                <w:sz w:val="24"/>
                <w:highlight w:val="none"/>
                <w14:textFill>
                  <w14:solidFill>
                    <w14:schemeClr w14:val="tx1"/>
                  </w14:solidFill>
                </w14:textFill>
              </w:rPr>
              <w:t>经计算，得出</w:t>
            </w:r>
            <w:r>
              <w:rPr>
                <w:rFonts w:hint="eastAsia"/>
                <w:color w:val="000000" w:themeColor="text1"/>
                <w:sz w:val="24"/>
                <w:highlight w:val="none"/>
                <w:lang w:eastAsia="zh-CN"/>
                <w14:textFill>
                  <w14:solidFill>
                    <w14:schemeClr w14:val="tx1"/>
                  </w14:solidFill>
                </w14:textFill>
              </w:rPr>
              <w:t>本项目</w:t>
            </w:r>
            <w:r>
              <w:rPr>
                <w:rFonts w:hint="eastAsia"/>
                <w:color w:val="000000" w:themeColor="text1"/>
                <w:sz w:val="24"/>
                <w:highlight w:val="none"/>
                <w:lang w:val="en-US" w:eastAsia="zh-CN"/>
                <w14:textFill>
                  <w14:solidFill>
                    <w14:schemeClr w14:val="tx1"/>
                  </w14:solidFill>
                </w14:textFill>
              </w:rPr>
              <w:t>1#搅拌机</w:t>
            </w:r>
            <w:r>
              <w:rPr>
                <w:rFonts w:hint="eastAsia"/>
                <w:color w:val="000000" w:themeColor="text1"/>
                <w:sz w:val="24"/>
                <w:highlight w:val="none"/>
                <w:lang w:eastAsia="zh-CN"/>
                <w14:textFill>
                  <w14:solidFill>
                    <w14:schemeClr w14:val="tx1"/>
                  </w14:solidFill>
                </w14:textFill>
              </w:rPr>
              <w:t>物料</w:t>
            </w:r>
            <w:r>
              <w:rPr>
                <w:rFonts w:hint="eastAsia"/>
                <w:color w:val="000000" w:themeColor="text1"/>
                <w:sz w:val="24"/>
                <w:highlight w:val="none"/>
                <w14:textFill>
                  <w14:solidFill>
                    <w14:schemeClr w14:val="tx1"/>
                  </w14:solidFill>
                </w14:textFill>
              </w:rPr>
              <w:t>混合搅拌粉尘的排放总量为0.</w:t>
            </w:r>
            <w:r>
              <w:rPr>
                <w:rFonts w:hint="eastAsia"/>
                <w:color w:val="000000" w:themeColor="text1"/>
                <w:sz w:val="24"/>
                <w:highlight w:val="none"/>
                <w:lang w:val="en-US" w:eastAsia="zh-CN"/>
                <w14:textFill>
                  <w14:solidFill>
                    <w14:schemeClr w14:val="tx1"/>
                  </w14:solidFill>
                </w14:textFill>
              </w:rPr>
              <w:t>039</w:t>
            </w:r>
            <w:r>
              <w:rPr>
                <w:rFonts w:hint="eastAsia"/>
                <w:color w:val="000000" w:themeColor="text1"/>
                <w:sz w:val="24"/>
                <w:highlight w:val="none"/>
                <w14:textFill>
                  <w14:solidFill>
                    <w14:schemeClr w14:val="tx1"/>
                  </w14:solidFill>
                </w14:textFill>
              </w:rPr>
              <w:t>t/a，排放速率为</w:t>
            </w:r>
            <w:r>
              <w:rPr>
                <w:rFonts w:hint="eastAsia"/>
                <w:color w:val="000000" w:themeColor="text1"/>
                <w:sz w:val="24"/>
                <w:highlight w:val="none"/>
                <w:lang w:val="en-US" w:eastAsia="zh-CN"/>
                <w14:textFill>
                  <w14:solidFill>
                    <w14:schemeClr w14:val="tx1"/>
                  </w14:solidFill>
                </w14:textFill>
              </w:rPr>
              <w:t>0.013</w:t>
            </w:r>
            <w:r>
              <w:rPr>
                <w:rFonts w:hint="eastAsia"/>
                <w:color w:val="000000" w:themeColor="text1"/>
                <w:sz w:val="24"/>
                <w:highlight w:val="none"/>
                <w14:textFill>
                  <w14:solidFill>
                    <w14:schemeClr w14:val="tx1"/>
                  </w14:solidFill>
                </w14:textFill>
              </w:rPr>
              <w:t>kg/h</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14:textFill>
                  <w14:solidFill>
                    <w14:schemeClr w14:val="tx1"/>
                  </w14:solidFill>
                </w14:textFill>
              </w:rPr>
              <w:t>排放浓度为</w:t>
            </w:r>
            <w:r>
              <w:rPr>
                <w:rFonts w:hint="eastAsia"/>
                <w:color w:val="000000" w:themeColor="text1"/>
                <w:sz w:val="24"/>
                <w:highlight w:val="none"/>
                <w:lang w:val="en-US" w:eastAsia="zh-CN"/>
                <w14:textFill>
                  <w14:solidFill>
                    <w14:schemeClr w14:val="tx1"/>
                  </w14:solidFill>
                </w14:textFill>
              </w:rPr>
              <w:t>17.727</w:t>
            </w:r>
            <w:r>
              <w:rPr>
                <w:rFonts w:hint="eastAsia"/>
                <w:color w:val="000000" w:themeColor="text1"/>
                <w:sz w:val="24"/>
                <w:szCs w:val="24"/>
                <w:highlight w:val="none"/>
                <w14:textFill>
                  <w14:solidFill>
                    <w14:schemeClr w14:val="tx1"/>
                  </w14:solidFill>
                </w14:textFill>
              </w:rPr>
              <w:t>mg/m</w:t>
            </w:r>
            <w:r>
              <w:rPr>
                <w:rFonts w:hint="eastAsia"/>
                <w:color w:val="000000" w:themeColor="text1"/>
                <w:sz w:val="24"/>
                <w:szCs w:val="24"/>
                <w:highlight w:val="none"/>
                <w:vertAlign w:val="superscript"/>
                <w14:textFill>
                  <w14:solidFill>
                    <w14:schemeClr w14:val="tx1"/>
                  </w14:solidFill>
                </w14:textFill>
              </w:rPr>
              <w:t>3</w:t>
            </w:r>
            <w:r>
              <w:rPr>
                <w:rFonts w:hint="eastAsia"/>
                <w:color w:val="000000" w:themeColor="text1"/>
                <w:sz w:val="24"/>
                <w:szCs w:val="24"/>
                <w:highlight w:val="none"/>
                <w:vertAlign w:val="baseline"/>
                <w:lang w:eastAsia="zh-CN"/>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2#搅拌机</w:t>
            </w:r>
            <w:r>
              <w:rPr>
                <w:rFonts w:hint="eastAsia"/>
                <w:color w:val="000000" w:themeColor="text1"/>
                <w:sz w:val="24"/>
                <w:highlight w:val="none"/>
                <w:lang w:eastAsia="zh-CN"/>
                <w14:textFill>
                  <w14:solidFill>
                    <w14:schemeClr w14:val="tx1"/>
                  </w14:solidFill>
                </w14:textFill>
              </w:rPr>
              <w:t>物料</w:t>
            </w:r>
            <w:r>
              <w:rPr>
                <w:rFonts w:hint="eastAsia"/>
                <w:color w:val="000000" w:themeColor="text1"/>
                <w:sz w:val="24"/>
                <w:highlight w:val="none"/>
                <w14:textFill>
                  <w14:solidFill>
                    <w14:schemeClr w14:val="tx1"/>
                  </w14:solidFill>
                </w14:textFill>
              </w:rPr>
              <w:t>混合搅拌粉尘的排放总量为0.</w:t>
            </w:r>
            <w:r>
              <w:rPr>
                <w:rFonts w:hint="eastAsia"/>
                <w:color w:val="000000" w:themeColor="text1"/>
                <w:sz w:val="24"/>
                <w:highlight w:val="none"/>
                <w:lang w:val="en-US" w:eastAsia="zh-CN"/>
                <w14:textFill>
                  <w14:solidFill>
                    <w14:schemeClr w14:val="tx1"/>
                  </w14:solidFill>
                </w14:textFill>
              </w:rPr>
              <w:t>039</w:t>
            </w:r>
            <w:r>
              <w:rPr>
                <w:rFonts w:hint="eastAsia"/>
                <w:color w:val="000000" w:themeColor="text1"/>
                <w:sz w:val="24"/>
                <w:highlight w:val="none"/>
                <w14:textFill>
                  <w14:solidFill>
                    <w14:schemeClr w14:val="tx1"/>
                  </w14:solidFill>
                </w14:textFill>
              </w:rPr>
              <w:t>t/a，排放速率为</w:t>
            </w:r>
            <w:r>
              <w:rPr>
                <w:rFonts w:hint="eastAsia"/>
                <w:color w:val="000000" w:themeColor="text1"/>
                <w:sz w:val="24"/>
                <w:highlight w:val="none"/>
                <w:lang w:val="en-US" w:eastAsia="zh-CN"/>
                <w14:textFill>
                  <w14:solidFill>
                    <w14:schemeClr w14:val="tx1"/>
                  </w14:solidFill>
                </w14:textFill>
              </w:rPr>
              <w:t>0.013</w:t>
            </w:r>
            <w:r>
              <w:rPr>
                <w:rFonts w:hint="eastAsia"/>
                <w:color w:val="000000" w:themeColor="text1"/>
                <w:sz w:val="24"/>
                <w:highlight w:val="none"/>
                <w14:textFill>
                  <w14:solidFill>
                    <w14:schemeClr w14:val="tx1"/>
                  </w14:solidFill>
                </w14:textFill>
              </w:rPr>
              <w:t>kg/h</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14:textFill>
                  <w14:solidFill>
                    <w14:schemeClr w14:val="tx1"/>
                  </w14:solidFill>
                </w14:textFill>
              </w:rPr>
              <w:t>排放浓度为</w:t>
            </w:r>
            <w:r>
              <w:rPr>
                <w:rFonts w:hint="eastAsia"/>
                <w:color w:val="000000" w:themeColor="text1"/>
                <w:sz w:val="24"/>
                <w:highlight w:val="none"/>
                <w:lang w:val="en-US" w:eastAsia="zh-CN"/>
                <w14:textFill>
                  <w14:solidFill>
                    <w14:schemeClr w14:val="tx1"/>
                  </w14:solidFill>
                </w14:textFill>
              </w:rPr>
              <w:t>17.727</w:t>
            </w:r>
            <w:r>
              <w:rPr>
                <w:rFonts w:hint="eastAsia"/>
                <w:color w:val="000000" w:themeColor="text1"/>
                <w:sz w:val="24"/>
                <w:szCs w:val="24"/>
                <w:highlight w:val="none"/>
                <w14:textFill>
                  <w14:solidFill>
                    <w14:schemeClr w14:val="tx1"/>
                  </w14:solidFill>
                </w14:textFill>
              </w:rPr>
              <w:t>mg/m</w:t>
            </w:r>
            <w:r>
              <w:rPr>
                <w:rFonts w:hint="eastAsia"/>
                <w:color w:val="000000" w:themeColor="text1"/>
                <w:sz w:val="24"/>
                <w:szCs w:val="24"/>
                <w:highlight w:val="none"/>
                <w:vertAlign w:val="superscript"/>
                <w14:textFill>
                  <w14:solidFill>
                    <w14:schemeClr w14:val="tx1"/>
                  </w14:solidFill>
                </w14:textFill>
              </w:rPr>
              <w:t>3</w:t>
            </w:r>
            <w:r>
              <w:rPr>
                <w:rFonts w:hint="eastAsia"/>
                <w:color w:val="000000" w:themeColor="text1"/>
                <w:sz w:val="24"/>
                <w:szCs w:val="24"/>
                <w:highlight w:val="none"/>
                <w:vertAlign w:val="baseline"/>
                <w:lang w:eastAsia="zh-CN"/>
                <w14:textFill>
                  <w14:solidFill>
                    <w14:schemeClr w14:val="tx1"/>
                  </w14:solidFill>
                </w14:textFill>
              </w:rPr>
              <w:t>，</w:t>
            </w:r>
            <w:r>
              <w:rPr>
                <w:rFonts w:hint="eastAsia"/>
                <w:color w:val="000000" w:themeColor="text1"/>
                <w:sz w:val="24"/>
                <w:szCs w:val="24"/>
                <w:highlight w:val="none"/>
                <w:vertAlign w:val="baseline"/>
                <w:lang w:val="en-US" w:eastAsia="zh-CN"/>
                <w14:textFill>
                  <w14:solidFill>
                    <w14:schemeClr w14:val="tx1"/>
                  </w14:solidFill>
                </w14:textFill>
              </w:rPr>
              <w:t>均</w:t>
            </w:r>
            <w:r>
              <w:rPr>
                <w:rFonts w:hint="eastAsia"/>
                <w:color w:val="000000" w:themeColor="text1"/>
                <w:sz w:val="24"/>
                <w:highlight w:val="none"/>
                <w14:textFill>
                  <w14:solidFill>
                    <w14:schemeClr w14:val="tx1"/>
                  </w14:solidFill>
                </w14:textFill>
              </w:rPr>
              <w:t>满足</w:t>
            </w:r>
            <w:r>
              <w:rPr>
                <w:color w:val="000000" w:themeColor="text1"/>
                <w:sz w:val="24"/>
                <w:szCs w:val="21"/>
                <w:highlight w:val="none"/>
                <w14:textFill>
                  <w14:solidFill>
                    <w14:schemeClr w14:val="tx1"/>
                  </w14:solidFill>
                </w14:textFill>
              </w:rPr>
              <w:t>《水泥工业大气污染物排放标准》（GB4915-2013）</w:t>
            </w:r>
            <w:r>
              <w:rPr>
                <w:rFonts w:hint="eastAsia"/>
                <w:color w:val="000000" w:themeColor="text1"/>
                <w:sz w:val="24"/>
                <w:highlight w:val="none"/>
                <w:lang w:eastAsia="zh-CN"/>
                <w14:textFill>
                  <w14:solidFill>
                    <w14:schemeClr w14:val="tx1"/>
                  </w14:solidFill>
                </w14:textFill>
              </w:rPr>
              <w:t>表</w:t>
            </w:r>
            <w:r>
              <w:rPr>
                <w:rFonts w:hint="eastAsia"/>
                <w:color w:val="000000" w:themeColor="text1"/>
                <w:sz w:val="24"/>
                <w:highlight w:val="none"/>
                <w:lang w:val="en-US" w:eastAsia="zh-CN"/>
                <w14:textFill>
                  <w14:solidFill>
                    <w14:schemeClr w14:val="tx1"/>
                  </w14:solidFill>
                </w14:textFill>
              </w:rPr>
              <w:t>1中</w:t>
            </w:r>
            <w:r>
              <w:rPr>
                <w:rFonts w:hint="eastAsia"/>
                <w:color w:val="000000" w:themeColor="text1"/>
                <w:sz w:val="24"/>
                <w:highlight w:val="none"/>
                <w14:textFill>
                  <w14:solidFill>
                    <w14:schemeClr w14:val="tx1"/>
                  </w14:solidFill>
                </w14:textFill>
              </w:rPr>
              <w:t>水泥</w:t>
            </w:r>
            <w:del w:id="297" w:author="放逐" w:date="2026-06-30T10:45:00Z">
              <w:r>
                <w:rPr>
                  <w:rFonts w:hint="default"/>
                  <w:color w:val="000000" w:themeColor="text1"/>
                  <w:sz w:val="24"/>
                  <w:highlight w:val="none"/>
                  <w:lang w:val="en-US"/>
                  <w14:textFill>
                    <w14:solidFill>
                      <w14:schemeClr w14:val="tx1"/>
                    </w14:solidFill>
                  </w14:textFill>
                </w:rPr>
                <w:delText>、粉煤灰储罐</w:delText>
              </w:r>
            </w:del>
            <w:ins w:id="298" w:author="放逐" w:date="2026-06-30T10:45:03Z">
              <w:r>
                <w:rPr>
                  <w:rFonts w:hint="eastAsia"/>
                  <w:color w:val="000000" w:themeColor="text1"/>
                  <w:sz w:val="24"/>
                  <w:highlight w:val="none"/>
                  <w:lang w:val="en-US" w:eastAsia="zh-CN"/>
                  <w14:textFill>
                    <w14:solidFill>
                      <w14:schemeClr w14:val="tx1"/>
                    </w14:solidFill>
                  </w14:textFill>
                </w:rPr>
                <w:t>筒仓</w:t>
              </w:r>
            </w:ins>
            <w:r>
              <w:rPr>
                <w:rFonts w:hint="eastAsia"/>
                <w:color w:val="000000" w:themeColor="text1"/>
                <w:sz w:val="24"/>
                <w:highlight w:val="none"/>
                <w14:textFill>
                  <w14:solidFill>
                    <w14:schemeClr w14:val="tx1"/>
                  </w14:solidFill>
                </w14:textFill>
              </w:rPr>
              <w:t>及其它通风设备</w:t>
            </w:r>
            <w:r>
              <w:rPr>
                <w:rFonts w:hint="eastAsia"/>
                <w:color w:val="000000" w:themeColor="text1"/>
                <w:sz w:val="24"/>
                <w:highlight w:val="none"/>
                <w:lang w:eastAsia="zh-CN"/>
                <w14:textFill>
                  <w14:solidFill>
                    <w14:schemeClr w14:val="tx1"/>
                  </w14:solidFill>
                </w14:textFill>
              </w:rPr>
              <w:t>排放限值</w:t>
            </w:r>
            <w:r>
              <w:rPr>
                <w:rFonts w:hint="eastAsia"/>
                <w:color w:val="000000" w:themeColor="text1"/>
                <w:sz w:val="24"/>
                <w:highlight w:val="none"/>
                <w:vertAlign w:val="baseline"/>
                <w:lang w:val="en-US" w:eastAsia="zh-CN"/>
                <w14:textFill>
                  <w14:solidFill>
                    <w14:schemeClr w14:val="tx1"/>
                  </w14:solidFill>
                </w14:textFill>
              </w:rPr>
              <w:t>要求。</w:t>
            </w:r>
          </w:p>
          <w:p w14:paraId="1E3035D4">
            <w:pPr>
              <w:spacing w:line="240" w:lineRule="auto"/>
              <w:ind w:firstLine="482" w:firstLineChars="200"/>
              <w:jc w:val="center"/>
              <w:rPr>
                <w:b/>
                <w:color w:val="000000" w:themeColor="text1"/>
                <w:sz w:val="24"/>
                <w:highlight w:val="none"/>
                <w14:textFill>
                  <w14:solidFill>
                    <w14:schemeClr w14:val="tx1"/>
                  </w14:solidFill>
                </w14:textFill>
              </w:rPr>
            </w:pPr>
            <w:r>
              <w:rPr>
                <w:rFonts w:hint="eastAsia"/>
                <w:b/>
                <w:color w:val="000000" w:themeColor="text1"/>
                <w:sz w:val="24"/>
                <w:highlight w:val="none"/>
                <w14:textFill>
                  <w14:solidFill>
                    <w14:schemeClr w14:val="tx1"/>
                  </w14:solidFill>
                </w14:textFill>
              </w:rPr>
              <w:t>表4-</w:t>
            </w:r>
            <w:r>
              <w:rPr>
                <w:rFonts w:hint="eastAsia"/>
                <w:b/>
                <w:color w:val="000000" w:themeColor="text1"/>
                <w:sz w:val="24"/>
                <w:highlight w:val="none"/>
                <w:lang w:val="en-US" w:eastAsia="zh-CN"/>
                <w14:textFill>
                  <w14:solidFill>
                    <w14:schemeClr w14:val="tx1"/>
                  </w14:solidFill>
                </w14:textFill>
              </w:rPr>
              <w:t>4</w:t>
            </w:r>
            <w:r>
              <w:rPr>
                <w:rFonts w:hint="eastAsia"/>
                <w:b/>
                <w:color w:val="000000" w:themeColor="text1"/>
                <w:sz w:val="24"/>
                <w:highlight w:val="none"/>
                <w14:textFill>
                  <w14:solidFill>
                    <w14:schemeClr w14:val="tx1"/>
                  </w14:solidFill>
                </w14:textFill>
              </w:rPr>
              <w:t xml:space="preserve"> 运营期废气污染源排放一览表</w:t>
            </w:r>
          </w:p>
          <w:tbl>
            <w:tblPr>
              <w:tblStyle w:val="15"/>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4"/>
              <w:gridCol w:w="1137"/>
              <w:gridCol w:w="450"/>
              <w:gridCol w:w="823"/>
              <w:gridCol w:w="736"/>
              <w:gridCol w:w="411"/>
              <w:gridCol w:w="999"/>
              <w:gridCol w:w="805"/>
              <w:gridCol w:w="695"/>
              <w:gridCol w:w="1722"/>
            </w:tblGrid>
            <w:tr w14:paraId="0D335F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956" w:type="pct"/>
                  <w:gridSpan w:val="2"/>
                  <w:vMerge w:val="restart"/>
                  <w:vAlign w:val="center"/>
                </w:tcPr>
                <w:p w14:paraId="43BDDE1C">
                  <w:pPr>
                    <w:spacing w:line="240" w:lineRule="auto"/>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产污环节</w:t>
                  </w:r>
                </w:p>
              </w:tc>
              <w:tc>
                <w:tcPr>
                  <w:tcW w:w="274" w:type="pct"/>
                  <w:vMerge w:val="restart"/>
                  <w:vAlign w:val="center"/>
                </w:tcPr>
                <w:p w14:paraId="5B9464C1">
                  <w:pPr>
                    <w:spacing w:line="240" w:lineRule="auto"/>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污染</w:t>
                  </w:r>
                  <w:r>
                    <w:rPr>
                      <w:rFonts w:hint="eastAsia"/>
                      <w:color w:val="000000" w:themeColor="text1"/>
                      <w:highlight w:val="none"/>
                      <w14:textFill>
                        <w14:solidFill>
                          <w14:schemeClr w14:val="tx1"/>
                        </w14:solidFill>
                      </w14:textFill>
                    </w:rPr>
                    <w:t>物</w:t>
                  </w:r>
                </w:p>
              </w:tc>
              <w:tc>
                <w:tcPr>
                  <w:tcW w:w="949" w:type="pct"/>
                  <w:gridSpan w:val="2"/>
                  <w:vAlign w:val="center"/>
                </w:tcPr>
                <w:p w14:paraId="72C609A9">
                  <w:pPr>
                    <w:spacing w:line="240" w:lineRule="auto"/>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产生情况</w:t>
                  </w:r>
                </w:p>
              </w:tc>
              <w:tc>
                <w:tcPr>
                  <w:tcW w:w="250" w:type="pct"/>
                  <w:vMerge w:val="restart"/>
                  <w:vAlign w:val="center"/>
                </w:tcPr>
                <w:p w14:paraId="7594923E">
                  <w:pPr>
                    <w:spacing w:line="240" w:lineRule="auto"/>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排放</w:t>
                  </w:r>
                </w:p>
                <w:p w14:paraId="66A4E004">
                  <w:pPr>
                    <w:spacing w:line="240" w:lineRule="auto"/>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形式</w:t>
                  </w:r>
                </w:p>
              </w:tc>
              <w:tc>
                <w:tcPr>
                  <w:tcW w:w="1098" w:type="pct"/>
                  <w:gridSpan w:val="2"/>
                  <w:vAlign w:val="center"/>
                </w:tcPr>
                <w:p w14:paraId="0F36A12A">
                  <w:pPr>
                    <w:spacing w:line="240" w:lineRule="auto"/>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排放情况</w:t>
                  </w:r>
                </w:p>
              </w:tc>
              <w:tc>
                <w:tcPr>
                  <w:tcW w:w="1471" w:type="pct"/>
                  <w:gridSpan w:val="2"/>
                  <w:vAlign w:val="center"/>
                </w:tcPr>
                <w:p w14:paraId="29F443C9">
                  <w:pPr>
                    <w:spacing w:line="240" w:lineRule="auto"/>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排放标准</w:t>
                  </w:r>
                </w:p>
              </w:tc>
            </w:tr>
            <w:tr w14:paraId="7C47AD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 w:hRule="atLeast"/>
                <w:jc w:val="center"/>
              </w:trPr>
              <w:tc>
                <w:tcPr>
                  <w:tcW w:w="956" w:type="pct"/>
                  <w:gridSpan w:val="2"/>
                  <w:vMerge w:val="continue"/>
                  <w:vAlign w:val="center"/>
                </w:tcPr>
                <w:p w14:paraId="420D7CEF">
                  <w:pPr>
                    <w:spacing w:line="240" w:lineRule="auto"/>
                    <w:jc w:val="center"/>
                    <w:rPr>
                      <w:color w:val="000000" w:themeColor="text1"/>
                      <w:highlight w:val="none"/>
                      <w14:textFill>
                        <w14:solidFill>
                          <w14:schemeClr w14:val="tx1"/>
                        </w14:solidFill>
                      </w14:textFill>
                    </w:rPr>
                  </w:pPr>
                </w:p>
              </w:tc>
              <w:tc>
                <w:tcPr>
                  <w:tcW w:w="274" w:type="pct"/>
                  <w:vMerge w:val="continue"/>
                  <w:vAlign w:val="center"/>
                </w:tcPr>
                <w:p w14:paraId="664EB8F3">
                  <w:pPr>
                    <w:spacing w:line="240" w:lineRule="auto"/>
                    <w:jc w:val="center"/>
                    <w:rPr>
                      <w:color w:val="000000" w:themeColor="text1"/>
                      <w:highlight w:val="none"/>
                      <w14:textFill>
                        <w14:solidFill>
                          <w14:schemeClr w14:val="tx1"/>
                        </w14:solidFill>
                      </w14:textFill>
                    </w:rPr>
                  </w:pPr>
                </w:p>
              </w:tc>
              <w:tc>
                <w:tcPr>
                  <w:tcW w:w="501" w:type="pct"/>
                  <w:vAlign w:val="center"/>
                </w:tcPr>
                <w:p w14:paraId="5893F73B">
                  <w:pPr>
                    <w:spacing w:line="240" w:lineRule="auto"/>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产生量t/a</w:t>
                  </w:r>
                </w:p>
              </w:tc>
              <w:tc>
                <w:tcPr>
                  <w:tcW w:w="448" w:type="pct"/>
                  <w:vAlign w:val="center"/>
                </w:tcPr>
                <w:p w14:paraId="135E3EA4">
                  <w:pPr>
                    <w:spacing w:line="240" w:lineRule="auto"/>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浓度mg/m</w:t>
                  </w:r>
                  <w:r>
                    <w:rPr>
                      <w:rFonts w:hint="eastAsia"/>
                      <w:color w:val="000000" w:themeColor="text1"/>
                      <w:highlight w:val="none"/>
                      <w:vertAlign w:val="superscript"/>
                      <w14:textFill>
                        <w14:solidFill>
                          <w14:schemeClr w14:val="tx1"/>
                        </w14:solidFill>
                      </w14:textFill>
                    </w:rPr>
                    <w:t>3</w:t>
                  </w:r>
                </w:p>
              </w:tc>
              <w:tc>
                <w:tcPr>
                  <w:tcW w:w="250" w:type="pct"/>
                  <w:vMerge w:val="continue"/>
                  <w:vAlign w:val="center"/>
                </w:tcPr>
                <w:p w14:paraId="41DE2D3A">
                  <w:pPr>
                    <w:spacing w:line="240" w:lineRule="auto"/>
                    <w:jc w:val="center"/>
                    <w:rPr>
                      <w:color w:val="000000" w:themeColor="text1"/>
                      <w:highlight w:val="none"/>
                      <w14:textFill>
                        <w14:solidFill>
                          <w14:schemeClr w14:val="tx1"/>
                        </w14:solidFill>
                      </w14:textFill>
                    </w:rPr>
                  </w:pPr>
                </w:p>
              </w:tc>
              <w:tc>
                <w:tcPr>
                  <w:tcW w:w="608" w:type="pct"/>
                  <w:vAlign w:val="center"/>
                </w:tcPr>
                <w:p w14:paraId="6CE89108">
                  <w:pPr>
                    <w:spacing w:line="240" w:lineRule="auto"/>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措施</w:t>
                  </w:r>
                </w:p>
              </w:tc>
              <w:tc>
                <w:tcPr>
                  <w:tcW w:w="489" w:type="pct"/>
                  <w:vAlign w:val="center"/>
                </w:tcPr>
                <w:p w14:paraId="5DE349DA">
                  <w:pPr>
                    <w:spacing w:line="240" w:lineRule="auto"/>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排放量</w:t>
                  </w:r>
                </w:p>
                <w:p w14:paraId="1F6053B4">
                  <w:pPr>
                    <w:spacing w:line="240" w:lineRule="auto"/>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t/a</w:t>
                  </w:r>
                </w:p>
              </w:tc>
              <w:tc>
                <w:tcPr>
                  <w:tcW w:w="423" w:type="pct"/>
                  <w:vAlign w:val="center"/>
                </w:tcPr>
                <w:p w14:paraId="46D6C664">
                  <w:pPr>
                    <w:spacing w:line="240" w:lineRule="auto"/>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浓度mg/m</w:t>
                  </w:r>
                  <w:r>
                    <w:rPr>
                      <w:rFonts w:hint="eastAsia"/>
                      <w:color w:val="000000" w:themeColor="text1"/>
                      <w:highlight w:val="none"/>
                      <w:vertAlign w:val="superscript"/>
                      <w14:textFill>
                        <w14:solidFill>
                          <w14:schemeClr w14:val="tx1"/>
                        </w14:solidFill>
                      </w14:textFill>
                    </w:rPr>
                    <w:t>3</w:t>
                  </w:r>
                </w:p>
              </w:tc>
              <w:tc>
                <w:tcPr>
                  <w:tcW w:w="1047" w:type="pct"/>
                  <w:vAlign w:val="center"/>
                </w:tcPr>
                <w:p w14:paraId="741D3413">
                  <w:pPr>
                    <w:spacing w:line="240" w:lineRule="auto"/>
                    <w:jc w:val="center"/>
                    <w:rPr>
                      <w:color w:val="000000" w:themeColor="text1"/>
                      <w:highlight w:val="none"/>
                      <w14:textFill>
                        <w14:solidFill>
                          <w14:schemeClr w14:val="tx1"/>
                        </w14:solidFill>
                      </w14:textFill>
                    </w:rPr>
                  </w:pPr>
                </w:p>
              </w:tc>
            </w:tr>
            <w:tr w14:paraId="5104B7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6" w:type="pct"/>
                  <w:gridSpan w:val="2"/>
                  <w:vAlign w:val="center"/>
                </w:tcPr>
                <w:p w14:paraId="53F375CF">
                  <w:pPr>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原料</w:t>
                  </w:r>
                  <w:r>
                    <w:rPr>
                      <w:rFonts w:hint="eastAsia"/>
                      <w:color w:val="000000" w:themeColor="text1"/>
                      <w:highlight w:val="none"/>
                      <w14:textFill>
                        <w14:solidFill>
                          <w14:schemeClr w14:val="tx1"/>
                        </w14:solidFill>
                      </w14:textFill>
                    </w:rPr>
                    <w:t>（砂子</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碎石</w:t>
                  </w:r>
                  <w:r>
                    <w:rPr>
                      <w:rFonts w:hint="eastAsia"/>
                      <w:color w:val="000000" w:themeColor="text1"/>
                      <w:highlight w:val="none"/>
                      <w:lang w:val="en-US" w:eastAsia="zh-CN"/>
                      <w14:textFill>
                        <w14:solidFill>
                          <w14:schemeClr w14:val="tx1"/>
                        </w14:solidFill>
                      </w14:textFill>
                    </w:rPr>
                    <w:t>及煤矸石</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装卸</w:t>
                  </w:r>
                  <w:r>
                    <w:rPr>
                      <w:rFonts w:hint="eastAsia"/>
                      <w:color w:val="000000" w:themeColor="text1"/>
                      <w:highlight w:val="none"/>
                      <w14:textFill>
                        <w14:solidFill>
                          <w14:schemeClr w14:val="tx1"/>
                        </w14:solidFill>
                      </w14:textFill>
                    </w:rPr>
                    <w:t>（包括</w:t>
                  </w:r>
                  <w:r>
                    <w:rPr>
                      <w:rFonts w:hint="eastAsia"/>
                      <w:color w:val="000000" w:themeColor="text1"/>
                      <w:highlight w:val="none"/>
                      <w:lang w:eastAsia="zh-CN"/>
                      <w14:textFill>
                        <w14:solidFill>
                          <w14:schemeClr w14:val="tx1"/>
                        </w14:solidFill>
                      </w14:textFill>
                    </w:rPr>
                    <w:t>上</w:t>
                  </w:r>
                  <w:r>
                    <w:rPr>
                      <w:rFonts w:hint="eastAsia"/>
                      <w:color w:val="000000" w:themeColor="text1"/>
                      <w:highlight w:val="none"/>
                      <w14:textFill>
                        <w14:solidFill>
                          <w14:schemeClr w14:val="tx1"/>
                        </w14:solidFill>
                      </w14:textFill>
                    </w:rPr>
                    <w:t>料）、</w:t>
                  </w:r>
                  <w:r>
                    <w:rPr>
                      <w:color w:val="000000" w:themeColor="text1"/>
                      <w:highlight w:val="none"/>
                      <w14:textFill>
                        <w14:solidFill>
                          <w14:schemeClr w14:val="tx1"/>
                        </w14:solidFill>
                      </w14:textFill>
                    </w:rPr>
                    <w:t>堆</w:t>
                  </w:r>
                  <w:r>
                    <w:rPr>
                      <w:rFonts w:hint="eastAsia"/>
                      <w:color w:val="000000" w:themeColor="text1"/>
                      <w:highlight w:val="none"/>
                      <w14:textFill>
                        <w14:solidFill>
                          <w14:schemeClr w14:val="tx1"/>
                        </w14:solidFill>
                      </w14:textFill>
                    </w:rPr>
                    <w:t>放</w:t>
                  </w:r>
                </w:p>
              </w:tc>
              <w:tc>
                <w:tcPr>
                  <w:tcW w:w="274" w:type="pct"/>
                  <w:vAlign w:val="center"/>
                </w:tcPr>
                <w:p w14:paraId="5D756DC0">
                  <w:pPr>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粉尘</w:t>
                  </w:r>
                </w:p>
              </w:tc>
              <w:tc>
                <w:tcPr>
                  <w:tcW w:w="501" w:type="pct"/>
                  <w:vAlign w:val="center"/>
                </w:tcPr>
                <w:p w14:paraId="44A2496B">
                  <w:pPr>
                    <w:jc w:val="center"/>
                    <w:rPr>
                      <w:rFonts w:hint="default" w:eastAsia="宋体"/>
                      <w:color w:val="000000" w:themeColor="text1"/>
                      <w:highlight w:val="none"/>
                      <w:lang w:val="en-US" w:eastAsia="zh-CN"/>
                      <w14:textFill>
                        <w14:solidFill>
                          <w14:schemeClr w14:val="tx1"/>
                        </w14:solidFill>
                      </w14:textFill>
                    </w:rPr>
                  </w:pPr>
                  <w:r>
                    <w:rPr>
                      <w:rFonts w:hint="default" w:eastAsia="宋体"/>
                      <w:color w:val="000000" w:themeColor="text1"/>
                      <w:highlight w:val="none"/>
                      <w:lang w:val="en-US" w:eastAsia="zh-CN"/>
                      <w14:textFill>
                        <w14:solidFill>
                          <w14:schemeClr w14:val="tx1"/>
                        </w14:solidFill>
                      </w14:textFill>
                    </w:rPr>
                    <w:t>122.2768</w:t>
                  </w:r>
                </w:p>
              </w:tc>
              <w:tc>
                <w:tcPr>
                  <w:tcW w:w="448" w:type="pct"/>
                  <w:vAlign w:val="center"/>
                </w:tcPr>
                <w:p w14:paraId="53E10CCA">
                  <w:pPr>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250" w:type="pct"/>
                  <w:vAlign w:val="center"/>
                </w:tcPr>
                <w:p w14:paraId="785C5DED">
                  <w:pPr>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无组织</w:t>
                  </w:r>
                </w:p>
              </w:tc>
              <w:tc>
                <w:tcPr>
                  <w:tcW w:w="608" w:type="pct"/>
                  <w:vAlign w:val="center"/>
                </w:tcPr>
                <w:p w14:paraId="56202C95">
                  <w:pPr>
                    <w:jc w:val="center"/>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设置喷淋洒水</w:t>
                  </w:r>
                  <w:r>
                    <w:rPr>
                      <w:rFonts w:hint="eastAsia"/>
                      <w:color w:val="000000" w:themeColor="text1"/>
                      <w:highlight w:val="none"/>
                      <w14:textFill>
                        <w14:solidFill>
                          <w14:schemeClr w14:val="tx1"/>
                        </w14:solidFill>
                      </w14:textFill>
                    </w:rPr>
                    <w:t>降尘</w:t>
                  </w:r>
                  <w:r>
                    <w:rPr>
                      <w:color w:val="000000" w:themeColor="text1"/>
                      <w:highlight w:val="none"/>
                      <w14:textFill>
                        <w14:solidFill>
                          <w14:schemeClr w14:val="tx1"/>
                        </w14:solidFill>
                      </w14:textFill>
                    </w:rPr>
                    <w:t>措施</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堆场全封闭</w:t>
                  </w:r>
                </w:p>
              </w:tc>
              <w:tc>
                <w:tcPr>
                  <w:tcW w:w="489" w:type="pct"/>
                  <w:vAlign w:val="center"/>
                </w:tcPr>
                <w:p w14:paraId="6187DCF7">
                  <w:pPr>
                    <w:jc w:val="center"/>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0.318</w:t>
                  </w:r>
                </w:p>
              </w:tc>
              <w:tc>
                <w:tcPr>
                  <w:tcW w:w="423" w:type="pct"/>
                  <w:vAlign w:val="center"/>
                </w:tcPr>
                <w:p w14:paraId="29782032">
                  <w:pPr>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1047" w:type="pct"/>
                  <w:vAlign w:val="center"/>
                </w:tcPr>
                <w:p w14:paraId="2C856001">
                  <w:pPr>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《水泥工业大气污染物排放标准》（GB4915-2013）</w:t>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3排放监控浓度限值</w:t>
                  </w:r>
                </w:p>
              </w:tc>
            </w:tr>
            <w:tr w14:paraId="33AE1A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6" w:type="pct"/>
                  <w:gridSpan w:val="2"/>
                  <w:vMerge w:val="restart"/>
                  <w:vAlign w:val="center"/>
                </w:tcPr>
                <w:p w14:paraId="23BC1427">
                  <w:pPr>
                    <w:jc w:val="center"/>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14:textFill>
                        <w14:solidFill>
                          <w14:schemeClr w14:val="tx1"/>
                        </w14:solidFill>
                      </w14:textFill>
                    </w:rPr>
                    <w:t>物料</w:t>
                  </w:r>
                  <w:r>
                    <w:rPr>
                      <w:rFonts w:hint="eastAsia"/>
                      <w:color w:val="000000" w:themeColor="text1"/>
                      <w:highlight w:val="none"/>
                      <w:lang w:val="en-US" w:eastAsia="zh-CN"/>
                      <w14:textFill>
                        <w14:solidFill>
                          <w14:schemeClr w14:val="tx1"/>
                        </w14:solidFill>
                      </w14:textFill>
                    </w:rPr>
                    <w:t>破碎</w:t>
                  </w:r>
                  <w:r>
                    <w:rPr>
                      <w:rFonts w:hint="eastAsia"/>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筛分</w:t>
                  </w:r>
                </w:p>
              </w:tc>
              <w:tc>
                <w:tcPr>
                  <w:tcW w:w="274" w:type="pct"/>
                  <w:vMerge w:val="restart"/>
                  <w:vAlign w:val="center"/>
                </w:tcPr>
                <w:p w14:paraId="7F7895BB">
                  <w:pPr>
                    <w:jc w:val="center"/>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粉尘</w:t>
                  </w:r>
                </w:p>
              </w:tc>
              <w:tc>
                <w:tcPr>
                  <w:tcW w:w="501" w:type="pct"/>
                  <w:vAlign w:val="center"/>
                </w:tcPr>
                <w:p w14:paraId="05D26445">
                  <w:pPr>
                    <w:jc w:val="center"/>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488.16（集尘罩收集量）</w:t>
                  </w:r>
                </w:p>
              </w:tc>
              <w:tc>
                <w:tcPr>
                  <w:tcW w:w="448" w:type="pct"/>
                  <w:vAlign w:val="center"/>
                </w:tcPr>
                <w:p w14:paraId="7145A44C">
                  <w:pPr>
                    <w:jc w:val="center"/>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1356</w:t>
                  </w:r>
                </w:p>
              </w:tc>
              <w:tc>
                <w:tcPr>
                  <w:tcW w:w="250" w:type="pct"/>
                  <w:vAlign w:val="center"/>
                </w:tcPr>
                <w:p w14:paraId="319970B8">
                  <w:pPr>
                    <w:jc w:val="center"/>
                    <w:rPr>
                      <w:rFonts w:hint="eastAsia"/>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有</w:t>
                  </w:r>
                  <w:r>
                    <w:rPr>
                      <w:rFonts w:hint="eastAsia"/>
                      <w:color w:val="000000" w:themeColor="text1"/>
                      <w:highlight w:val="none"/>
                      <w14:textFill>
                        <w14:solidFill>
                          <w14:schemeClr w14:val="tx1"/>
                        </w14:solidFill>
                      </w14:textFill>
                    </w:rPr>
                    <w:t>组织</w:t>
                  </w:r>
                </w:p>
              </w:tc>
              <w:tc>
                <w:tcPr>
                  <w:tcW w:w="608" w:type="pct"/>
                  <w:vAlign w:val="center"/>
                </w:tcPr>
                <w:p w14:paraId="0566BDDA">
                  <w:pPr>
                    <w:jc w:val="center"/>
                    <w:rPr>
                      <w:rFonts w:hint="eastAsia"/>
                      <w:color w:val="000000" w:themeColor="text1"/>
                      <w:highlight w:val="none"/>
                      <w:lang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2套集尘罩+1套布袋除尘器+1根15m高排气筒</w:t>
                  </w:r>
                </w:p>
              </w:tc>
              <w:tc>
                <w:tcPr>
                  <w:tcW w:w="489" w:type="pct"/>
                  <w:vAlign w:val="center"/>
                </w:tcPr>
                <w:p w14:paraId="472D3A2A">
                  <w:pPr>
                    <w:jc w:val="center"/>
                    <w:rPr>
                      <w:rFonts w:hint="eastAsia"/>
                      <w:color w:val="000000" w:themeColor="text1"/>
                      <w:highlight w:val="none"/>
                      <w:lang w:val="en-US" w:eastAsia="zh-CN"/>
                      <w14:textFill>
                        <w14:solidFill>
                          <w14:schemeClr w14:val="tx1"/>
                        </w14:solidFill>
                      </w14:textFill>
                    </w:rPr>
                  </w:pPr>
                  <w:r>
                    <w:rPr>
                      <w:rFonts w:hint="eastAsia" w:eastAsia="宋体"/>
                      <w:color w:val="000000" w:themeColor="text1"/>
                      <w:sz w:val="21"/>
                      <w:szCs w:val="21"/>
                      <w:highlight w:val="none"/>
                      <w:lang w:val="en-US" w:eastAsia="zh-CN"/>
                      <w14:textFill>
                        <w14:solidFill>
                          <w14:schemeClr w14:val="tx1"/>
                        </w14:solidFill>
                      </w14:textFill>
                    </w:rPr>
                    <w:t>4.8816</w:t>
                  </w:r>
                </w:p>
              </w:tc>
              <w:tc>
                <w:tcPr>
                  <w:tcW w:w="423" w:type="pct"/>
                  <w:vAlign w:val="center"/>
                </w:tcPr>
                <w:p w14:paraId="7261D868">
                  <w:pPr>
                    <w:jc w:val="center"/>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13.56</w:t>
                  </w:r>
                </w:p>
              </w:tc>
              <w:tc>
                <w:tcPr>
                  <w:tcW w:w="1047" w:type="pct"/>
                  <w:vAlign w:val="center"/>
                </w:tcPr>
                <w:p w14:paraId="574862B2">
                  <w:pPr>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《水泥工业大气污染物排放标准》（GB4915-2013）</w:t>
                  </w:r>
                  <w:r>
                    <w:rPr>
                      <w:rFonts w:hint="eastAsia"/>
                      <w:color w:val="000000" w:themeColor="text1"/>
                      <w:highlight w:val="none"/>
                      <w:lang w:eastAsia="zh-CN"/>
                      <w14:textFill>
                        <w14:solidFill>
                          <w14:schemeClr w14:val="tx1"/>
                        </w14:solidFill>
                      </w14:textFill>
                    </w:rPr>
                    <w:t>表</w:t>
                  </w:r>
                  <w:r>
                    <w:rPr>
                      <w:rFonts w:hint="eastAsia"/>
                      <w:color w:val="000000" w:themeColor="text1"/>
                      <w:highlight w:val="none"/>
                      <w:lang w:val="en-US" w:eastAsia="zh-CN"/>
                      <w14:textFill>
                        <w14:solidFill>
                          <w14:schemeClr w14:val="tx1"/>
                        </w14:solidFill>
                      </w14:textFill>
                    </w:rPr>
                    <w:t>1中</w:t>
                  </w:r>
                  <w:r>
                    <w:rPr>
                      <w:rFonts w:hint="eastAsia"/>
                      <w:color w:val="000000" w:themeColor="text1"/>
                      <w:highlight w:val="none"/>
                      <w14:textFill>
                        <w14:solidFill>
                          <w14:schemeClr w14:val="tx1"/>
                        </w14:solidFill>
                      </w14:textFill>
                    </w:rPr>
                    <w:t>水泥</w:t>
                  </w:r>
                  <w:del w:id="299" w:author="放逐" w:date="2026-06-30T10:45:51Z">
                    <w:r>
                      <w:rPr>
                        <w:rFonts w:hint="default"/>
                        <w:color w:val="000000" w:themeColor="text1"/>
                        <w:highlight w:val="none"/>
                        <w:lang w:val="en-US"/>
                        <w14:textFill>
                          <w14:solidFill>
                            <w14:schemeClr w14:val="tx1"/>
                          </w14:solidFill>
                        </w14:textFill>
                      </w:rPr>
                      <w:delText>、粉煤灰储罐</w:delText>
                    </w:r>
                  </w:del>
                  <w:ins w:id="300" w:author="放逐" w:date="2026-06-30T10:45:53Z">
                    <w:r>
                      <w:rPr>
                        <w:rFonts w:hint="eastAsia"/>
                        <w:color w:val="000000" w:themeColor="text1"/>
                        <w:highlight w:val="none"/>
                        <w:lang w:val="en-US" w:eastAsia="zh-CN"/>
                        <w14:textFill>
                          <w14:solidFill>
                            <w14:schemeClr w14:val="tx1"/>
                          </w14:solidFill>
                        </w14:textFill>
                      </w:rPr>
                      <w:t>筒仓</w:t>
                    </w:r>
                  </w:ins>
                  <w:r>
                    <w:rPr>
                      <w:rFonts w:hint="eastAsia"/>
                      <w:color w:val="000000" w:themeColor="text1"/>
                      <w:highlight w:val="none"/>
                      <w14:textFill>
                        <w14:solidFill>
                          <w14:schemeClr w14:val="tx1"/>
                        </w14:solidFill>
                      </w14:textFill>
                    </w:rPr>
                    <w:t>及其它通风设备</w:t>
                  </w:r>
                  <w:r>
                    <w:rPr>
                      <w:rFonts w:hint="eastAsia"/>
                      <w:color w:val="000000" w:themeColor="text1"/>
                      <w:highlight w:val="none"/>
                      <w:lang w:eastAsia="zh-CN"/>
                      <w14:textFill>
                        <w14:solidFill>
                          <w14:schemeClr w14:val="tx1"/>
                        </w14:solidFill>
                      </w14:textFill>
                    </w:rPr>
                    <w:t>排放限值</w:t>
                  </w:r>
                  <w:r>
                    <w:rPr>
                      <w:rFonts w:hint="eastAsia"/>
                      <w:color w:val="000000" w:themeColor="text1"/>
                      <w:highlight w:val="none"/>
                      <w:lang w:val="en-US" w:eastAsia="zh-CN"/>
                      <w14:textFill>
                        <w14:solidFill>
                          <w14:schemeClr w14:val="tx1"/>
                        </w14:solidFill>
                      </w14:textFill>
                    </w:rPr>
                    <w:t>要求</w:t>
                  </w:r>
                </w:p>
              </w:tc>
            </w:tr>
            <w:tr w14:paraId="4591A7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6" w:type="pct"/>
                  <w:gridSpan w:val="2"/>
                  <w:vMerge w:val="continue"/>
                  <w:vAlign w:val="center"/>
                </w:tcPr>
                <w:p w14:paraId="02748A3F">
                  <w:pPr>
                    <w:jc w:val="center"/>
                    <w:rPr>
                      <w:rFonts w:hint="eastAsia"/>
                      <w:color w:val="000000" w:themeColor="text1"/>
                      <w:highlight w:val="none"/>
                      <w14:textFill>
                        <w14:solidFill>
                          <w14:schemeClr w14:val="tx1"/>
                        </w14:solidFill>
                      </w14:textFill>
                    </w:rPr>
                  </w:pPr>
                </w:p>
              </w:tc>
              <w:tc>
                <w:tcPr>
                  <w:tcW w:w="274" w:type="pct"/>
                  <w:vMerge w:val="continue"/>
                  <w:vAlign w:val="center"/>
                </w:tcPr>
                <w:p w14:paraId="68634858">
                  <w:pPr>
                    <w:jc w:val="center"/>
                    <w:rPr>
                      <w:rFonts w:hint="eastAsia"/>
                      <w:color w:val="000000" w:themeColor="text1"/>
                      <w:highlight w:val="none"/>
                      <w14:textFill>
                        <w14:solidFill>
                          <w14:schemeClr w14:val="tx1"/>
                        </w14:solidFill>
                      </w14:textFill>
                    </w:rPr>
                  </w:pPr>
                </w:p>
              </w:tc>
              <w:tc>
                <w:tcPr>
                  <w:tcW w:w="501" w:type="pct"/>
                  <w:vAlign w:val="center"/>
                </w:tcPr>
                <w:p w14:paraId="0F407872">
                  <w:pPr>
                    <w:jc w:val="center"/>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54.24</w:t>
                  </w:r>
                </w:p>
              </w:tc>
              <w:tc>
                <w:tcPr>
                  <w:tcW w:w="448" w:type="pct"/>
                  <w:vAlign w:val="center"/>
                </w:tcPr>
                <w:p w14:paraId="754B948E">
                  <w:pPr>
                    <w:jc w:val="center"/>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p>
              </w:tc>
              <w:tc>
                <w:tcPr>
                  <w:tcW w:w="250" w:type="pct"/>
                  <w:vAlign w:val="center"/>
                </w:tcPr>
                <w:p w14:paraId="78C6D25B">
                  <w:pPr>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无组织</w:t>
                  </w:r>
                </w:p>
              </w:tc>
              <w:tc>
                <w:tcPr>
                  <w:tcW w:w="608" w:type="pct"/>
                  <w:vAlign w:val="center"/>
                </w:tcPr>
                <w:p w14:paraId="65A2EAA3">
                  <w:pPr>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设置喷淋洒水</w:t>
                  </w:r>
                  <w:r>
                    <w:rPr>
                      <w:rFonts w:hint="eastAsia"/>
                      <w:color w:val="000000" w:themeColor="text1"/>
                      <w:highlight w:val="none"/>
                      <w14:textFill>
                        <w14:solidFill>
                          <w14:schemeClr w14:val="tx1"/>
                        </w14:solidFill>
                      </w14:textFill>
                    </w:rPr>
                    <w:t>降尘</w:t>
                  </w:r>
                  <w:r>
                    <w:rPr>
                      <w:color w:val="000000" w:themeColor="text1"/>
                      <w:highlight w:val="none"/>
                      <w14:textFill>
                        <w14:solidFill>
                          <w14:schemeClr w14:val="tx1"/>
                        </w14:solidFill>
                      </w14:textFill>
                    </w:rPr>
                    <w:t>措施</w:t>
                  </w:r>
                  <w:r>
                    <w:rPr>
                      <w:rFonts w:hint="eastAsia"/>
                      <w:color w:val="000000" w:themeColor="text1"/>
                      <w:highlight w:val="none"/>
                      <w14:textFill>
                        <w14:solidFill>
                          <w14:schemeClr w14:val="tx1"/>
                        </w14:solidFill>
                      </w14:textFill>
                    </w:rPr>
                    <w:t>和全封闭储棚</w:t>
                  </w:r>
                </w:p>
              </w:tc>
              <w:tc>
                <w:tcPr>
                  <w:tcW w:w="489" w:type="pct"/>
                  <w:vAlign w:val="center"/>
                </w:tcPr>
                <w:p w14:paraId="11C778D7">
                  <w:pPr>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0.0141</w:t>
                  </w:r>
                </w:p>
              </w:tc>
              <w:tc>
                <w:tcPr>
                  <w:tcW w:w="423" w:type="pct"/>
                  <w:vAlign w:val="center"/>
                </w:tcPr>
                <w:p w14:paraId="1F03FEA5">
                  <w:pPr>
                    <w:jc w:val="center"/>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p>
              </w:tc>
              <w:tc>
                <w:tcPr>
                  <w:tcW w:w="1047" w:type="pct"/>
                  <w:vAlign w:val="center"/>
                </w:tcPr>
                <w:p w14:paraId="494F1027">
                  <w:pPr>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《水泥工业大气污染物排放标准》（GB4915-2013）</w:t>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3排放监控浓度限值</w:t>
                  </w:r>
                </w:p>
              </w:tc>
            </w:tr>
            <w:tr w14:paraId="356DCE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6" w:type="pct"/>
                  <w:gridSpan w:val="2"/>
                  <w:vAlign w:val="center"/>
                </w:tcPr>
                <w:p w14:paraId="5D9A1A0D">
                  <w:pPr>
                    <w:jc w:val="center"/>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1#搅拌机</w:t>
                  </w:r>
                  <w:r>
                    <w:rPr>
                      <w:rFonts w:hint="eastAsia"/>
                      <w:color w:val="000000" w:themeColor="text1"/>
                      <w:highlight w:val="none"/>
                      <w14:textFill>
                        <w14:solidFill>
                          <w14:schemeClr w14:val="tx1"/>
                        </w14:solidFill>
                      </w14:textFill>
                    </w:rPr>
                    <w:t>物料混合、搅拌</w:t>
                  </w:r>
                </w:p>
              </w:tc>
              <w:tc>
                <w:tcPr>
                  <w:tcW w:w="274" w:type="pct"/>
                  <w:vAlign w:val="center"/>
                </w:tcPr>
                <w:p w14:paraId="3EE57FD5">
                  <w:pPr>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粉尘</w:t>
                  </w:r>
                </w:p>
              </w:tc>
              <w:tc>
                <w:tcPr>
                  <w:tcW w:w="501" w:type="pct"/>
                  <w:vAlign w:val="center"/>
                </w:tcPr>
                <w:p w14:paraId="4E27DC79">
                  <w:pPr>
                    <w:jc w:val="center"/>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13</w:t>
                  </w:r>
                </w:p>
              </w:tc>
              <w:tc>
                <w:tcPr>
                  <w:tcW w:w="448" w:type="pct"/>
                  <w:vAlign w:val="center"/>
                </w:tcPr>
                <w:p w14:paraId="37B0DFB9">
                  <w:pPr>
                    <w:jc w:val="center"/>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5909.09</w:t>
                  </w:r>
                </w:p>
              </w:tc>
              <w:tc>
                <w:tcPr>
                  <w:tcW w:w="250" w:type="pct"/>
                  <w:vAlign w:val="center"/>
                </w:tcPr>
                <w:p w14:paraId="0E6D617E">
                  <w:pPr>
                    <w:jc w:val="center"/>
                    <w:rPr>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有</w:t>
                  </w:r>
                  <w:r>
                    <w:rPr>
                      <w:rFonts w:hint="eastAsia"/>
                      <w:color w:val="000000" w:themeColor="text1"/>
                      <w:highlight w:val="none"/>
                      <w14:textFill>
                        <w14:solidFill>
                          <w14:schemeClr w14:val="tx1"/>
                        </w14:solidFill>
                      </w14:textFill>
                    </w:rPr>
                    <w:t>组织</w:t>
                  </w:r>
                </w:p>
              </w:tc>
              <w:tc>
                <w:tcPr>
                  <w:tcW w:w="608" w:type="pct"/>
                  <w:vAlign w:val="center"/>
                </w:tcPr>
                <w:p w14:paraId="2F2FA900">
                  <w:pPr>
                    <w:jc w:val="center"/>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14:textFill>
                        <w14:solidFill>
                          <w14:schemeClr w14:val="tx1"/>
                        </w14:solidFill>
                      </w14:textFill>
                    </w:rPr>
                    <w:t>搅拌机</w:t>
                  </w:r>
                  <w:r>
                    <w:rPr>
                      <w:rFonts w:hint="eastAsia"/>
                      <w:color w:val="000000" w:themeColor="text1"/>
                      <w:highlight w:val="none"/>
                      <w:lang w:eastAsia="zh-CN"/>
                      <w14:textFill>
                        <w14:solidFill>
                          <w14:schemeClr w14:val="tx1"/>
                        </w14:solidFill>
                      </w14:textFill>
                    </w:rPr>
                    <w:t>全封闭</w:t>
                  </w:r>
                  <w:r>
                    <w:rPr>
                      <w:rFonts w:hint="eastAsia"/>
                      <w:color w:val="000000" w:themeColor="text1"/>
                      <w:highlight w:val="none"/>
                      <w:lang w:val="en-US" w:eastAsia="zh-CN"/>
                      <w14:textFill>
                        <w14:solidFill>
                          <w14:schemeClr w14:val="tx1"/>
                        </w14:solidFill>
                      </w14:textFill>
                    </w:rPr>
                    <w:t>+布袋除尘+15m高排气筒</w:t>
                  </w:r>
                </w:p>
              </w:tc>
              <w:tc>
                <w:tcPr>
                  <w:tcW w:w="489" w:type="pct"/>
                  <w:vAlign w:val="center"/>
                </w:tcPr>
                <w:p w14:paraId="2336A36C">
                  <w:pPr>
                    <w:spacing w:line="240" w:lineRule="auto"/>
                    <w:jc w:val="center"/>
                    <w:rPr>
                      <w:rFonts w:hint="default" w:eastAsia="宋体"/>
                      <w:color w:val="000000" w:themeColor="text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0.039</w:t>
                  </w:r>
                </w:p>
              </w:tc>
              <w:tc>
                <w:tcPr>
                  <w:tcW w:w="423" w:type="pct"/>
                  <w:vAlign w:val="center"/>
                </w:tcPr>
                <w:p w14:paraId="39184985">
                  <w:pPr>
                    <w:spacing w:line="240" w:lineRule="auto"/>
                    <w:jc w:val="center"/>
                    <w:rPr>
                      <w:rFonts w:hint="default" w:eastAsia="宋体"/>
                      <w:color w:val="000000" w:themeColor="text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17.727</w:t>
                  </w:r>
                </w:p>
              </w:tc>
              <w:tc>
                <w:tcPr>
                  <w:tcW w:w="1047" w:type="pct"/>
                  <w:vAlign w:val="center"/>
                </w:tcPr>
                <w:p w14:paraId="2952F95A">
                  <w:pPr>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《水泥工业大气污染物排放标准》（GB4915-2013）</w:t>
                  </w:r>
                  <w:r>
                    <w:rPr>
                      <w:rFonts w:hint="eastAsia"/>
                      <w:color w:val="000000" w:themeColor="text1"/>
                      <w:highlight w:val="none"/>
                      <w:lang w:eastAsia="zh-CN"/>
                      <w14:textFill>
                        <w14:solidFill>
                          <w14:schemeClr w14:val="tx1"/>
                        </w14:solidFill>
                      </w14:textFill>
                    </w:rPr>
                    <w:t>表</w:t>
                  </w:r>
                  <w:r>
                    <w:rPr>
                      <w:rFonts w:hint="eastAsia"/>
                      <w:color w:val="000000" w:themeColor="text1"/>
                      <w:highlight w:val="none"/>
                      <w:lang w:val="en-US" w:eastAsia="zh-CN"/>
                      <w14:textFill>
                        <w14:solidFill>
                          <w14:schemeClr w14:val="tx1"/>
                        </w14:solidFill>
                      </w14:textFill>
                    </w:rPr>
                    <w:t>1中</w:t>
                  </w:r>
                  <w:ins w:id="301" w:author="放逐" w:date="2026-06-30T10:46:08Z">
                    <w:r>
                      <w:rPr>
                        <w:rFonts w:hint="eastAsia"/>
                        <w:color w:val="000000" w:themeColor="text1"/>
                        <w:highlight w:val="none"/>
                        <w14:textFill>
                          <w14:solidFill>
                            <w14:schemeClr w14:val="tx1"/>
                          </w14:solidFill>
                        </w14:textFill>
                      </w:rPr>
                      <w:t>水泥</w:t>
                    </w:r>
                  </w:ins>
                  <w:ins w:id="302" w:author="放逐" w:date="2026-06-30T10:46:08Z">
                    <w:r>
                      <w:rPr>
                        <w:rFonts w:hint="eastAsia"/>
                        <w:color w:val="000000" w:themeColor="text1"/>
                        <w:highlight w:val="none"/>
                        <w:lang w:val="en-US" w:eastAsia="zh-CN"/>
                        <w14:textFill>
                          <w14:solidFill>
                            <w14:schemeClr w14:val="tx1"/>
                          </w14:solidFill>
                        </w14:textFill>
                      </w:rPr>
                      <w:t>筒仓</w:t>
                    </w:r>
                  </w:ins>
                  <w:del w:id="303" w:author="放逐" w:date="2026-06-30T10:46:08Z">
                    <w:r>
                      <w:rPr>
                        <w:rFonts w:hint="eastAsia"/>
                        <w:color w:val="000000" w:themeColor="text1"/>
                        <w:highlight w:val="none"/>
                        <w14:textFill>
                          <w14:solidFill>
                            <w14:schemeClr w14:val="tx1"/>
                          </w14:solidFill>
                        </w14:textFill>
                      </w:rPr>
                      <w:delText>水泥、粉煤灰储罐</w:delText>
                    </w:r>
                  </w:del>
                  <w:r>
                    <w:rPr>
                      <w:rFonts w:hint="eastAsia"/>
                      <w:color w:val="000000" w:themeColor="text1"/>
                      <w:highlight w:val="none"/>
                      <w14:textFill>
                        <w14:solidFill>
                          <w14:schemeClr w14:val="tx1"/>
                        </w14:solidFill>
                      </w14:textFill>
                    </w:rPr>
                    <w:t>及其它通风设备</w:t>
                  </w:r>
                  <w:r>
                    <w:rPr>
                      <w:rFonts w:hint="eastAsia"/>
                      <w:color w:val="000000" w:themeColor="text1"/>
                      <w:highlight w:val="none"/>
                      <w:lang w:eastAsia="zh-CN"/>
                      <w14:textFill>
                        <w14:solidFill>
                          <w14:schemeClr w14:val="tx1"/>
                        </w14:solidFill>
                      </w14:textFill>
                    </w:rPr>
                    <w:t>排放限值</w:t>
                  </w:r>
                  <w:r>
                    <w:rPr>
                      <w:rFonts w:hint="eastAsia"/>
                      <w:color w:val="000000" w:themeColor="text1"/>
                      <w:highlight w:val="none"/>
                      <w:lang w:val="en-US" w:eastAsia="zh-CN"/>
                      <w14:textFill>
                        <w14:solidFill>
                          <w14:schemeClr w14:val="tx1"/>
                        </w14:solidFill>
                      </w14:textFill>
                    </w:rPr>
                    <w:t>要求</w:t>
                  </w:r>
                </w:p>
              </w:tc>
            </w:tr>
            <w:tr w14:paraId="7D8266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6" w:type="pct"/>
                  <w:gridSpan w:val="2"/>
                  <w:vAlign w:val="center"/>
                </w:tcPr>
                <w:p w14:paraId="6D7A5638">
                  <w:pPr>
                    <w:jc w:val="center"/>
                    <w:rPr>
                      <w:rFonts w:hint="eastAsia"/>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2#搅拌机</w:t>
                  </w:r>
                  <w:r>
                    <w:rPr>
                      <w:rFonts w:hint="eastAsia"/>
                      <w:color w:val="000000" w:themeColor="text1"/>
                      <w:highlight w:val="none"/>
                      <w14:textFill>
                        <w14:solidFill>
                          <w14:schemeClr w14:val="tx1"/>
                        </w14:solidFill>
                      </w14:textFill>
                    </w:rPr>
                    <w:t>物料混合、搅拌</w:t>
                  </w:r>
                </w:p>
              </w:tc>
              <w:tc>
                <w:tcPr>
                  <w:tcW w:w="274" w:type="pct"/>
                  <w:vAlign w:val="center"/>
                </w:tcPr>
                <w:p w14:paraId="0ABC6254">
                  <w:pPr>
                    <w:jc w:val="center"/>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粉尘</w:t>
                  </w:r>
                </w:p>
              </w:tc>
              <w:tc>
                <w:tcPr>
                  <w:tcW w:w="501" w:type="pct"/>
                  <w:vAlign w:val="center"/>
                </w:tcPr>
                <w:p w14:paraId="0C9AAF2A">
                  <w:pPr>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13</w:t>
                  </w:r>
                </w:p>
              </w:tc>
              <w:tc>
                <w:tcPr>
                  <w:tcW w:w="448" w:type="pct"/>
                  <w:vAlign w:val="center"/>
                </w:tcPr>
                <w:p w14:paraId="0CF05B7B">
                  <w:pPr>
                    <w:jc w:val="center"/>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5909.09</w:t>
                  </w:r>
                </w:p>
              </w:tc>
              <w:tc>
                <w:tcPr>
                  <w:tcW w:w="250" w:type="pct"/>
                  <w:vAlign w:val="center"/>
                </w:tcPr>
                <w:p w14:paraId="2214E01D">
                  <w:pPr>
                    <w:jc w:val="center"/>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有</w:t>
                  </w:r>
                  <w:r>
                    <w:rPr>
                      <w:rFonts w:hint="eastAsia"/>
                      <w:color w:val="000000" w:themeColor="text1"/>
                      <w:highlight w:val="none"/>
                      <w14:textFill>
                        <w14:solidFill>
                          <w14:schemeClr w14:val="tx1"/>
                        </w14:solidFill>
                      </w14:textFill>
                    </w:rPr>
                    <w:t>组织</w:t>
                  </w:r>
                </w:p>
              </w:tc>
              <w:tc>
                <w:tcPr>
                  <w:tcW w:w="608" w:type="pct"/>
                  <w:vAlign w:val="center"/>
                </w:tcPr>
                <w:p w14:paraId="458C84EF">
                  <w:pPr>
                    <w:jc w:val="center"/>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搅拌机</w:t>
                  </w:r>
                  <w:r>
                    <w:rPr>
                      <w:rFonts w:hint="eastAsia"/>
                      <w:color w:val="000000" w:themeColor="text1"/>
                      <w:highlight w:val="none"/>
                      <w:lang w:eastAsia="zh-CN"/>
                      <w14:textFill>
                        <w14:solidFill>
                          <w14:schemeClr w14:val="tx1"/>
                        </w14:solidFill>
                      </w14:textFill>
                    </w:rPr>
                    <w:t>全封闭</w:t>
                  </w:r>
                  <w:r>
                    <w:rPr>
                      <w:rFonts w:hint="eastAsia"/>
                      <w:color w:val="000000" w:themeColor="text1"/>
                      <w:highlight w:val="none"/>
                      <w:lang w:val="en-US" w:eastAsia="zh-CN"/>
                      <w14:textFill>
                        <w14:solidFill>
                          <w14:schemeClr w14:val="tx1"/>
                        </w14:solidFill>
                      </w14:textFill>
                    </w:rPr>
                    <w:t>+布袋除尘+15m高排气筒</w:t>
                  </w:r>
                </w:p>
              </w:tc>
              <w:tc>
                <w:tcPr>
                  <w:tcW w:w="489" w:type="pct"/>
                  <w:vAlign w:val="center"/>
                </w:tcPr>
                <w:p w14:paraId="1E3AACED">
                  <w:pPr>
                    <w:spacing w:line="240" w:lineRule="auto"/>
                    <w:jc w:val="center"/>
                    <w:rPr>
                      <w:rFonts w:hint="eastAsia"/>
                      <w:color w:val="000000" w:themeColor="text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0.039</w:t>
                  </w:r>
                </w:p>
              </w:tc>
              <w:tc>
                <w:tcPr>
                  <w:tcW w:w="423" w:type="pct"/>
                  <w:vAlign w:val="center"/>
                </w:tcPr>
                <w:p w14:paraId="15F150A7">
                  <w:pPr>
                    <w:spacing w:line="240" w:lineRule="auto"/>
                    <w:jc w:val="center"/>
                    <w:rPr>
                      <w:rFonts w:hint="default"/>
                      <w:color w:val="000000" w:themeColor="text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17.727</w:t>
                  </w:r>
                </w:p>
              </w:tc>
              <w:tc>
                <w:tcPr>
                  <w:tcW w:w="1047" w:type="pct"/>
                  <w:vAlign w:val="center"/>
                </w:tcPr>
                <w:p w14:paraId="65A95D2F">
                  <w:pPr>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《水泥工业大气污染物排放标准》（GB4915-2013）</w:t>
                  </w:r>
                  <w:r>
                    <w:rPr>
                      <w:rFonts w:hint="eastAsia"/>
                      <w:color w:val="000000" w:themeColor="text1"/>
                      <w:highlight w:val="none"/>
                      <w:lang w:eastAsia="zh-CN"/>
                      <w14:textFill>
                        <w14:solidFill>
                          <w14:schemeClr w14:val="tx1"/>
                        </w14:solidFill>
                      </w14:textFill>
                    </w:rPr>
                    <w:t>表</w:t>
                  </w:r>
                  <w:r>
                    <w:rPr>
                      <w:rFonts w:hint="eastAsia"/>
                      <w:color w:val="000000" w:themeColor="text1"/>
                      <w:highlight w:val="none"/>
                      <w:lang w:val="en-US" w:eastAsia="zh-CN"/>
                      <w14:textFill>
                        <w14:solidFill>
                          <w14:schemeClr w14:val="tx1"/>
                        </w14:solidFill>
                      </w14:textFill>
                    </w:rPr>
                    <w:t>1中</w:t>
                  </w:r>
                  <w:ins w:id="304" w:author="放逐" w:date="2026-06-30T10:46:12Z">
                    <w:r>
                      <w:rPr>
                        <w:rFonts w:hint="eastAsia"/>
                        <w:color w:val="000000" w:themeColor="text1"/>
                        <w:highlight w:val="none"/>
                        <w14:textFill>
                          <w14:solidFill>
                            <w14:schemeClr w14:val="tx1"/>
                          </w14:solidFill>
                        </w14:textFill>
                      </w:rPr>
                      <w:t>水泥</w:t>
                    </w:r>
                  </w:ins>
                  <w:ins w:id="305" w:author="放逐" w:date="2026-06-30T10:46:12Z">
                    <w:r>
                      <w:rPr>
                        <w:rFonts w:hint="eastAsia"/>
                        <w:color w:val="000000" w:themeColor="text1"/>
                        <w:highlight w:val="none"/>
                        <w:lang w:val="en-US" w:eastAsia="zh-CN"/>
                        <w14:textFill>
                          <w14:solidFill>
                            <w14:schemeClr w14:val="tx1"/>
                          </w14:solidFill>
                        </w14:textFill>
                      </w:rPr>
                      <w:t>筒仓</w:t>
                    </w:r>
                  </w:ins>
                  <w:del w:id="306" w:author="放逐" w:date="2026-06-30T10:46:12Z">
                    <w:r>
                      <w:rPr>
                        <w:rFonts w:hint="eastAsia"/>
                        <w:color w:val="000000" w:themeColor="text1"/>
                        <w:highlight w:val="none"/>
                        <w14:textFill>
                          <w14:solidFill>
                            <w14:schemeClr w14:val="tx1"/>
                          </w14:solidFill>
                        </w14:textFill>
                      </w:rPr>
                      <w:delText>水泥、粉煤灰储罐</w:delText>
                    </w:r>
                  </w:del>
                  <w:r>
                    <w:rPr>
                      <w:rFonts w:hint="eastAsia"/>
                      <w:color w:val="000000" w:themeColor="text1"/>
                      <w:highlight w:val="none"/>
                      <w14:textFill>
                        <w14:solidFill>
                          <w14:schemeClr w14:val="tx1"/>
                        </w14:solidFill>
                      </w14:textFill>
                    </w:rPr>
                    <w:t>及其它通风设备</w:t>
                  </w:r>
                  <w:r>
                    <w:rPr>
                      <w:rFonts w:hint="eastAsia"/>
                      <w:color w:val="000000" w:themeColor="text1"/>
                      <w:highlight w:val="none"/>
                      <w:lang w:eastAsia="zh-CN"/>
                      <w14:textFill>
                        <w14:solidFill>
                          <w14:schemeClr w14:val="tx1"/>
                        </w14:solidFill>
                      </w14:textFill>
                    </w:rPr>
                    <w:t>排放限值</w:t>
                  </w:r>
                  <w:r>
                    <w:rPr>
                      <w:rFonts w:hint="eastAsia"/>
                      <w:color w:val="000000" w:themeColor="text1"/>
                      <w:highlight w:val="none"/>
                      <w:lang w:val="en-US" w:eastAsia="zh-CN"/>
                      <w14:textFill>
                        <w14:solidFill>
                          <w14:schemeClr w14:val="tx1"/>
                        </w14:solidFill>
                      </w14:textFill>
                    </w:rPr>
                    <w:t>要求</w:t>
                  </w:r>
                </w:p>
              </w:tc>
            </w:tr>
            <w:tr w14:paraId="6461A1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 w:hRule="atLeast"/>
                <w:jc w:val="center"/>
              </w:trPr>
              <w:tc>
                <w:tcPr>
                  <w:tcW w:w="264" w:type="pct"/>
                  <w:vMerge w:val="restart"/>
                  <w:vAlign w:val="center"/>
                </w:tcPr>
                <w:p w14:paraId="713F13A0">
                  <w:pPr>
                    <w:jc w:val="center"/>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物料输送、储存</w:t>
                  </w:r>
                </w:p>
              </w:tc>
              <w:tc>
                <w:tcPr>
                  <w:tcW w:w="692" w:type="pct"/>
                  <w:vAlign w:val="center"/>
                </w:tcPr>
                <w:p w14:paraId="4E8D8B86">
                  <w:pPr>
                    <w:jc w:val="center"/>
                    <w:rPr>
                      <w:rFonts w:hint="default"/>
                      <w:color w:val="000000" w:themeColor="text1"/>
                      <w:highlight w:val="none"/>
                      <w:lang w:val="en-US"/>
                      <w14:textFill>
                        <w14:solidFill>
                          <w14:schemeClr w14:val="tx1"/>
                        </w14:solidFill>
                      </w14:textFill>
                    </w:rPr>
                  </w:pPr>
                  <w:r>
                    <w:rPr>
                      <w:rFonts w:hint="eastAsia"/>
                      <w:color w:val="000000" w:themeColor="text1"/>
                      <w:highlight w:val="none"/>
                      <w:lang w:val="en-US" w:eastAsia="zh-CN"/>
                      <w14:textFill>
                        <w14:solidFill>
                          <w14:schemeClr w14:val="tx1"/>
                        </w14:solidFill>
                      </w14:textFill>
                    </w:rPr>
                    <w:t>1#搅拌机组</w:t>
                  </w:r>
                  <w:r>
                    <w:rPr>
                      <w:rFonts w:hint="default"/>
                      <w:color w:val="000000" w:themeColor="text1"/>
                      <w:highlight w:val="none"/>
                      <w:lang w:val="en-US"/>
                      <w14:textFill>
                        <w14:solidFill>
                          <w14:schemeClr w14:val="tx1"/>
                        </w14:solidFill>
                      </w14:textFill>
                    </w:rPr>
                    <w:t>水泥</w:t>
                  </w:r>
                  <w:r>
                    <w:rPr>
                      <w:rFonts w:hint="eastAsia"/>
                      <w:color w:val="000000" w:themeColor="text1"/>
                      <w:highlight w:val="none"/>
                      <w:lang w:val="en-US" w:eastAsia="zh-CN"/>
                      <w14:textFill>
                        <w14:solidFill>
                          <w14:schemeClr w14:val="tx1"/>
                        </w14:solidFill>
                      </w14:textFill>
                    </w:rPr>
                    <w:t>筒仓</w:t>
                  </w:r>
                  <w:r>
                    <w:rPr>
                      <w:rFonts w:hint="default"/>
                      <w:color w:val="000000" w:themeColor="text1"/>
                      <w:highlight w:val="none"/>
                      <w:lang w:val="en-US"/>
                      <w14:textFill>
                        <w14:solidFill>
                          <w14:schemeClr w14:val="tx1"/>
                        </w14:solidFill>
                      </w14:textFill>
                    </w:rPr>
                    <w:t>、粉煤灰</w:t>
                  </w:r>
                  <w:r>
                    <w:rPr>
                      <w:rFonts w:hint="eastAsia"/>
                      <w:color w:val="000000" w:themeColor="text1"/>
                      <w:highlight w:val="none"/>
                      <w:lang w:val="en-US" w:eastAsia="zh-CN"/>
                      <w14:textFill>
                        <w14:solidFill>
                          <w14:schemeClr w14:val="tx1"/>
                        </w14:solidFill>
                      </w14:textFill>
                    </w:rPr>
                    <w:t>筒仓</w:t>
                  </w:r>
                  <w:r>
                    <w:rPr>
                      <w:rFonts w:hint="default"/>
                      <w:color w:val="000000" w:themeColor="text1"/>
                      <w:highlight w:val="none"/>
                      <w:lang w:val="en-US" w:eastAsia="zh-CN"/>
                      <w14:textFill>
                        <w14:solidFill>
                          <w14:schemeClr w14:val="tx1"/>
                        </w14:solidFill>
                      </w14:textFill>
                    </w:rPr>
                    <w:t>、矿粉</w:t>
                  </w:r>
                  <w:r>
                    <w:rPr>
                      <w:rFonts w:hint="eastAsia"/>
                      <w:color w:val="000000" w:themeColor="text1"/>
                      <w:highlight w:val="none"/>
                      <w:lang w:val="en-US" w:eastAsia="zh-CN"/>
                      <w14:textFill>
                        <w14:solidFill>
                          <w14:schemeClr w14:val="tx1"/>
                        </w14:solidFill>
                      </w14:textFill>
                    </w:rPr>
                    <w:t>筒仓</w:t>
                  </w:r>
                  <w:r>
                    <w:rPr>
                      <w:rFonts w:hint="default"/>
                      <w:color w:val="000000" w:themeColor="text1"/>
                      <w:highlight w:val="none"/>
                      <w:lang w:val="en-US" w:eastAsia="zh-CN"/>
                      <w14:textFill>
                        <w14:solidFill>
                          <w14:schemeClr w14:val="tx1"/>
                        </w14:solidFill>
                      </w14:textFill>
                    </w:rPr>
                    <w:t>、硅粉</w:t>
                  </w:r>
                  <w:r>
                    <w:rPr>
                      <w:rFonts w:hint="eastAsia"/>
                      <w:color w:val="000000" w:themeColor="text1"/>
                      <w:highlight w:val="none"/>
                      <w:lang w:val="en-US" w:eastAsia="zh-CN"/>
                      <w14:textFill>
                        <w14:solidFill>
                          <w14:schemeClr w14:val="tx1"/>
                        </w14:solidFill>
                      </w14:textFill>
                    </w:rPr>
                    <w:t>筒仓</w:t>
                  </w:r>
                </w:p>
              </w:tc>
              <w:tc>
                <w:tcPr>
                  <w:tcW w:w="274" w:type="pct"/>
                  <w:vAlign w:val="center"/>
                </w:tcPr>
                <w:p w14:paraId="515E52C3">
                  <w:pPr>
                    <w:jc w:val="center"/>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14:textFill>
                        <w14:solidFill>
                          <w14:schemeClr w14:val="tx1"/>
                        </w14:solidFill>
                      </w14:textFill>
                    </w:rPr>
                    <w:t>粉尘</w:t>
                  </w:r>
                </w:p>
              </w:tc>
              <w:tc>
                <w:tcPr>
                  <w:tcW w:w="501" w:type="pct"/>
                  <w:vAlign w:val="center"/>
                </w:tcPr>
                <w:p w14:paraId="6362FE92">
                  <w:pPr>
                    <w:jc w:val="center"/>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12</w:t>
                  </w:r>
                </w:p>
              </w:tc>
              <w:tc>
                <w:tcPr>
                  <w:tcW w:w="448" w:type="pct"/>
                  <w:vAlign w:val="center"/>
                </w:tcPr>
                <w:p w14:paraId="730B0FA3">
                  <w:pPr>
                    <w:jc w:val="center"/>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p>
              </w:tc>
              <w:tc>
                <w:tcPr>
                  <w:tcW w:w="250" w:type="pct"/>
                  <w:vAlign w:val="center"/>
                </w:tcPr>
                <w:p w14:paraId="3638DEB7">
                  <w:pPr>
                    <w:jc w:val="center"/>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无</w:t>
                  </w:r>
                  <w:r>
                    <w:rPr>
                      <w:rFonts w:hint="eastAsia"/>
                      <w:color w:val="000000" w:themeColor="text1"/>
                      <w:highlight w:val="none"/>
                      <w14:textFill>
                        <w14:solidFill>
                          <w14:schemeClr w14:val="tx1"/>
                        </w14:solidFill>
                      </w14:textFill>
                    </w:rPr>
                    <w:t>组织</w:t>
                  </w:r>
                </w:p>
              </w:tc>
              <w:tc>
                <w:tcPr>
                  <w:tcW w:w="608" w:type="pct"/>
                  <w:vAlign w:val="center"/>
                </w:tcPr>
                <w:p w14:paraId="4EF87E43">
                  <w:pPr>
                    <w:jc w:val="center"/>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14:textFill>
                        <w14:solidFill>
                          <w14:schemeClr w14:val="tx1"/>
                        </w14:solidFill>
                      </w14:textFill>
                    </w:rPr>
                    <w:t>设置仓顶除尘</w:t>
                  </w:r>
                  <w:r>
                    <w:rPr>
                      <w:rFonts w:hint="eastAsia"/>
                      <w:color w:val="000000" w:themeColor="text1"/>
                      <w:highlight w:val="none"/>
                      <w:lang w:eastAsia="zh-CN"/>
                      <w14:textFill>
                        <w14:solidFill>
                          <w14:schemeClr w14:val="tx1"/>
                        </w14:solidFill>
                      </w14:textFill>
                    </w:rPr>
                    <w:t>，仓顶排放</w:t>
                  </w:r>
                </w:p>
              </w:tc>
              <w:tc>
                <w:tcPr>
                  <w:tcW w:w="489" w:type="pct"/>
                  <w:vAlign w:val="center"/>
                </w:tcPr>
                <w:p w14:paraId="7C504562">
                  <w:pPr>
                    <w:jc w:val="center"/>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0.036</w:t>
                  </w:r>
                </w:p>
              </w:tc>
              <w:tc>
                <w:tcPr>
                  <w:tcW w:w="423" w:type="pct"/>
                  <w:vAlign w:val="center"/>
                </w:tcPr>
                <w:p w14:paraId="5A6A9AB6">
                  <w:pPr>
                    <w:jc w:val="center"/>
                    <w:rPr>
                      <w:rFonts w:hint="default"/>
                      <w:color w:val="000000" w:themeColor="text1"/>
                      <w:highlight w:val="none"/>
                      <w:lang w:val="en-US"/>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p>
              </w:tc>
              <w:tc>
                <w:tcPr>
                  <w:tcW w:w="1047" w:type="pct"/>
                  <w:vAlign w:val="center"/>
                </w:tcPr>
                <w:p w14:paraId="58B5E328">
                  <w:pPr>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《水泥工业大气污染物排放标准》（GB4915-2013）</w:t>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3排放监控浓度限值</w:t>
                  </w:r>
                </w:p>
              </w:tc>
            </w:tr>
            <w:tr w14:paraId="0AD318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 w:hRule="atLeast"/>
                <w:jc w:val="center"/>
              </w:trPr>
              <w:tc>
                <w:tcPr>
                  <w:tcW w:w="264" w:type="pct"/>
                  <w:vMerge w:val="continue"/>
                  <w:vAlign w:val="center"/>
                </w:tcPr>
                <w:p w14:paraId="158D0EC3">
                  <w:pPr>
                    <w:jc w:val="center"/>
                    <w:rPr>
                      <w:rFonts w:hint="eastAsia"/>
                      <w:color w:val="000000" w:themeColor="text1"/>
                      <w:highlight w:val="none"/>
                      <w14:textFill>
                        <w14:solidFill>
                          <w14:schemeClr w14:val="tx1"/>
                        </w14:solidFill>
                      </w14:textFill>
                    </w:rPr>
                  </w:pPr>
                </w:p>
              </w:tc>
              <w:tc>
                <w:tcPr>
                  <w:tcW w:w="692" w:type="pct"/>
                  <w:vAlign w:val="center"/>
                </w:tcPr>
                <w:p w14:paraId="40DE1104">
                  <w:pPr>
                    <w:jc w:val="center"/>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2#搅拌机组</w:t>
                  </w:r>
                  <w:r>
                    <w:rPr>
                      <w:rFonts w:hint="default"/>
                      <w:color w:val="000000" w:themeColor="text1"/>
                      <w:highlight w:val="none"/>
                      <w:lang w:val="en-US"/>
                      <w14:textFill>
                        <w14:solidFill>
                          <w14:schemeClr w14:val="tx1"/>
                        </w14:solidFill>
                      </w14:textFill>
                    </w:rPr>
                    <w:t>水泥</w:t>
                  </w:r>
                  <w:r>
                    <w:rPr>
                      <w:rFonts w:hint="eastAsia"/>
                      <w:color w:val="000000" w:themeColor="text1"/>
                      <w:highlight w:val="none"/>
                      <w:lang w:val="en-US" w:eastAsia="zh-CN"/>
                      <w14:textFill>
                        <w14:solidFill>
                          <w14:schemeClr w14:val="tx1"/>
                        </w14:solidFill>
                      </w14:textFill>
                    </w:rPr>
                    <w:t>筒仓</w:t>
                  </w:r>
                  <w:r>
                    <w:rPr>
                      <w:rFonts w:hint="default"/>
                      <w:color w:val="000000" w:themeColor="text1"/>
                      <w:highlight w:val="none"/>
                      <w:lang w:val="en-US"/>
                      <w14:textFill>
                        <w14:solidFill>
                          <w14:schemeClr w14:val="tx1"/>
                        </w14:solidFill>
                      </w14:textFill>
                    </w:rPr>
                    <w:t>、粉煤灰</w:t>
                  </w:r>
                  <w:r>
                    <w:rPr>
                      <w:rFonts w:hint="eastAsia"/>
                      <w:color w:val="000000" w:themeColor="text1"/>
                      <w:highlight w:val="none"/>
                      <w:lang w:val="en-US" w:eastAsia="zh-CN"/>
                      <w14:textFill>
                        <w14:solidFill>
                          <w14:schemeClr w14:val="tx1"/>
                        </w14:solidFill>
                      </w14:textFill>
                    </w:rPr>
                    <w:t>筒仓</w:t>
                  </w:r>
                  <w:r>
                    <w:rPr>
                      <w:rFonts w:hint="default"/>
                      <w:color w:val="000000" w:themeColor="text1"/>
                      <w:highlight w:val="none"/>
                      <w:lang w:val="en-US" w:eastAsia="zh-CN"/>
                      <w14:textFill>
                        <w14:solidFill>
                          <w14:schemeClr w14:val="tx1"/>
                        </w14:solidFill>
                      </w14:textFill>
                    </w:rPr>
                    <w:t>、矿粉</w:t>
                  </w:r>
                  <w:r>
                    <w:rPr>
                      <w:rFonts w:hint="eastAsia"/>
                      <w:color w:val="000000" w:themeColor="text1"/>
                      <w:highlight w:val="none"/>
                      <w:lang w:val="en-US" w:eastAsia="zh-CN"/>
                      <w14:textFill>
                        <w14:solidFill>
                          <w14:schemeClr w14:val="tx1"/>
                        </w14:solidFill>
                      </w14:textFill>
                    </w:rPr>
                    <w:t>筒仓</w:t>
                  </w:r>
                  <w:r>
                    <w:rPr>
                      <w:rFonts w:hint="default"/>
                      <w:color w:val="000000" w:themeColor="text1"/>
                      <w:highlight w:val="none"/>
                      <w:lang w:val="en-US" w:eastAsia="zh-CN"/>
                      <w14:textFill>
                        <w14:solidFill>
                          <w14:schemeClr w14:val="tx1"/>
                        </w14:solidFill>
                      </w14:textFill>
                    </w:rPr>
                    <w:t>、硅粉</w:t>
                  </w:r>
                  <w:r>
                    <w:rPr>
                      <w:rFonts w:hint="eastAsia"/>
                      <w:color w:val="000000" w:themeColor="text1"/>
                      <w:highlight w:val="none"/>
                      <w:lang w:val="en-US" w:eastAsia="zh-CN"/>
                      <w14:textFill>
                        <w14:solidFill>
                          <w14:schemeClr w14:val="tx1"/>
                        </w14:solidFill>
                      </w14:textFill>
                    </w:rPr>
                    <w:t>筒仓</w:t>
                  </w:r>
                </w:p>
              </w:tc>
              <w:tc>
                <w:tcPr>
                  <w:tcW w:w="274" w:type="pct"/>
                  <w:vAlign w:val="center"/>
                </w:tcPr>
                <w:p w14:paraId="1B0EDF27">
                  <w:pPr>
                    <w:jc w:val="center"/>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粉尘</w:t>
                  </w:r>
                </w:p>
              </w:tc>
              <w:tc>
                <w:tcPr>
                  <w:tcW w:w="501" w:type="pct"/>
                  <w:vAlign w:val="center"/>
                </w:tcPr>
                <w:p w14:paraId="764F87F7">
                  <w:pPr>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12</w:t>
                  </w:r>
                </w:p>
              </w:tc>
              <w:tc>
                <w:tcPr>
                  <w:tcW w:w="448" w:type="pct"/>
                  <w:vAlign w:val="center"/>
                </w:tcPr>
                <w:p w14:paraId="6E1B4819">
                  <w:pPr>
                    <w:jc w:val="center"/>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p>
              </w:tc>
              <w:tc>
                <w:tcPr>
                  <w:tcW w:w="250" w:type="pct"/>
                  <w:vAlign w:val="center"/>
                </w:tcPr>
                <w:p w14:paraId="667BE980">
                  <w:pPr>
                    <w:jc w:val="center"/>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无</w:t>
                  </w:r>
                  <w:r>
                    <w:rPr>
                      <w:rFonts w:hint="eastAsia"/>
                      <w:color w:val="000000" w:themeColor="text1"/>
                      <w:highlight w:val="none"/>
                      <w:lang w:eastAsia="zh-CN"/>
                      <w14:textFill>
                        <w14:solidFill>
                          <w14:schemeClr w14:val="tx1"/>
                        </w14:solidFill>
                      </w14:textFill>
                    </w:rPr>
                    <w:t>组织</w:t>
                  </w:r>
                </w:p>
              </w:tc>
              <w:tc>
                <w:tcPr>
                  <w:tcW w:w="608" w:type="pct"/>
                  <w:vAlign w:val="center"/>
                </w:tcPr>
                <w:p w14:paraId="4F1CFD61">
                  <w:pPr>
                    <w:jc w:val="center"/>
                    <w:rPr>
                      <w:rFonts w:hint="eastAsia"/>
                      <w:color w:val="000000" w:themeColor="text1"/>
                      <w:highlight w:val="none"/>
                      <w:lang w:eastAsia="zh-CN"/>
                      <w14:textFill>
                        <w14:solidFill>
                          <w14:schemeClr w14:val="tx1"/>
                        </w14:solidFill>
                      </w14:textFill>
                    </w:rPr>
                  </w:pPr>
                  <w:r>
                    <w:rPr>
                      <w:rFonts w:hint="eastAsia"/>
                      <w:color w:val="000000" w:themeColor="text1"/>
                      <w:highlight w:val="none"/>
                      <w14:textFill>
                        <w14:solidFill>
                          <w14:schemeClr w14:val="tx1"/>
                        </w14:solidFill>
                      </w14:textFill>
                    </w:rPr>
                    <w:t>设置仓顶除尘</w:t>
                  </w:r>
                  <w:r>
                    <w:rPr>
                      <w:rFonts w:hint="eastAsia"/>
                      <w:color w:val="000000" w:themeColor="text1"/>
                      <w:highlight w:val="none"/>
                      <w:lang w:eastAsia="zh-CN"/>
                      <w14:textFill>
                        <w14:solidFill>
                          <w14:schemeClr w14:val="tx1"/>
                        </w14:solidFill>
                      </w14:textFill>
                    </w:rPr>
                    <w:t>，</w:t>
                  </w:r>
                </w:p>
                <w:p w14:paraId="5BB7155B">
                  <w:pPr>
                    <w:jc w:val="center"/>
                    <w:rPr>
                      <w:rFonts w:hint="eastAsia"/>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仓顶排放</w:t>
                  </w:r>
                </w:p>
              </w:tc>
              <w:tc>
                <w:tcPr>
                  <w:tcW w:w="489" w:type="pct"/>
                  <w:vAlign w:val="center"/>
                </w:tcPr>
                <w:p w14:paraId="231B13A9">
                  <w:pPr>
                    <w:jc w:val="center"/>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0.036</w:t>
                  </w:r>
                </w:p>
              </w:tc>
              <w:tc>
                <w:tcPr>
                  <w:tcW w:w="423" w:type="pct"/>
                  <w:vAlign w:val="center"/>
                </w:tcPr>
                <w:p w14:paraId="379AFAFE">
                  <w:pPr>
                    <w:jc w:val="center"/>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w:t>
                  </w:r>
                </w:p>
              </w:tc>
              <w:tc>
                <w:tcPr>
                  <w:tcW w:w="1047" w:type="pct"/>
                  <w:vAlign w:val="center"/>
                </w:tcPr>
                <w:p w14:paraId="053C723A">
                  <w:pPr>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《水泥工业大气污染物排放标准》（GB4915-2013）</w:t>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3排放监控浓度限值</w:t>
                  </w:r>
                </w:p>
              </w:tc>
            </w:tr>
          </w:tbl>
          <w:p w14:paraId="0FD8D0ED">
            <w:pPr>
              <w:numPr>
                <w:ilvl w:val="-1"/>
                <w:numId w:val="0"/>
              </w:numPr>
              <w:spacing w:line="360" w:lineRule="auto"/>
              <w:ind w:firstLine="480" w:firstLineChars="200"/>
              <w:rPr>
                <w:rFonts w:hint="eastAsia"/>
                <w:b/>
                <w:bCs/>
                <w:color w:val="000000" w:themeColor="text1"/>
                <w:sz w:val="24"/>
                <w:highlight w:val="none"/>
                <w:lang w:val="en-US" w:eastAsia="zh-CN"/>
                <w14:textFill>
                  <w14:solidFill>
                    <w14:schemeClr w14:val="tx1"/>
                  </w14:solidFill>
                </w14:textFill>
              </w:rPr>
            </w:pPr>
            <w:r>
              <w:rPr>
                <w:rFonts w:hint="eastAsia"/>
                <w:b w:val="0"/>
                <w:bCs w:val="0"/>
                <w:color w:val="000000" w:themeColor="text1"/>
                <w:sz w:val="24"/>
                <w:highlight w:val="none"/>
                <w:lang w:val="en-US" w:eastAsia="zh-CN"/>
                <w14:textFill>
                  <w14:solidFill>
                    <w14:schemeClr w14:val="tx1"/>
                  </w14:solidFill>
                </w14:textFill>
              </w:rPr>
              <w:t>（2）</w:t>
            </w:r>
            <w:r>
              <w:rPr>
                <w:rFonts w:hint="eastAsia"/>
                <w:color w:val="000000" w:themeColor="text1"/>
                <w:sz w:val="24"/>
                <w:szCs w:val="24"/>
                <w:highlight w:val="none"/>
                <w:lang w:val="en-US" w:eastAsia="zh-CN"/>
                <w14:textFill>
                  <w14:solidFill>
                    <w14:schemeClr w14:val="tx1"/>
                  </w14:solidFill>
                </w14:textFill>
              </w:rPr>
              <w:t>非正常情况排放情况</w:t>
            </w:r>
          </w:p>
          <w:p w14:paraId="16F2C72A">
            <w:pPr>
              <w:spacing w:line="360" w:lineRule="auto"/>
              <w:ind w:firstLine="480" w:firstLineChars="200"/>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废气主要处理措施为</w:t>
            </w:r>
            <w:r>
              <w:rPr>
                <w:rFonts w:hint="eastAsia"/>
                <w:color w:val="000000" w:themeColor="text1"/>
                <w:sz w:val="24"/>
                <w:highlight w:val="none"/>
                <w:lang w:val="en-US" w:eastAsia="zh-CN"/>
                <w14:textFill>
                  <w14:solidFill>
                    <w14:schemeClr w14:val="tx1"/>
                  </w14:solidFill>
                </w14:textFill>
              </w:rPr>
              <w:t>破碎筛分粉尘</w:t>
            </w:r>
            <w:r>
              <w:rPr>
                <w:rFonts w:hint="eastAsia"/>
                <w:color w:val="000000" w:themeColor="text1"/>
                <w:sz w:val="24"/>
                <w:highlight w:val="none"/>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搅拌粉尘</w:t>
            </w:r>
            <w:r>
              <w:rPr>
                <w:rFonts w:hint="eastAsia"/>
                <w:color w:val="000000" w:themeColor="text1"/>
                <w:sz w:val="24"/>
                <w:highlight w:val="none"/>
                <w14:textFill>
                  <w14:solidFill>
                    <w14:schemeClr w14:val="tx1"/>
                  </w14:solidFill>
                </w14:textFill>
              </w:rPr>
              <w:t>的</w:t>
            </w:r>
            <w:r>
              <w:rPr>
                <w:rFonts w:hint="eastAsia"/>
                <w:color w:val="000000" w:themeColor="text1"/>
                <w:sz w:val="24"/>
                <w:highlight w:val="none"/>
                <w:lang w:val="en-US" w:eastAsia="zh-CN"/>
                <w14:textFill>
                  <w14:solidFill>
                    <w14:schemeClr w14:val="tx1"/>
                  </w14:solidFill>
                </w14:textFill>
              </w:rPr>
              <w:t>布袋除尘器</w:t>
            </w:r>
            <w:r>
              <w:rPr>
                <w:rFonts w:hint="eastAsia"/>
                <w:color w:val="000000" w:themeColor="text1"/>
                <w:sz w:val="24"/>
                <w:highlight w:val="none"/>
                <w14:textFill>
                  <w14:solidFill>
                    <w14:schemeClr w14:val="tx1"/>
                  </w14:solidFill>
                </w14:textFill>
              </w:rPr>
              <w:t>。非正常排放情况主要考虑除尘器故障，导致污染物去除效率为零的情况发生。</w:t>
            </w:r>
          </w:p>
          <w:p w14:paraId="3846B4E6">
            <w:pPr>
              <w:spacing w:line="360" w:lineRule="auto"/>
              <w:ind w:firstLine="480" w:firstLineChars="200"/>
              <w:rPr>
                <w:rFonts w:hint="eastAsia" w:eastAsia="宋体"/>
                <w:color w:val="000000" w:themeColor="text1"/>
                <w:sz w:val="24"/>
                <w:highlight w:val="none"/>
                <w:lang w:eastAsia="zh-CN"/>
                <w14:textFill>
                  <w14:solidFill>
                    <w14:schemeClr w14:val="tx1"/>
                  </w14:solidFill>
                </w14:textFill>
              </w:rPr>
            </w:pPr>
            <w:r>
              <w:rPr>
                <w:rFonts w:hint="eastAsia"/>
                <w:color w:val="000000" w:themeColor="text1"/>
                <w:sz w:val="24"/>
                <w:highlight w:val="none"/>
                <w14:textFill>
                  <w14:solidFill>
                    <w14:schemeClr w14:val="tx1"/>
                  </w14:solidFill>
                </w14:textFill>
              </w:rPr>
              <w:t>本项目</w:t>
            </w:r>
            <w:r>
              <w:rPr>
                <w:rFonts w:hint="eastAsia"/>
                <w:color w:val="000000" w:themeColor="text1"/>
                <w:sz w:val="24"/>
                <w:highlight w:val="none"/>
                <w:lang w:val="en-US" w:eastAsia="zh-CN"/>
                <w14:textFill>
                  <w14:solidFill>
                    <w14:schemeClr w14:val="tx1"/>
                  </w14:solidFill>
                </w14:textFill>
              </w:rPr>
              <w:t>破碎筛分粉尘</w:t>
            </w:r>
            <w:r>
              <w:rPr>
                <w:rFonts w:hint="eastAsia"/>
                <w:color w:val="000000" w:themeColor="text1"/>
                <w:sz w:val="24"/>
                <w:highlight w:val="none"/>
                <w14:textFill>
                  <w14:solidFill>
                    <w14:schemeClr w14:val="tx1"/>
                  </w14:solidFill>
                </w14:textFill>
              </w:rPr>
              <w:t>主要污染物为</w:t>
            </w:r>
            <w:r>
              <w:rPr>
                <w:rFonts w:hint="eastAsia"/>
                <w:color w:val="000000" w:themeColor="text1"/>
                <w:sz w:val="24"/>
                <w:highlight w:val="none"/>
                <w:lang w:val="en-US" w:eastAsia="zh-CN"/>
                <w14:textFill>
                  <w14:solidFill>
                    <w14:schemeClr w14:val="tx1"/>
                  </w14:solidFill>
                </w14:textFill>
              </w:rPr>
              <w:t>颗粒物</w:t>
            </w:r>
            <w:r>
              <w:rPr>
                <w:rFonts w:hint="eastAsia"/>
                <w:color w:val="000000" w:themeColor="text1"/>
                <w:sz w:val="24"/>
                <w:highlight w:val="none"/>
                <w14:textFill>
                  <w14:solidFill>
                    <w14:schemeClr w14:val="tx1"/>
                  </w14:solidFill>
                </w14:textFill>
              </w:rPr>
              <w:t>，在运行过程中处于</w:t>
            </w:r>
            <w:r>
              <w:rPr>
                <w:rFonts w:hint="eastAsia"/>
                <w:color w:val="000000" w:themeColor="text1"/>
                <w:sz w:val="24"/>
                <w:highlight w:val="none"/>
                <w:lang w:val="en-US" w:eastAsia="zh-CN"/>
                <w14:textFill>
                  <w14:solidFill>
                    <w14:schemeClr w14:val="tx1"/>
                  </w14:solidFill>
                </w14:textFill>
              </w:rPr>
              <w:t>全封闭</w:t>
            </w:r>
            <w:r>
              <w:rPr>
                <w:rFonts w:hint="eastAsia"/>
                <w:color w:val="000000" w:themeColor="text1"/>
                <w:sz w:val="24"/>
                <w:highlight w:val="none"/>
                <w14:textFill>
                  <w14:solidFill>
                    <w14:schemeClr w14:val="tx1"/>
                  </w14:solidFill>
                </w14:textFill>
              </w:rPr>
              <w:t>状态，废气引至</w:t>
            </w:r>
            <w:r>
              <w:rPr>
                <w:rFonts w:hint="eastAsia"/>
                <w:color w:val="000000" w:themeColor="text1"/>
                <w:sz w:val="24"/>
                <w:highlight w:val="none"/>
                <w:lang w:val="en-US" w:eastAsia="zh-CN"/>
                <w14:textFill>
                  <w14:solidFill>
                    <w14:schemeClr w14:val="tx1"/>
                  </w14:solidFill>
                </w14:textFill>
              </w:rPr>
              <w:t>除尘器</w:t>
            </w:r>
            <w:r>
              <w:rPr>
                <w:rFonts w:hint="eastAsia"/>
                <w:color w:val="000000" w:themeColor="text1"/>
                <w:sz w:val="24"/>
                <w:highlight w:val="none"/>
                <w14:textFill>
                  <w14:solidFill>
                    <w14:schemeClr w14:val="tx1"/>
                  </w14:solidFill>
                </w14:textFill>
              </w:rPr>
              <w:t>处理后，通过1根15m高排气筒</w:t>
            </w:r>
            <w:r>
              <w:rPr>
                <w:rFonts w:hint="eastAsia" w:cs="宋体"/>
                <w:color w:val="000000" w:themeColor="text1"/>
                <w:kern w:val="0"/>
                <w:sz w:val="24"/>
                <w:highlight w:val="none"/>
                <w14:textFill>
                  <w14:solidFill>
                    <w14:schemeClr w14:val="tx1"/>
                  </w14:solidFill>
                </w14:textFill>
              </w:rPr>
              <w:t>（DA00</w:t>
            </w:r>
            <w:r>
              <w:rPr>
                <w:rFonts w:hint="eastAsia" w:cs="宋体"/>
                <w:color w:val="000000" w:themeColor="text1"/>
                <w:kern w:val="0"/>
                <w:sz w:val="24"/>
                <w:highlight w:val="none"/>
                <w:lang w:val="en-US" w:eastAsia="zh-CN"/>
                <w14:textFill>
                  <w14:solidFill>
                    <w14:schemeClr w14:val="tx1"/>
                  </w14:solidFill>
                </w14:textFill>
              </w:rPr>
              <w:t>1</w:t>
            </w:r>
            <w:r>
              <w:rPr>
                <w:rFonts w:hint="eastAsia" w:cs="宋体"/>
                <w:color w:val="000000" w:themeColor="text1"/>
                <w:kern w:val="0"/>
                <w:sz w:val="24"/>
                <w:highlight w:val="none"/>
                <w14:textFill>
                  <w14:solidFill>
                    <w14:schemeClr w14:val="tx1"/>
                  </w14:solidFill>
                </w14:textFill>
              </w:rPr>
              <w:t>）</w:t>
            </w:r>
            <w:r>
              <w:rPr>
                <w:rFonts w:hint="eastAsia"/>
                <w:color w:val="000000" w:themeColor="text1"/>
                <w:sz w:val="24"/>
                <w:highlight w:val="none"/>
                <w14:textFill>
                  <w14:solidFill>
                    <w14:schemeClr w14:val="tx1"/>
                  </w14:solidFill>
                </w14:textFill>
              </w:rPr>
              <w:t>排放</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14:textFill>
                  <w14:solidFill>
                    <w14:schemeClr w14:val="tx1"/>
                  </w14:solidFill>
                </w14:textFill>
              </w:rPr>
              <w:t>本项目</w:t>
            </w:r>
            <w:r>
              <w:rPr>
                <w:rFonts w:hint="eastAsia"/>
                <w:color w:val="000000" w:themeColor="text1"/>
                <w:sz w:val="24"/>
                <w:highlight w:val="none"/>
                <w:lang w:val="en-US" w:eastAsia="zh-CN"/>
                <w14:textFill>
                  <w14:solidFill>
                    <w14:schemeClr w14:val="tx1"/>
                  </w14:solidFill>
                </w14:textFill>
              </w:rPr>
              <w:t>1#搅拌机搅拌粉尘</w:t>
            </w:r>
            <w:r>
              <w:rPr>
                <w:rFonts w:hint="eastAsia"/>
                <w:color w:val="000000" w:themeColor="text1"/>
                <w:sz w:val="24"/>
                <w:highlight w:val="none"/>
                <w14:textFill>
                  <w14:solidFill>
                    <w14:schemeClr w14:val="tx1"/>
                  </w14:solidFill>
                </w14:textFill>
              </w:rPr>
              <w:t>主要污染物为</w:t>
            </w:r>
            <w:r>
              <w:rPr>
                <w:rFonts w:hint="eastAsia"/>
                <w:color w:val="000000" w:themeColor="text1"/>
                <w:sz w:val="24"/>
                <w:highlight w:val="none"/>
                <w:lang w:val="en-US" w:eastAsia="zh-CN"/>
                <w14:textFill>
                  <w14:solidFill>
                    <w14:schemeClr w14:val="tx1"/>
                  </w14:solidFill>
                </w14:textFill>
              </w:rPr>
              <w:t>颗粒物</w:t>
            </w:r>
            <w:r>
              <w:rPr>
                <w:rFonts w:hint="eastAsia"/>
                <w:color w:val="000000" w:themeColor="text1"/>
                <w:sz w:val="24"/>
                <w:highlight w:val="none"/>
                <w14:textFill>
                  <w14:solidFill>
                    <w14:schemeClr w14:val="tx1"/>
                  </w14:solidFill>
                </w14:textFill>
              </w:rPr>
              <w:t>，在运行过程中处于</w:t>
            </w:r>
            <w:r>
              <w:rPr>
                <w:rFonts w:hint="eastAsia"/>
                <w:color w:val="000000" w:themeColor="text1"/>
                <w:sz w:val="24"/>
                <w:highlight w:val="none"/>
                <w:lang w:val="en-US" w:eastAsia="zh-CN"/>
                <w14:textFill>
                  <w14:solidFill>
                    <w14:schemeClr w14:val="tx1"/>
                  </w14:solidFill>
                </w14:textFill>
              </w:rPr>
              <w:t>全封闭</w:t>
            </w:r>
            <w:r>
              <w:rPr>
                <w:rFonts w:hint="eastAsia"/>
                <w:color w:val="000000" w:themeColor="text1"/>
                <w:sz w:val="24"/>
                <w:highlight w:val="none"/>
                <w14:textFill>
                  <w14:solidFill>
                    <w14:schemeClr w14:val="tx1"/>
                  </w14:solidFill>
                </w14:textFill>
              </w:rPr>
              <w:t>状态，废气引至</w:t>
            </w:r>
            <w:r>
              <w:rPr>
                <w:rFonts w:hint="eastAsia"/>
                <w:color w:val="000000" w:themeColor="text1"/>
                <w:sz w:val="24"/>
                <w:highlight w:val="none"/>
                <w:lang w:val="en-US" w:eastAsia="zh-CN"/>
                <w14:textFill>
                  <w14:solidFill>
                    <w14:schemeClr w14:val="tx1"/>
                  </w14:solidFill>
                </w14:textFill>
              </w:rPr>
              <w:t>除尘器</w:t>
            </w:r>
            <w:r>
              <w:rPr>
                <w:rFonts w:hint="eastAsia"/>
                <w:color w:val="000000" w:themeColor="text1"/>
                <w:sz w:val="24"/>
                <w:highlight w:val="none"/>
                <w14:textFill>
                  <w14:solidFill>
                    <w14:schemeClr w14:val="tx1"/>
                  </w14:solidFill>
                </w14:textFill>
              </w:rPr>
              <w:t>处理后，通过1根15m高排气筒</w:t>
            </w:r>
            <w:r>
              <w:rPr>
                <w:rFonts w:hint="eastAsia" w:cs="宋体"/>
                <w:color w:val="000000" w:themeColor="text1"/>
                <w:kern w:val="0"/>
                <w:sz w:val="24"/>
                <w:highlight w:val="none"/>
                <w14:textFill>
                  <w14:solidFill>
                    <w14:schemeClr w14:val="tx1"/>
                  </w14:solidFill>
                </w14:textFill>
              </w:rPr>
              <w:t>（DA00</w:t>
            </w:r>
            <w:r>
              <w:rPr>
                <w:rFonts w:hint="eastAsia" w:cs="宋体"/>
                <w:color w:val="000000" w:themeColor="text1"/>
                <w:kern w:val="0"/>
                <w:sz w:val="24"/>
                <w:highlight w:val="none"/>
                <w:lang w:val="en-US" w:eastAsia="zh-CN"/>
                <w14:textFill>
                  <w14:solidFill>
                    <w14:schemeClr w14:val="tx1"/>
                  </w14:solidFill>
                </w14:textFill>
              </w:rPr>
              <w:t>2</w:t>
            </w:r>
            <w:r>
              <w:rPr>
                <w:rFonts w:hint="eastAsia" w:cs="宋体"/>
                <w:color w:val="000000" w:themeColor="text1"/>
                <w:kern w:val="0"/>
                <w:sz w:val="24"/>
                <w:highlight w:val="none"/>
                <w14:textFill>
                  <w14:solidFill>
                    <w14:schemeClr w14:val="tx1"/>
                  </w14:solidFill>
                </w14:textFill>
              </w:rPr>
              <w:t>）</w:t>
            </w:r>
            <w:r>
              <w:rPr>
                <w:rFonts w:hint="eastAsia"/>
                <w:color w:val="000000" w:themeColor="text1"/>
                <w:sz w:val="24"/>
                <w:highlight w:val="none"/>
                <w14:textFill>
                  <w14:solidFill>
                    <w14:schemeClr w14:val="tx1"/>
                  </w14:solidFill>
                </w14:textFill>
              </w:rPr>
              <w:t>排放</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14:textFill>
                  <w14:solidFill>
                    <w14:schemeClr w14:val="tx1"/>
                  </w14:solidFill>
                </w14:textFill>
              </w:rPr>
              <w:t>本项目</w:t>
            </w:r>
            <w:r>
              <w:rPr>
                <w:rFonts w:hint="eastAsia"/>
                <w:color w:val="000000" w:themeColor="text1"/>
                <w:sz w:val="24"/>
                <w:highlight w:val="none"/>
                <w:lang w:val="en-US" w:eastAsia="zh-CN"/>
                <w14:textFill>
                  <w14:solidFill>
                    <w14:schemeClr w14:val="tx1"/>
                  </w14:solidFill>
                </w14:textFill>
              </w:rPr>
              <w:t>2#搅拌机搅拌粉尘</w:t>
            </w:r>
            <w:r>
              <w:rPr>
                <w:rFonts w:hint="eastAsia"/>
                <w:color w:val="000000" w:themeColor="text1"/>
                <w:sz w:val="24"/>
                <w:highlight w:val="none"/>
                <w14:textFill>
                  <w14:solidFill>
                    <w14:schemeClr w14:val="tx1"/>
                  </w14:solidFill>
                </w14:textFill>
              </w:rPr>
              <w:t>主要污染物为</w:t>
            </w:r>
            <w:r>
              <w:rPr>
                <w:rFonts w:hint="eastAsia"/>
                <w:color w:val="000000" w:themeColor="text1"/>
                <w:sz w:val="24"/>
                <w:highlight w:val="none"/>
                <w:lang w:val="en-US" w:eastAsia="zh-CN"/>
                <w14:textFill>
                  <w14:solidFill>
                    <w14:schemeClr w14:val="tx1"/>
                  </w14:solidFill>
                </w14:textFill>
              </w:rPr>
              <w:t>颗粒物</w:t>
            </w:r>
            <w:r>
              <w:rPr>
                <w:rFonts w:hint="eastAsia"/>
                <w:color w:val="000000" w:themeColor="text1"/>
                <w:sz w:val="24"/>
                <w:highlight w:val="none"/>
                <w14:textFill>
                  <w14:solidFill>
                    <w14:schemeClr w14:val="tx1"/>
                  </w14:solidFill>
                </w14:textFill>
              </w:rPr>
              <w:t>，在运行过程中处于</w:t>
            </w:r>
            <w:r>
              <w:rPr>
                <w:rFonts w:hint="eastAsia"/>
                <w:color w:val="000000" w:themeColor="text1"/>
                <w:sz w:val="24"/>
                <w:highlight w:val="none"/>
                <w:lang w:val="en-US" w:eastAsia="zh-CN"/>
                <w14:textFill>
                  <w14:solidFill>
                    <w14:schemeClr w14:val="tx1"/>
                  </w14:solidFill>
                </w14:textFill>
              </w:rPr>
              <w:t>全封闭</w:t>
            </w:r>
            <w:r>
              <w:rPr>
                <w:rFonts w:hint="eastAsia"/>
                <w:color w:val="000000" w:themeColor="text1"/>
                <w:sz w:val="24"/>
                <w:highlight w:val="none"/>
                <w14:textFill>
                  <w14:solidFill>
                    <w14:schemeClr w14:val="tx1"/>
                  </w14:solidFill>
                </w14:textFill>
              </w:rPr>
              <w:t>状态，废气引至</w:t>
            </w:r>
            <w:r>
              <w:rPr>
                <w:rFonts w:hint="eastAsia"/>
                <w:color w:val="000000" w:themeColor="text1"/>
                <w:sz w:val="24"/>
                <w:highlight w:val="none"/>
                <w:lang w:val="en-US" w:eastAsia="zh-CN"/>
                <w14:textFill>
                  <w14:solidFill>
                    <w14:schemeClr w14:val="tx1"/>
                  </w14:solidFill>
                </w14:textFill>
              </w:rPr>
              <w:t>除尘器</w:t>
            </w:r>
            <w:r>
              <w:rPr>
                <w:rFonts w:hint="eastAsia"/>
                <w:color w:val="000000" w:themeColor="text1"/>
                <w:sz w:val="24"/>
                <w:highlight w:val="none"/>
                <w14:textFill>
                  <w14:solidFill>
                    <w14:schemeClr w14:val="tx1"/>
                  </w14:solidFill>
                </w14:textFill>
              </w:rPr>
              <w:t>处理后，通过1根15m高排气筒</w:t>
            </w:r>
            <w:r>
              <w:rPr>
                <w:rFonts w:hint="eastAsia" w:cs="宋体"/>
                <w:color w:val="000000" w:themeColor="text1"/>
                <w:kern w:val="0"/>
                <w:sz w:val="24"/>
                <w:highlight w:val="none"/>
                <w14:textFill>
                  <w14:solidFill>
                    <w14:schemeClr w14:val="tx1"/>
                  </w14:solidFill>
                </w14:textFill>
              </w:rPr>
              <w:t>（DA00</w:t>
            </w:r>
            <w:r>
              <w:rPr>
                <w:rFonts w:hint="eastAsia" w:cs="宋体"/>
                <w:color w:val="000000" w:themeColor="text1"/>
                <w:kern w:val="0"/>
                <w:sz w:val="24"/>
                <w:highlight w:val="none"/>
                <w:lang w:val="en-US" w:eastAsia="zh-CN"/>
                <w14:textFill>
                  <w14:solidFill>
                    <w14:schemeClr w14:val="tx1"/>
                  </w14:solidFill>
                </w14:textFill>
              </w:rPr>
              <w:t>3</w:t>
            </w:r>
            <w:r>
              <w:rPr>
                <w:rFonts w:hint="eastAsia" w:cs="宋体"/>
                <w:color w:val="000000" w:themeColor="text1"/>
                <w:kern w:val="0"/>
                <w:sz w:val="24"/>
                <w:highlight w:val="none"/>
                <w14:textFill>
                  <w14:solidFill>
                    <w14:schemeClr w14:val="tx1"/>
                  </w14:solidFill>
                </w14:textFill>
              </w:rPr>
              <w:t>）</w:t>
            </w:r>
            <w:r>
              <w:rPr>
                <w:rFonts w:hint="eastAsia"/>
                <w:color w:val="000000" w:themeColor="text1"/>
                <w:sz w:val="24"/>
                <w:highlight w:val="none"/>
                <w14:textFill>
                  <w14:solidFill>
                    <w14:schemeClr w14:val="tx1"/>
                  </w14:solidFill>
                </w14:textFill>
              </w:rPr>
              <w:t>排放</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项目年运行3000h</w:t>
            </w:r>
            <w:r>
              <w:rPr>
                <w:rFonts w:hint="eastAsia"/>
                <w:color w:val="000000" w:themeColor="text1"/>
                <w:sz w:val="24"/>
                <w:highlight w:val="none"/>
                <w:lang w:eastAsia="zh-CN"/>
                <w14:textFill>
                  <w14:solidFill>
                    <w14:schemeClr w14:val="tx1"/>
                  </w14:solidFill>
                </w14:textFill>
              </w:rPr>
              <w:t>。</w:t>
            </w:r>
          </w:p>
          <w:p w14:paraId="6918816D">
            <w:pPr>
              <w:spacing w:line="360" w:lineRule="auto"/>
              <w:ind w:firstLine="480" w:firstLineChars="200"/>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非正常排放的排放时间控制在1h内，发生频率控制在每年一次，主要排放情况见表4-</w:t>
            </w:r>
            <w:r>
              <w:rPr>
                <w:rFonts w:hint="eastAsia"/>
                <w:color w:val="000000" w:themeColor="text1"/>
                <w:sz w:val="24"/>
                <w:highlight w:val="none"/>
                <w:lang w:val="en-US" w:eastAsia="zh-CN"/>
                <w14:textFill>
                  <w14:solidFill>
                    <w14:schemeClr w14:val="tx1"/>
                  </w14:solidFill>
                </w14:textFill>
              </w:rPr>
              <w:t>5</w:t>
            </w:r>
            <w:r>
              <w:rPr>
                <w:rFonts w:hint="eastAsia"/>
                <w:color w:val="000000" w:themeColor="text1"/>
                <w:sz w:val="24"/>
                <w:highlight w:val="none"/>
                <w14:textFill>
                  <w14:solidFill>
                    <w14:schemeClr w14:val="tx1"/>
                  </w14:solidFill>
                </w14:textFill>
              </w:rPr>
              <w:t>。</w:t>
            </w:r>
          </w:p>
          <w:p w14:paraId="7ED5D8CE">
            <w:pPr>
              <w:jc w:val="center"/>
              <w:rPr>
                <w:color w:val="000000" w:themeColor="text1"/>
                <w:sz w:val="24"/>
                <w:highlight w:val="none"/>
                <w14:textFill>
                  <w14:solidFill>
                    <w14:schemeClr w14:val="tx1"/>
                  </w14:solidFill>
                </w14:textFill>
              </w:rPr>
            </w:pPr>
            <w:r>
              <w:rPr>
                <w:rFonts w:hint="eastAsia"/>
                <w:b/>
                <w:bCs/>
                <w:color w:val="000000" w:themeColor="text1"/>
                <w:sz w:val="24"/>
                <w:highlight w:val="none"/>
                <w14:textFill>
                  <w14:solidFill>
                    <w14:schemeClr w14:val="tx1"/>
                  </w14:solidFill>
                </w14:textFill>
              </w:rPr>
              <w:t>表4-</w:t>
            </w:r>
            <w:r>
              <w:rPr>
                <w:rFonts w:hint="eastAsia"/>
                <w:b/>
                <w:bCs/>
                <w:color w:val="000000" w:themeColor="text1"/>
                <w:sz w:val="24"/>
                <w:highlight w:val="none"/>
                <w:lang w:val="en-US" w:eastAsia="zh-CN"/>
                <w14:textFill>
                  <w14:solidFill>
                    <w14:schemeClr w14:val="tx1"/>
                  </w14:solidFill>
                </w14:textFill>
              </w:rPr>
              <w:t>5</w:t>
            </w:r>
            <w:r>
              <w:rPr>
                <w:rFonts w:hint="eastAsia"/>
                <w:b/>
                <w:bCs/>
                <w:color w:val="000000" w:themeColor="text1"/>
                <w:sz w:val="24"/>
                <w:highlight w:val="none"/>
                <w14:textFill>
                  <w14:solidFill>
                    <w14:schemeClr w14:val="tx1"/>
                  </w14:solidFill>
                </w14:textFill>
              </w:rPr>
              <w:t xml:space="preserve"> 项目非正常情况大气污染源点源调查</w:t>
            </w:r>
          </w:p>
          <w:tbl>
            <w:tblPr>
              <w:tblStyle w:val="43"/>
              <w:tblW w:w="4998" w:type="pct"/>
              <w:jc w:val="center"/>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
            <w:tblGrid>
              <w:gridCol w:w="2037"/>
              <w:gridCol w:w="1139"/>
              <w:gridCol w:w="1254"/>
              <w:gridCol w:w="1230"/>
              <w:gridCol w:w="1399"/>
              <w:gridCol w:w="1158"/>
            </w:tblGrid>
            <w:tr w14:paraId="7A556D7E">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313" w:hRule="atLeast"/>
                <w:jc w:val="center"/>
              </w:trPr>
              <w:tc>
                <w:tcPr>
                  <w:tcW w:w="1239" w:type="pct"/>
                  <w:vMerge w:val="restart"/>
                  <w:tcBorders>
                    <w:tl2br w:val="nil"/>
                    <w:tr2bl w:val="nil"/>
                  </w:tcBorders>
                  <w:noWrap w:val="0"/>
                  <w:vAlign w:val="center"/>
                </w:tcPr>
                <w:p w14:paraId="11A879FA">
                  <w:pPr>
                    <w:pStyle w:val="42"/>
                    <w:rPr>
                      <w:color w:val="000000" w:themeColor="text1"/>
                      <w:szCs w:val="21"/>
                      <w:highlight w:val="none"/>
                      <w14:textFill>
                        <w14:solidFill>
                          <w14:schemeClr w14:val="tx1"/>
                        </w14:solidFill>
                      </w14:textFill>
                    </w:rPr>
                  </w:pPr>
                </w:p>
                <w:p w14:paraId="217EA352">
                  <w:pPr>
                    <w:pStyle w:val="42"/>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点源名称</w:t>
                  </w:r>
                </w:p>
              </w:tc>
              <w:tc>
                <w:tcPr>
                  <w:tcW w:w="693" w:type="pct"/>
                  <w:vMerge w:val="restart"/>
                  <w:tcBorders>
                    <w:tl2br w:val="nil"/>
                    <w:tr2bl w:val="nil"/>
                  </w:tcBorders>
                  <w:noWrap w:val="0"/>
                  <w:vAlign w:val="center"/>
                </w:tcPr>
                <w:p w14:paraId="6FAA6EA2">
                  <w:pPr>
                    <w:pStyle w:val="42"/>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排口编号</w:t>
                  </w:r>
                </w:p>
              </w:tc>
              <w:tc>
                <w:tcPr>
                  <w:tcW w:w="763" w:type="pct"/>
                  <w:vMerge w:val="restart"/>
                  <w:tcBorders>
                    <w:tl2br w:val="nil"/>
                    <w:tr2bl w:val="nil"/>
                  </w:tcBorders>
                  <w:noWrap w:val="0"/>
                  <w:vAlign w:val="center"/>
                </w:tcPr>
                <w:p w14:paraId="6CB4575D">
                  <w:pPr>
                    <w:pStyle w:val="42"/>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废气量m</w:t>
                  </w:r>
                  <w:r>
                    <w:rPr>
                      <w:rFonts w:hint="eastAsia"/>
                      <w:color w:val="000000" w:themeColor="text1"/>
                      <w:szCs w:val="21"/>
                      <w:highlight w:val="none"/>
                      <w:vertAlign w:val="superscript"/>
                      <w14:textFill>
                        <w14:solidFill>
                          <w14:schemeClr w14:val="tx1"/>
                        </w14:solidFill>
                      </w14:textFill>
                    </w:rPr>
                    <w:t>3</w:t>
                  </w:r>
                  <w:r>
                    <w:rPr>
                      <w:rFonts w:hint="eastAsia"/>
                      <w:color w:val="000000" w:themeColor="text1"/>
                      <w:szCs w:val="21"/>
                      <w:highlight w:val="none"/>
                      <w14:textFill>
                        <w14:solidFill>
                          <w14:schemeClr w14:val="tx1"/>
                        </w14:solidFill>
                      </w14:textFill>
                    </w:rPr>
                    <w:t>/h</w:t>
                  </w:r>
                </w:p>
              </w:tc>
              <w:tc>
                <w:tcPr>
                  <w:tcW w:w="748" w:type="pct"/>
                  <w:vMerge w:val="restart"/>
                  <w:tcBorders>
                    <w:tl2br w:val="nil"/>
                    <w:tr2bl w:val="nil"/>
                  </w:tcBorders>
                  <w:noWrap w:val="0"/>
                  <w:vAlign w:val="center"/>
                </w:tcPr>
                <w:p w14:paraId="0B45129B">
                  <w:pPr>
                    <w:pStyle w:val="42"/>
                    <w:rPr>
                      <w:color w:val="000000" w:themeColor="text1"/>
                      <w:szCs w:val="21"/>
                      <w:highlight w:val="none"/>
                      <w14:textFill>
                        <w14:solidFill>
                          <w14:schemeClr w14:val="tx1"/>
                        </w14:solidFill>
                      </w14:textFill>
                    </w:rPr>
                  </w:pPr>
                </w:p>
                <w:p w14:paraId="5B4B3C2D">
                  <w:pPr>
                    <w:pStyle w:val="42"/>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排放</w:t>
                  </w:r>
                </w:p>
                <w:p w14:paraId="06CC43BF">
                  <w:pPr>
                    <w:pStyle w:val="42"/>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工况</w:t>
                  </w:r>
                </w:p>
              </w:tc>
              <w:tc>
                <w:tcPr>
                  <w:tcW w:w="1555" w:type="pct"/>
                  <w:gridSpan w:val="2"/>
                  <w:tcBorders>
                    <w:tl2br w:val="nil"/>
                    <w:tr2bl w:val="nil"/>
                  </w:tcBorders>
                  <w:noWrap w:val="0"/>
                  <w:vAlign w:val="center"/>
                </w:tcPr>
                <w:p w14:paraId="60435E60">
                  <w:pPr>
                    <w:pStyle w:val="42"/>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源强</w:t>
                  </w:r>
                </w:p>
              </w:tc>
            </w:tr>
            <w:tr w14:paraId="24D764D0">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558" w:hRule="atLeast"/>
                <w:jc w:val="center"/>
              </w:trPr>
              <w:tc>
                <w:tcPr>
                  <w:tcW w:w="1239" w:type="pct"/>
                  <w:vMerge w:val="continue"/>
                  <w:tcBorders>
                    <w:tl2br w:val="nil"/>
                    <w:tr2bl w:val="nil"/>
                  </w:tcBorders>
                  <w:noWrap w:val="0"/>
                  <w:vAlign w:val="center"/>
                </w:tcPr>
                <w:p w14:paraId="37CB8B8D">
                  <w:pPr>
                    <w:pStyle w:val="42"/>
                    <w:rPr>
                      <w:color w:val="000000" w:themeColor="text1"/>
                      <w:szCs w:val="21"/>
                      <w:highlight w:val="none"/>
                      <w14:textFill>
                        <w14:solidFill>
                          <w14:schemeClr w14:val="tx1"/>
                        </w14:solidFill>
                      </w14:textFill>
                    </w:rPr>
                  </w:pPr>
                </w:p>
              </w:tc>
              <w:tc>
                <w:tcPr>
                  <w:tcW w:w="693" w:type="pct"/>
                  <w:vMerge w:val="continue"/>
                  <w:tcBorders>
                    <w:tl2br w:val="nil"/>
                    <w:tr2bl w:val="nil"/>
                  </w:tcBorders>
                  <w:noWrap w:val="0"/>
                  <w:vAlign w:val="center"/>
                </w:tcPr>
                <w:p w14:paraId="12EA1F8B">
                  <w:pPr>
                    <w:pStyle w:val="42"/>
                    <w:rPr>
                      <w:color w:val="000000" w:themeColor="text1"/>
                      <w:szCs w:val="21"/>
                      <w:highlight w:val="none"/>
                      <w14:textFill>
                        <w14:solidFill>
                          <w14:schemeClr w14:val="tx1"/>
                        </w14:solidFill>
                      </w14:textFill>
                    </w:rPr>
                  </w:pPr>
                </w:p>
              </w:tc>
              <w:tc>
                <w:tcPr>
                  <w:tcW w:w="763" w:type="pct"/>
                  <w:vMerge w:val="continue"/>
                  <w:tcBorders>
                    <w:tl2br w:val="nil"/>
                    <w:tr2bl w:val="nil"/>
                  </w:tcBorders>
                  <w:noWrap w:val="0"/>
                  <w:vAlign w:val="center"/>
                </w:tcPr>
                <w:p w14:paraId="2F9C4FD0">
                  <w:pPr>
                    <w:pStyle w:val="42"/>
                    <w:rPr>
                      <w:color w:val="000000" w:themeColor="text1"/>
                      <w:szCs w:val="21"/>
                      <w:highlight w:val="none"/>
                      <w14:textFill>
                        <w14:solidFill>
                          <w14:schemeClr w14:val="tx1"/>
                        </w14:solidFill>
                      </w14:textFill>
                    </w:rPr>
                  </w:pPr>
                </w:p>
              </w:tc>
              <w:tc>
                <w:tcPr>
                  <w:tcW w:w="748" w:type="pct"/>
                  <w:vMerge w:val="continue"/>
                  <w:tcBorders>
                    <w:tl2br w:val="nil"/>
                    <w:tr2bl w:val="nil"/>
                  </w:tcBorders>
                  <w:noWrap w:val="0"/>
                  <w:vAlign w:val="center"/>
                </w:tcPr>
                <w:p w14:paraId="64DBC039">
                  <w:pPr>
                    <w:pStyle w:val="42"/>
                    <w:rPr>
                      <w:color w:val="000000" w:themeColor="text1"/>
                      <w:szCs w:val="21"/>
                      <w:highlight w:val="none"/>
                      <w14:textFill>
                        <w14:solidFill>
                          <w14:schemeClr w14:val="tx1"/>
                        </w14:solidFill>
                      </w14:textFill>
                    </w:rPr>
                  </w:pPr>
                </w:p>
              </w:tc>
              <w:tc>
                <w:tcPr>
                  <w:tcW w:w="851" w:type="pct"/>
                  <w:tcBorders>
                    <w:tl2br w:val="nil"/>
                    <w:tr2bl w:val="nil"/>
                  </w:tcBorders>
                  <w:noWrap w:val="0"/>
                  <w:vAlign w:val="center"/>
                </w:tcPr>
                <w:p w14:paraId="1F96E23B">
                  <w:pPr>
                    <w:pStyle w:val="42"/>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污染物名称</w:t>
                  </w:r>
                </w:p>
              </w:tc>
              <w:tc>
                <w:tcPr>
                  <w:tcW w:w="704" w:type="pct"/>
                  <w:tcBorders>
                    <w:tl2br w:val="nil"/>
                    <w:tr2bl w:val="nil"/>
                  </w:tcBorders>
                  <w:noWrap w:val="0"/>
                  <w:vAlign w:val="center"/>
                </w:tcPr>
                <w:p w14:paraId="40DCF9A1">
                  <w:pPr>
                    <w:pStyle w:val="42"/>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排放</w:t>
                  </w:r>
                  <w:r>
                    <w:rPr>
                      <w:rFonts w:hint="eastAsia"/>
                      <w:color w:val="000000" w:themeColor="text1"/>
                      <w:szCs w:val="21"/>
                      <w:highlight w:val="none"/>
                      <w14:textFill>
                        <w14:solidFill>
                          <w14:schemeClr w14:val="tx1"/>
                        </w14:solidFill>
                      </w14:textFill>
                    </w:rPr>
                    <w:t>速率</w:t>
                  </w:r>
                </w:p>
                <w:p w14:paraId="3B806299">
                  <w:pPr>
                    <w:pStyle w:val="42"/>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kg/h</w:t>
                  </w:r>
                </w:p>
              </w:tc>
            </w:tr>
            <w:tr w14:paraId="1DCC694A">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452" w:hRule="atLeast"/>
                <w:jc w:val="center"/>
              </w:trPr>
              <w:tc>
                <w:tcPr>
                  <w:tcW w:w="1239" w:type="pct"/>
                  <w:tcBorders>
                    <w:tl2br w:val="nil"/>
                    <w:tr2bl w:val="nil"/>
                  </w:tcBorders>
                  <w:noWrap w:val="0"/>
                  <w:vAlign w:val="center"/>
                </w:tcPr>
                <w:p w14:paraId="20ECE212">
                  <w:pPr>
                    <w:pStyle w:val="42"/>
                    <w:rPr>
                      <w:color w:val="000000" w:themeColor="text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破碎筛分粉尘</w:t>
                  </w:r>
                  <w:r>
                    <w:rPr>
                      <w:rFonts w:hint="eastAsia"/>
                      <w:color w:val="000000" w:themeColor="text1"/>
                      <w:szCs w:val="21"/>
                      <w:highlight w:val="none"/>
                      <w14:textFill>
                        <w14:solidFill>
                          <w14:schemeClr w14:val="tx1"/>
                        </w14:solidFill>
                      </w14:textFill>
                    </w:rPr>
                    <w:t>排放口</w:t>
                  </w:r>
                </w:p>
              </w:tc>
              <w:tc>
                <w:tcPr>
                  <w:tcW w:w="693" w:type="pct"/>
                  <w:tcBorders>
                    <w:tl2br w:val="nil"/>
                    <w:tr2bl w:val="nil"/>
                  </w:tcBorders>
                  <w:noWrap w:val="0"/>
                  <w:vAlign w:val="center"/>
                </w:tcPr>
                <w:p w14:paraId="51FD9C51">
                  <w:pPr>
                    <w:pStyle w:val="42"/>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14:textFill>
                        <w14:solidFill>
                          <w14:schemeClr w14:val="tx1"/>
                        </w14:solidFill>
                      </w14:textFill>
                    </w:rPr>
                    <w:t>DA00</w:t>
                  </w:r>
                  <w:r>
                    <w:rPr>
                      <w:rFonts w:hint="eastAsia"/>
                      <w:color w:val="000000" w:themeColor="text1"/>
                      <w:szCs w:val="21"/>
                      <w:highlight w:val="none"/>
                      <w:lang w:val="en-US" w:eastAsia="zh-CN"/>
                      <w14:textFill>
                        <w14:solidFill>
                          <w14:schemeClr w14:val="tx1"/>
                        </w14:solidFill>
                      </w14:textFill>
                    </w:rPr>
                    <w:t>1</w:t>
                  </w:r>
                </w:p>
              </w:tc>
              <w:tc>
                <w:tcPr>
                  <w:tcW w:w="763" w:type="pct"/>
                  <w:tcBorders>
                    <w:tl2br w:val="nil"/>
                    <w:tr2bl w:val="nil"/>
                  </w:tcBorders>
                  <w:noWrap w:val="0"/>
                  <w:vAlign w:val="center"/>
                </w:tcPr>
                <w:p w14:paraId="7A7168DA">
                  <w:pPr>
                    <w:pStyle w:val="42"/>
                    <w:rPr>
                      <w:color w:val="000000" w:themeColor="text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120000</w:t>
                  </w:r>
                </w:p>
              </w:tc>
              <w:tc>
                <w:tcPr>
                  <w:tcW w:w="748" w:type="pct"/>
                  <w:vMerge w:val="restart"/>
                  <w:tcBorders>
                    <w:tl2br w:val="nil"/>
                    <w:tr2bl w:val="nil"/>
                  </w:tcBorders>
                  <w:noWrap w:val="0"/>
                  <w:vAlign w:val="center"/>
                </w:tcPr>
                <w:p w14:paraId="0D19B68F">
                  <w:pPr>
                    <w:pStyle w:val="42"/>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非正常</w:t>
                  </w:r>
                  <w:r>
                    <w:rPr>
                      <w:color w:val="000000" w:themeColor="text1"/>
                      <w:szCs w:val="21"/>
                      <w:highlight w:val="none"/>
                      <w14:textFill>
                        <w14:solidFill>
                          <w14:schemeClr w14:val="tx1"/>
                        </w14:solidFill>
                      </w14:textFill>
                    </w:rPr>
                    <w:t>排放</w:t>
                  </w:r>
                </w:p>
              </w:tc>
              <w:tc>
                <w:tcPr>
                  <w:tcW w:w="851" w:type="pct"/>
                  <w:vMerge w:val="restart"/>
                  <w:tcBorders>
                    <w:tl2br w:val="nil"/>
                    <w:tr2bl w:val="nil"/>
                  </w:tcBorders>
                  <w:noWrap w:val="0"/>
                  <w:vAlign w:val="center"/>
                </w:tcPr>
                <w:p w14:paraId="21032DAC">
                  <w:pPr>
                    <w:pStyle w:val="42"/>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颗粒物</w:t>
                  </w:r>
                </w:p>
              </w:tc>
              <w:tc>
                <w:tcPr>
                  <w:tcW w:w="704" w:type="pct"/>
                  <w:tcBorders>
                    <w:tl2br w:val="nil"/>
                    <w:tr2bl w:val="nil"/>
                  </w:tcBorders>
                  <w:noWrap w:val="0"/>
                  <w:vAlign w:val="center"/>
                </w:tcPr>
                <w:p w14:paraId="58FBC49C">
                  <w:pPr>
                    <w:pStyle w:val="42"/>
                    <w:rPr>
                      <w:color w:val="000000" w:themeColor="text1"/>
                      <w:szCs w:val="21"/>
                      <w:highlight w:val="none"/>
                      <w14:textFill>
                        <w14:solidFill>
                          <w14:schemeClr w14:val="tx1"/>
                        </w14:solidFill>
                      </w14:textFill>
                    </w:rPr>
                  </w:pPr>
                  <w:r>
                    <w:rPr>
                      <w:rFonts w:hint="eastAsia" w:eastAsia="宋体"/>
                      <w:color w:val="000000" w:themeColor="text1"/>
                      <w:sz w:val="21"/>
                      <w:szCs w:val="21"/>
                      <w:highlight w:val="none"/>
                      <w:lang w:val="en-US" w:eastAsia="zh-CN"/>
                      <w14:textFill>
                        <w14:solidFill>
                          <w14:schemeClr w14:val="tx1"/>
                        </w14:solidFill>
                      </w14:textFill>
                    </w:rPr>
                    <w:t>162.72</w:t>
                  </w:r>
                  <w:r>
                    <w:rPr>
                      <w:rFonts w:hint="eastAsia"/>
                      <w:color w:val="000000" w:themeColor="text1"/>
                      <w:szCs w:val="21"/>
                      <w:highlight w:val="none"/>
                      <w14:textFill>
                        <w14:solidFill>
                          <w14:schemeClr w14:val="tx1"/>
                        </w14:solidFill>
                      </w14:textFill>
                    </w:rPr>
                    <w:t>kg/h</w:t>
                  </w:r>
                </w:p>
              </w:tc>
            </w:tr>
            <w:tr w14:paraId="3EF7F8C1">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538" w:hRule="atLeast"/>
                <w:jc w:val="center"/>
              </w:trPr>
              <w:tc>
                <w:tcPr>
                  <w:tcW w:w="1239" w:type="pct"/>
                  <w:tcBorders>
                    <w:tl2br w:val="nil"/>
                    <w:tr2bl w:val="nil"/>
                  </w:tcBorders>
                  <w:noWrap w:val="0"/>
                  <w:vAlign w:val="center"/>
                </w:tcPr>
                <w:p w14:paraId="2796B151">
                  <w:pPr>
                    <w:pStyle w:val="42"/>
                    <w:rPr>
                      <w:color w:val="000000" w:themeColor="text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1#搅拌机搅拌粉尘</w:t>
                  </w:r>
                  <w:r>
                    <w:rPr>
                      <w:rFonts w:hint="eastAsia"/>
                      <w:color w:val="000000" w:themeColor="text1"/>
                      <w:szCs w:val="21"/>
                      <w:highlight w:val="none"/>
                      <w14:textFill>
                        <w14:solidFill>
                          <w14:schemeClr w14:val="tx1"/>
                        </w14:solidFill>
                      </w14:textFill>
                    </w:rPr>
                    <w:t>排放口</w:t>
                  </w:r>
                </w:p>
              </w:tc>
              <w:tc>
                <w:tcPr>
                  <w:tcW w:w="693" w:type="pct"/>
                  <w:tcBorders>
                    <w:tl2br w:val="nil"/>
                    <w:tr2bl w:val="nil"/>
                  </w:tcBorders>
                  <w:noWrap w:val="0"/>
                  <w:vAlign w:val="center"/>
                </w:tcPr>
                <w:p w14:paraId="1BC3A92B">
                  <w:pPr>
                    <w:pStyle w:val="42"/>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14:textFill>
                        <w14:solidFill>
                          <w14:schemeClr w14:val="tx1"/>
                        </w14:solidFill>
                      </w14:textFill>
                    </w:rPr>
                    <w:t>DA00</w:t>
                  </w:r>
                  <w:r>
                    <w:rPr>
                      <w:rFonts w:hint="eastAsia"/>
                      <w:color w:val="000000" w:themeColor="text1"/>
                      <w:szCs w:val="21"/>
                      <w:highlight w:val="none"/>
                      <w:lang w:val="en-US" w:eastAsia="zh-CN"/>
                      <w14:textFill>
                        <w14:solidFill>
                          <w14:schemeClr w14:val="tx1"/>
                        </w14:solidFill>
                      </w14:textFill>
                    </w:rPr>
                    <w:t>2</w:t>
                  </w:r>
                </w:p>
              </w:tc>
              <w:tc>
                <w:tcPr>
                  <w:tcW w:w="763" w:type="pct"/>
                  <w:tcBorders>
                    <w:tl2br w:val="nil"/>
                    <w:tr2bl w:val="nil"/>
                  </w:tcBorders>
                  <w:noWrap w:val="0"/>
                  <w:vAlign w:val="center"/>
                </w:tcPr>
                <w:p w14:paraId="0C6C0A9F">
                  <w:pPr>
                    <w:pStyle w:val="42"/>
                    <w:rPr>
                      <w:color w:val="000000" w:themeColor="text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220</w:t>
                  </w:r>
                  <w:r>
                    <w:rPr>
                      <w:rFonts w:hint="eastAsia"/>
                      <w:color w:val="000000" w:themeColor="text1"/>
                      <w:szCs w:val="21"/>
                      <w:highlight w:val="none"/>
                      <w14:textFill>
                        <w14:solidFill>
                          <w14:schemeClr w14:val="tx1"/>
                        </w14:solidFill>
                      </w14:textFill>
                    </w:rPr>
                    <w:t>0000</w:t>
                  </w:r>
                </w:p>
              </w:tc>
              <w:tc>
                <w:tcPr>
                  <w:tcW w:w="748" w:type="pct"/>
                  <w:vMerge w:val="continue"/>
                  <w:tcBorders>
                    <w:tl2br w:val="nil"/>
                    <w:tr2bl w:val="nil"/>
                  </w:tcBorders>
                  <w:noWrap w:val="0"/>
                  <w:vAlign w:val="center"/>
                </w:tcPr>
                <w:p w14:paraId="13699B46">
                  <w:pPr>
                    <w:pStyle w:val="42"/>
                    <w:rPr>
                      <w:color w:val="000000" w:themeColor="text1"/>
                      <w:szCs w:val="21"/>
                      <w:highlight w:val="none"/>
                      <w14:textFill>
                        <w14:solidFill>
                          <w14:schemeClr w14:val="tx1"/>
                        </w14:solidFill>
                      </w14:textFill>
                    </w:rPr>
                  </w:pPr>
                </w:p>
              </w:tc>
              <w:tc>
                <w:tcPr>
                  <w:tcW w:w="851" w:type="pct"/>
                  <w:vMerge w:val="continue"/>
                  <w:tcBorders>
                    <w:tl2br w:val="nil"/>
                    <w:tr2bl w:val="nil"/>
                  </w:tcBorders>
                  <w:noWrap w:val="0"/>
                  <w:vAlign w:val="center"/>
                </w:tcPr>
                <w:p w14:paraId="570057D9">
                  <w:pPr>
                    <w:pStyle w:val="42"/>
                    <w:rPr>
                      <w:color w:val="000000" w:themeColor="text1"/>
                      <w:szCs w:val="21"/>
                      <w:highlight w:val="none"/>
                      <w14:textFill>
                        <w14:solidFill>
                          <w14:schemeClr w14:val="tx1"/>
                        </w14:solidFill>
                      </w14:textFill>
                    </w:rPr>
                  </w:pPr>
                </w:p>
              </w:tc>
              <w:tc>
                <w:tcPr>
                  <w:tcW w:w="704" w:type="pct"/>
                  <w:tcBorders>
                    <w:tl2br w:val="nil"/>
                    <w:tr2bl w:val="nil"/>
                  </w:tcBorders>
                  <w:noWrap w:val="0"/>
                  <w:vAlign w:val="center"/>
                </w:tcPr>
                <w:p w14:paraId="128D9165">
                  <w:pPr>
                    <w:pStyle w:val="42"/>
                    <w:rPr>
                      <w:color w:val="000000" w:themeColor="text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4.333</w:t>
                  </w:r>
                  <w:r>
                    <w:rPr>
                      <w:rFonts w:hint="eastAsia"/>
                      <w:color w:val="000000" w:themeColor="text1"/>
                      <w:szCs w:val="21"/>
                      <w:highlight w:val="none"/>
                      <w14:textFill>
                        <w14:solidFill>
                          <w14:schemeClr w14:val="tx1"/>
                        </w14:solidFill>
                      </w14:textFill>
                    </w:rPr>
                    <w:t>kg/h</w:t>
                  </w:r>
                </w:p>
              </w:tc>
            </w:tr>
            <w:tr w14:paraId="4D984F93">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538" w:hRule="atLeast"/>
                <w:jc w:val="center"/>
              </w:trPr>
              <w:tc>
                <w:tcPr>
                  <w:tcW w:w="1239" w:type="pct"/>
                  <w:tcBorders>
                    <w:tl2br w:val="nil"/>
                    <w:tr2bl w:val="nil"/>
                  </w:tcBorders>
                  <w:noWrap w:val="0"/>
                  <w:vAlign w:val="center"/>
                </w:tcPr>
                <w:p w14:paraId="6EA9EEFA">
                  <w:pPr>
                    <w:pStyle w:val="42"/>
                    <w:rPr>
                      <w:rFonts w:hint="eastAsia"/>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2#搅拌机搅拌粉尘</w:t>
                  </w:r>
                  <w:r>
                    <w:rPr>
                      <w:rFonts w:hint="eastAsia"/>
                      <w:color w:val="000000" w:themeColor="text1"/>
                      <w:szCs w:val="21"/>
                      <w:highlight w:val="none"/>
                      <w14:textFill>
                        <w14:solidFill>
                          <w14:schemeClr w14:val="tx1"/>
                        </w14:solidFill>
                      </w14:textFill>
                    </w:rPr>
                    <w:t>排放口</w:t>
                  </w:r>
                </w:p>
              </w:tc>
              <w:tc>
                <w:tcPr>
                  <w:tcW w:w="693" w:type="pct"/>
                  <w:tcBorders>
                    <w:tl2br w:val="nil"/>
                    <w:tr2bl w:val="nil"/>
                  </w:tcBorders>
                  <w:noWrap w:val="0"/>
                  <w:vAlign w:val="center"/>
                </w:tcPr>
                <w:p w14:paraId="1BA1563B">
                  <w:pPr>
                    <w:pStyle w:val="42"/>
                    <w:rPr>
                      <w:rFonts w:hint="eastAsia"/>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DA00</w:t>
                  </w:r>
                  <w:r>
                    <w:rPr>
                      <w:rFonts w:hint="eastAsia"/>
                      <w:color w:val="000000" w:themeColor="text1"/>
                      <w:szCs w:val="21"/>
                      <w:highlight w:val="none"/>
                      <w:lang w:val="en-US" w:eastAsia="zh-CN"/>
                      <w14:textFill>
                        <w14:solidFill>
                          <w14:schemeClr w14:val="tx1"/>
                        </w14:solidFill>
                      </w14:textFill>
                    </w:rPr>
                    <w:t>3</w:t>
                  </w:r>
                </w:p>
              </w:tc>
              <w:tc>
                <w:tcPr>
                  <w:tcW w:w="763" w:type="pct"/>
                  <w:tcBorders>
                    <w:tl2br w:val="nil"/>
                    <w:tr2bl w:val="nil"/>
                  </w:tcBorders>
                  <w:noWrap w:val="0"/>
                  <w:vAlign w:val="center"/>
                </w:tcPr>
                <w:p w14:paraId="3E962BA8">
                  <w:pPr>
                    <w:pStyle w:val="42"/>
                    <w:rPr>
                      <w:rFonts w:hint="eastAsia"/>
                      <w:color w:val="000000" w:themeColor="text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220</w:t>
                  </w:r>
                  <w:r>
                    <w:rPr>
                      <w:rFonts w:hint="eastAsia"/>
                      <w:color w:val="000000" w:themeColor="text1"/>
                      <w:szCs w:val="21"/>
                      <w:highlight w:val="none"/>
                      <w14:textFill>
                        <w14:solidFill>
                          <w14:schemeClr w14:val="tx1"/>
                        </w14:solidFill>
                      </w14:textFill>
                    </w:rPr>
                    <w:t>0000</w:t>
                  </w:r>
                </w:p>
              </w:tc>
              <w:tc>
                <w:tcPr>
                  <w:tcW w:w="748" w:type="pct"/>
                  <w:vMerge w:val="continue"/>
                  <w:tcBorders>
                    <w:tl2br w:val="nil"/>
                    <w:tr2bl w:val="nil"/>
                  </w:tcBorders>
                  <w:noWrap w:val="0"/>
                  <w:vAlign w:val="center"/>
                </w:tcPr>
                <w:p w14:paraId="4FF1054D">
                  <w:pPr>
                    <w:pStyle w:val="42"/>
                    <w:rPr>
                      <w:color w:val="000000" w:themeColor="text1"/>
                      <w:szCs w:val="21"/>
                      <w:highlight w:val="none"/>
                      <w14:textFill>
                        <w14:solidFill>
                          <w14:schemeClr w14:val="tx1"/>
                        </w14:solidFill>
                      </w14:textFill>
                    </w:rPr>
                  </w:pPr>
                </w:p>
              </w:tc>
              <w:tc>
                <w:tcPr>
                  <w:tcW w:w="851" w:type="pct"/>
                  <w:vMerge w:val="continue"/>
                  <w:tcBorders>
                    <w:tl2br w:val="nil"/>
                    <w:tr2bl w:val="nil"/>
                  </w:tcBorders>
                  <w:noWrap w:val="0"/>
                  <w:vAlign w:val="center"/>
                </w:tcPr>
                <w:p w14:paraId="1906E7F6">
                  <w:pPr>
                    <w:pStyle w:val="42"/>
                    <w:rPr>
                      <w:color w:val="000000" w:themeColor="text1"/>
                      <w:szCs w:val="21"/>
                      <w:highlight w:val="none"/>
                      <w14:textFill>
                        <w14:solidFill>
                          <w14:schemeClr w14:val="tx1"/>
                        </w14:solidFill>
                      </w14:textFill>
                    </w:rPr>
                  </w:pPr>
                </w:p>
              </w:tc>
              <w:tc>
                <w:tcPr>
                  <w:tcW w:w="704" w:type="pct"/>
                  <w:tcBorders>
                    <w:tl2br w:val="nil"/>
                    <w:tr2bl w:val="nil"/>
                  </w:tcBorders>
                  <w:noWrap w:val="0"/>
                  <w:vAlign w:val="center"/>
                </w:tcPr>
                <w:p w14:paraId="1653E744">
                  <w:pPr>
                    <w:pStyle w:val="42"/>
                    <w:rPr>
                      <w:rFonts w:hint="eastAsia"/>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4.333</w:t>
                  </w:r>
                  <w:r>
                    <w:rPr>
                      <w:rFonts w:hint="eastAsia"/>
                      <w:color w:val="000000" w:themeColor="text1"/>
                      <w:szCs w:val="21"/>
                      <w:highlight w:val="none"/>
                      <w14:textFill>
                        <w14:solidFill>
                          <w14:schemeClr w14:val="tx1"/>
                        </w14:solidFill>
                      </w14:textFill>
                    </w:rPr>
                    <w:t>kg/h</w:t>
                  </w:r>
                </w:p>
              </w:tc>
            </w:tr>
          </w:tbl>
          <w:p w14:paraId="67B54BAC">
            <w:pPr>
              <w:spacing w:line="360" w:lineRule="auto"/>
              <w:rPr>
                <w:b/>
                <w:bCs/>
                <w:color w:val="000000" w:themeColor="text1"/>
                <w:sz w:val="24"/>
                <w:highlight w:val="none"/>
                <w14:textFill>
                  <w14:solidFill>
                    <w14:schemeClr w14:val="tx1"/>
                  </w14:solidFill>
                </w14:textFill>
              </w:rPr>
            </w:pPr>
            <w:r>
              <w:rPr>
                <w:rFonts w:hint="eastAsia"/>
                <w:b/>
                <w:bCs/>
                <w:color w:val="000000" w:themeColor="text1"/>
                <w:sz w:val="24"/>
                <w:highlight w:val="none"/>
                <w:lang w:val="en-US" w:eastAsia="zh-CN"/>
                <w14:textFill>
                  <w14:solidFill>
                    <w14:schemeClr w14:val="tx1"/>
                  </w14:solidFill>
                </w14:textFill>
              </w:rPr>
              <w:t>2</w:t>
            </w:r>
            <w:r>
              <w:rPr>
                <w:b/>
                <w:bCs/>
                <w:color w:val="000000" w:themeColor="text1"/>
                <w:sz w:val="24"/>
                <w:highlight w:val="none"/>
                <w14:textFill>
                  <w14:solidFill>
                    <w14:schemeClr w14:val="tx1"/>
                  </w14:solidFill>
                </w14:textFill>
              </w:rPr>
              <w:t>、废水</w:t>
            </w:r>
          </w:p>
          <w:p w14:paraId="69B26E44">
            <w:pPr>
              <w:spacing w:line="360" w:lineRule="auto"/>
              <w:ind w:firstLine="480" w:firstLineChars="200"/>
              <w:rPr>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运营期项目区产生的废水包括生活污水与生产废水两部分。</w:t>
            </w:r>
          </w:p>
          <w:p w14:paraId="1D036AB9">
            <w:pPr>
              <w:numPr>
                <w:ilvl w:val="0"/>
                <w:numId w:val="1"/>
              </w:numPr>
              <w:tabs>
                <w:tab w:val="left" w:pos="2242"/>
              </w:tabs>
              <w:adjustRightInd w:val="0"/>
              <w:snapToGrid w:val="0"/>
              <w:spacing w:line="360" w:lineRule="auto"/>
              <w:ind w:firstLine="480" w:firstLineChars="200"/>
              <w:jc w:val="left"/>
              <w:rPr>
                <w:rFonts w:hint="eastAsia"/>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项目</w:t>
            </w:r>
            <w:r>
              <w:rPr>
                <w:color w:val="000000" w:themeColor="text1"/>
                <w:sz w:val="24"/>
                <w:szCs w:val="30"/>
                <w:highlight w:val="none"/>
                <w14:textFill>
                  <w14:solidFill>
                    <w14:schemeClr w14:val="tx1"/>
                  </w14:solidFill>
                </w14:textFill>
              </w:rPr>
              <w:t>运营期劳动定员</w:t>
            </w:r>
            <w:r>
              <w:rPr>
                <w:rFonts w:hint="eastAsia"/>
                <w:color w:val="000000" w:themeColor="text1"/>
                <w:sz w:val="24"/>
                <w:szCs w:val="30"/>
                <w:highlight w:val="none"/>
                <w:lang w:val="en-US" w:eastAsia="zh-CN"/>
                <w14:textFill>
                  <w14:solidFill>
                    <w14:schemeClr w14:val="tx1"/>
                  </w14:solidFill>
                </w14:textFill>
              </w:rPr>
              <w:t>5</w:t>
            </w:r>
            <w:r>
              <w:rPr>
                <w:color w:val="000000" w:themeColor="text1"/>
                <w:sz w:val="24"/>
                <w:szCs w:val="30"/>
                <w:highlight w:val="none"/>
                <w14:textFill>
                  <w14:solidFill>
                    <w14:schemeClr w14:val="tx1"/>
                  </w14:solidFill>
                </w14:textFill>
              </w:rPr>
              <w:t>人，年工作天数</w:t>
            </w:r>
            <w:r>
              <w:rPr>
                <w:rFonts w:hint="eastAsia"/>
                <w:color w:val="000000" w:themeColor="text1"/>
                <w:sz w:val="24"/>
                <w:szCs w:val="30"/>
                <w:highlight w:val="none"/>
                <w:lang w:val="en-US" w:eastAsia="zh-CN"/>
                <w14:textFill>
                  <w14:solidFill>
                    <w14:schemeClr w14:val="tx1"/>
                  </w14:solidFill>
                </w14:textFill>
              </w:rPr>
              <w:t>300</w:t>
            </w:r>
            <w:r>
              <w:rPr>
                <w:color w:val="000000" w:themeColor="text1"/>
                <w:sz w:val="24"/>
                <w:szCs w:val="30"/>
                <w:highlight w:val="none"/>
                <w14:textFill>
                  <w14:solidFill>
                    <w14:schemeClr w14:val="tx1"/>
                  </w14:solidFill>
                </w14:textFill>
              </w:rPr>
              <w:t>天，则生活用水量为0.</w:t>
            </w:r>
            <w:r>
              <w:rPr>
                <w:rFonts w:hint="eastAsia"/>
                <w:color w:val="000000" w:themeColor="text1"/>
                <w:sz w:val="24"/>
                <w:szCs w:val="30"/>
                <w:highlight w:val="none"/>
                <w:lang w:val="en-US" w:eastAsia="zh-CN"/>
                <w14:textFill>
                  <w14:solidFill>
                    <w14:schemeClr w14:val="tx1"/>
                  </w14:solidFill>
                </w14:textFill>
              </w:rPr>
              <w:t>3</w:t>
            </w:r>
            <w:r>
              <w:rPr>
                <w:color w:val="000000" w:themeColor="text1"/>
                <w:sz w:val="24"/>
                <w:szCs w:val="30"/>
                <w:highlight w:val="none"/>
                <w14:textFill>
                  <w14:solidFill>
                    <w14:schemeClr w14:val="tx1"/>
                  </w14:solidFill>
                </w14:textFill>
              </w:rPr>
              <w:t>m</w:t>
            </w:r>
            <w:r>
              <w:rPr>
                <w:color w:val="000000" w:themeColor="text1"/>
                <w:sz w:val="24"/>
                <w:szCs w:val="30"/>
                <w:highlight w:val="none"/>
                <w:vertAlign w:val="superscript"/>
                <w14:textFill>
                  <w14:solidFill>
                    <w14:schemeClr w14:val="tx1"/>
                  </w14:solidFill>
                </w14:textFill>
              </w:rPr>
              <w:t>3</w:t>
            </w:r>
            <w:r>
              <w:rPr>
                <w:color w:val="000000" w:themeColor="text1"/>
                <w:sz w:val="24"/>
                <w:szCs w:val="30"/>
                <w:highlight w:val="none"/>
                <w14:textFill>
                  <w14:solidFill>
                    <w14:schemeClr w14:val="tx1"/>
                  </w14:solidFill>
                </w14:textFill>
              </w:rPr>
              <w:t>/d，即</w:t>
            </w:r>
            <w:r>
              <w:rPr>
                <w:rFonts w:hint="eastAsia"/>
                <w:color w:val="000000" w:themeColor="text1"/>
                <w:sz w:val="24"/>
                <w:szCs w:val="30"/>
                <w:highlight w:val="none"/>
                <w:lang w:val="en-US" w:eastAsia="zh-CN"/>
                <w14:textFill>
                  <w14:solidFill>
                    <w14:schemeClr w14:val="tx1"/>
                  </w14:solidFill>
                </w14:textFill>
              </w:rPr>
              <w:t>90</w:t>
            </w:r>
            <w:r>
              <w:rPr>
                <w:color w:val="000000" w:themeColor="text1"/>
                <w:sz w:val="24"/>
                <w:szCs w:val="30"/>
                <w:highlight w:val="none"/>
                <w14:textFill>
                  <w14:solidFill>
                    <w14:schemeClr w14:val="tx1"/>
                  </w14:solidFill>
                </w14:textFill>
              </w:rPr>
              <w:t>m</w:t>
            </w:r>
            <w:r>
              <w:rPr>
                <w:color w:val="000000" w:themeColor="text1"/>
                <w:sz w:val="24"/>
                <w:szCs w:val="30"/>
                <w:highlight w:val="none"/>
                <w:vertAlign w:val="superscript"/>
                <w14:textFill>
                  <w14:solidFill>
                    <w14:schemeClr w14:val="tx1"/>
                  </w14:solidFill>
                </w14:textFill>
              </w:rPr>
              <w:t>3</w:t>
            </w:r>
            <w:r>
              <w:rPr>
                <w:color w:val="000000" w:themeColor="text1"/>
                <w:sz w:val="24"/>
                <w:szCs w:val="30"/>
                <w:highlight w:val="none"/>
                <w14:textFill>
                  <w14:solidFill>
                    <w14:schemeClr w14:val="tx1"/>
                  </w14:solidFill>
                </w14:textFill>
              </w:rPr>
              <w:t>/a</w:t>
            </w:r>
            <w:r>
              <w:rPr>
                <w:rFonts w:hint="eastAsia"/>
                <w:color w:val="000000" w:themeColor="text1"/>
                <w:sz w:val="24"/>
                <w:szCs w:val="30"/>
                <w:highlight w:val="none"/>
                <w:lang w:eastAsia="zh-CN"/>
                <w14:textFill>
                  <w14:solidFill>
                    <w14:schemeClr w14:val="tx1"/>
                  </w14:solidFill>
                </w14:textFill>
              </w:rPr>
              <w:t>，污水产生量按</w:t>
            </w:r>
            <w:r>
              <w:rPr>
                <w:rFonts w:hint="eastAsia"/>
                <w:color w:val="000000" w:themeColor="text1"/>
                <w:sz w:val="24"/>
                <w:szCs w:val="30"/>
                <w:highlight w:val="none"/>
                <w:lang w:val="en-US" w:eastAsia="zh-CN"/>
                <w14:textFill>
                  <w14:solidFill>
                    <w14:schemeClr w14:val="tx1"/>
                  </w14:solidFill>
                </w14:textFill>
              </w:rPr>
              <w:t>80%计，则生活污水产生量为72</w:t>
            </w:r>
            <w:r>
              <w:rPr>
                <w:color w:val="000000" w:themeColor="text1"/>
                <w:sz w:val="24"/>
                <w:szCs w:val="30"/>
                <w:highlight w:val="none"/>
                <w14:textFill>
                  <w14:solidFill>
                    <w14:schemeClr w14:val="tx1"/>
                  </w14:solidFill>
                </w14:textFill>
              </w:rPr>
              <w:t>m</w:t>
            </w:r>
            <w:r>
              <w:rPr>
                <w:color w:val="000000" w:themeColor="text1"/>
                <w:sz w:val="24"/>
                <w:szCs w:val="30"/>
                <w:highlight w:val="none"/>
                <w:vertAlign w:val="superscript"/>
                <w14:textFill>
                  <w14:solidFill>
                    <w14:schemeClr w14:val="tx1"/>
                  </w14:solidFill>
                </w14:textFill>
              </w:rPr>
              <w:t>3</w:t>
            </w:r>
            <w:r>
              <w:rPr>
                <w:color w:val="000000" w:themeColor="text1"/>
                <w:sz w:val="24"/>
                <w:szCs w:val="30"/>
                <w:highlight w:val="none"/>
                <w14:textFill>
                  <w14:solidFill>
                    <w14:schemeClr w14:val="tx1"/>
                  </w14:solidFill>
                </w14:textFill>
              </w:rPr>
              <w:t>/a</w:t>
            </w:r>
            <w:r>
              <w:rPr>
                <w:color w:val="000000" w:themeColor="text1"/>
                <w:sz w:val="24"/>
                <w:highlight w:val="none"/>
                <w14:textFill>
                  <w14:solidFill>
                    <w14:schemeClr w14:val="tx1"/>
                  </w14:solidFill>
                </w14:textFill>
              </w:rPr>
              <w:t>。</w:t>
            </w:r>
          </w:p>
          <w:p w14:paraId="526E03B6">
            <w:pPr>
              <w:spacing w:line="360" w:lineRule="auto"/>
              <w:ind w:firstLine="480" w:firstLineChars="200"/>
              <w:rPr>
                <w:rFonts w:hint="eastAsia" w:hAnsi="宋体" w:eastAsia="宋体"/>
                <w:color w:val="000000" w:themeColor="text1"/>
                <w:sz w:val="24"/>
                <w:highlight w:val="none"/>
                <w:lang w:eastAsia="zh-CN"/>
                <w14:textFill>
                  <w14:solidFill>
                    <w14:schemeClr w14:val="tx1"/>
                  </w14:solidFill>
                </w14:textFill>
              </w:rPr>
            </w:pPr>
            <w:r>
              <w:rPr>
                <w:rFonts w:hint="eastAsia" w:hAnsi="宋体"/>
                <w:color w:val="000000" w:themeColor="text1"/>
                <w:sz w:val="24"/>
                <w:highlight w:val="none"/>
                <w:lang w:eastAsia="zh-CN"/>
                <w14:textFill>
                  <w14:solidFill>
                    <w14:schemeClr w14:val="tx1"/>
                  </w14:solidFill>
                </w14:textFill>
              </w:rPr>
              <w:t>生活污水</w:t>
            </w:r>
            <w:r>
              <w:rPr>
                <w:rFonts w:hint="eastAsia" w:hAnsi="宋体"/>
                <w:color w:val="000000" w:themeColor="text1"/>
                <w:sz w:val="24"/>
                <w:highlight w:val="none"/>
                <w:lang w:val="en-US" w:eastAsia="zh-CN"/>
                <w14:textFill>
                  <w14:solidFill>
                    <w14:schemeClr w14:val="tx1"/>
                  </w14:solidFill>
                </w14:textFill>
              </w:rPr>
              <w:t>经化粪池收集，定期清掏拉运至乌兰木伦镇生活污水处理厂处理</w:t>
            </w:r>
            <w:r>
              <w:rPr>
                <w:rFonts w:hint="eastAsia" w:hAnsi="宋体"/>
                <w:color w:val="000000" w:themeColor="text1"/>
                <w:sz w:val="24"/>
                <w:highlight w:val="none"/>
                <w:lang w:eastAsia="zh-CN"/>
                <w14:textFill>
                  <w14:solidFill>
                    <w14:schemeClr w14:val="tx1"/>
                  </w14:solidFill>
                </w14:textFill>
              </w:rPr>
              <w:t>。</w:t>
            </w:r>
          </w:p>
          <w:p w14:paraId="25705819">
            <w:pPr>
              <w:spacing w:line="360" w:lineRule="auto"/>
              <w:ind w:firstLine="480" w:firstLineChars="200"/>
              <w:rPr>
                <w:bCs/>
                <w:color w:val="000000" w:themeColor="text1"/>
                <w:sz w:val="24"/>
                <w:highlight w:val="none"/>
                <w14:textFill>
                  <w14:solidFill>
                    <w14:schemeClr w14:val="tx1"/>
                  </w14:solidFill>
                </w14:textFill>
              </w:rPr>
            </w:pPr>
            <w:r>
              <w:rPr>
                <w:rFonts w:hAnsi="宋体"/>
                <w:color w:val="000000" w:themeColor="text1"/>
                <w:sz w:val="24"/>
                <w:highlight w:val="none"/>
                <w14:textFill>
                  <w14:solidFill>
                    <w14:schemeClr w14:val="tx1"/>
                  </w14:solidFill>
                </w14:textFill>
              </w:rPr>
              <w:t>（</w:t>
            </w:r>
            <w:r>
              <w:rPr>
                <w:color w:val="000000" w:themeColor="text1"/>
                <w:sz w:val="24"/>
                <w:highlight w:val="none"/>
                <w14:textFill>
                  <w14:solidFill>
                    <w14:schemeClr w14:val="tx1"/>
                  </w14:solidFill>
                </w14:textFill>
              </w:rPr>
              <w:t>2</w:t>
            </w:r>
            <w:r>
              <w:rPr>
                <w:rFonts w:hAnsi="宋体"/>
                <w:color w:val="000000" w:themeColor="text1"/>
                <w:sz w:val="24"/>
                <w:highlight w:val="none"/>
                <w14:textFill>
                  <w14:solidFill>
                    <w14:schemeClr w14:val="tx1"/>
                  </w14:solidFill>
                </w14:textFill>
              </w:rPr>
              <w:t>）</w:t>
            </w:r>
            <w:r>
              <w:rPr>
                <w:color w:val="000000" w:themeColor="text1"/>
                <w:sz w:val="24"/>
                <w:highlight w:val="none"/>
                <w14:textFill>
                  <w14:solidFill>
                    <w14:schemeClr w14:val="tx1"/>
                  </w14:solidFill>
                </w14:textFill>
              </w:rPr>
              <w:t>生产废水包括</w:t>
            </w:r>
            <w:r>
              <w:rPr>
                <w:bCs/>
                <w:color w:val="000000" w:themeColor="text1"/>
                <w:sz w:val="24"/>
                <w:highlight w:val="none"/>
                <w14:textFill>
                  <w14:solidFill>
                    <w14:schemeClr w14:val="tx1"/>
                  </w14:solidFill>
                </w14:textFill>
              </w:rPr>
              <w:t>搅拌机清洗水、混凝土运输车辆清洗水。</w:t>
            </w:r>
          </w:p>
          <w:p w14:paraId="1ECFF1BF">
            <w:pPr>
              <w:spacing w:line="360" w:lineRule="auto"/>
              <w:ind w:firstLine="480" w:firstLineChars="200"/>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a、搅拌机清洗水</w:t>
            </w:r>
          </w:p>
          <w:p w14:paraId="5AF9A2E0">
            <w:pPr>
              <w:spacing w:line="360" w:lineRule="auto"/>
              <w:ind w:firstLine="480" w:firstLineChars="200"/>
              <w:rPr>
                <w:rFonts w:hint="eastAsia"/>
                <w:bCs/>
                <w:color w:val="000000" w:themeColor="text1"/>
                <w:sz w:val="24"/>
                <w:highlight w:val="none"/>
                <w14:textFill>
                  <w14:solidFill>
                    <w14:schemeClr w14:val="tx1"/>
                  </w14:solidFill>
                </w14:textFill>
              </w:rPr>
            </w:pPr>
            <w:r>
              <w:rPr>
                <w:color w:val="000000" w:themeColor="text1"/>
                <w:sz w:val="24"/>
                <w:szCs w:val="30"/>
                <w:highlight w:val="none"/>
                <w14:textFill>
                  <w14:solidFill>
                    <w14:schemeClr w14:val="tx1"/>
                  </w14:solidFill>
                </w14:textFill>
              </w:rPr>
              <w:t>按搅拌机平均每2</w:t>
            </w:r>
            <w:r>
              <w:rPr>
                <w:rFonts w:hint="eastAsia"/>
                <w:color w:val="000000" w:themeColor="text1"/>
                <w:sz w:val="24"/>
                <w:szCs w:val="30"/>
                <w:highlight w:val="none"/>
                <w14:textFill>
                  <w14:solidFill>
                    <w14:schemeClr w14:val="tx1"/>
                  </w14:solidFill>
                </w14:textFill>
              </w:rPr>
              <w:t>天</w:t>
            </w:r>
            <w:r>
              <w:rPr>
                <w:color w:val="000000" w:themeColor="text1"/>
                <w:sz w:val="24"/>
                <w:szCs w:val="30"/>
                <w:highlight w:val="none"/>
                <w14:textFill>
                  <w14:solidFill>
                    <w14:schemeClr w14:val="tx1"/>
                  </w14:solidFill>
                </w14:textFill>
              </w:rPr>
              <w:t>冲洗一次，每次冲洗水</w:t>
            </w:r>
            <w:r>
              <w:rPr>
                <w:rFonts w:hint="eastAsia"/>
                <w:color w:val="000000" w:themeColor="text1"/>
                <w:sz w:val="24"/>
                <w:szCs w:val="30"/>
                <w:highlight w:val="none"/>
                <w:lang w:val="en-US" w:eastAsia="zh-CN"/>
                <w14:textFill>
                  <w14:solidFill>
                    <w14:schemeClr w14:val="tx1"/>
                  </w14:solidFill>
                </w14:textFill>
              </w:rPr>
              <w:t>按</w:t>
            </w:r>
            <w:r>
              <w:rPr>
                <w:color w:val="000000" w:themeColor="text1"/>
                <w:sz w:val="24"/>
                <w:szCs w:val="30"/>
                <w:highlight w:val="none"/>
                <w14:textFill>
                  <w14:solidFill>
                    <w14:schemeClr w14:val="tx1"/>
                  </w14:solidFill>
                </w14:textFill>
              </w:rPr>
              <w:t>2.0t计，</w:t>
            </w:r>
            <w:r>
              <w:rPr>
                <w:rFonts w:hint="eastAsia"/>
                <w:color w:val="000000" w:themeColor="text1"/>
                <w:sz w:val="24"/>
                <w:szCs w:val="30"/>
                <w:highlight w:val="none"/>
                <w:lang w:val="en-US" w:eastAsia="zh-CN"/>
                <w14:textFill>
                  <w14:solidFill>
                    <w14:schemeClr w14:val="tx1"/>
                  </w14:solidFill>
                </w14:textFill>
              </w:rPr>
              <w:t>2台</w:t>
            </w:r>
            <w:r>
              <w:rPr>
                <w:color w:val="000000" w:themeColor="text1"/>
                <w:sz w:val="24"/>
                <w:szCs w:val="30"/>
                <w:highlight w:val="none"/>
                <w14:textFill>
                  <w14:solidFill>
                    <w14:schemeClr w14:val="tx1"/>
                  </w14:solidFill>
                </w14:textFill>
              </w:rPr>
              <w:t>搅拌机冲洗水</w:t>
            </w:r>
            <w:r>
              <w:rPr>
                <w:rFonts w:hint="eastAsia"/>
                <w:color w:val="000000" w:themeColor="text1"/>
                <w:sz w:val="24"/>
                <w:szCs w:val="30"/>
                <w:highlight w:val="none"/>
                <w14:textFill>
                  <w14:solidFill>
                    <w14:schemeClr w14:val="tx1"/>
                  </w14:solidFill>
                </w14:textFill>
              </w:rPr>
              <w:t>用</w:t>
            </w:r>
            <w:r>
              <w:rPr>
                <w:color w:val="000000" w:themeColor="text1"/>
                <w:sz w:val="24"/>
                <w:szCs w:val="30"/>
                <w:highlight w:val="none"/>
                <w14:textFill>
                  <w14:solidFill>
                    <w14:schemeClr w14:val="tx1"/>
                  </w14:solidFill>
                </w14:textFill>
              </w:rPr>
              <w:t>量为</w:t>
            </w:r>
            <w:r>
              <w:rPr>
                <w:rFonts w:hint="eastAsia"/>
                <w:color w:val="000000" w:themeColor="text1"/>
                <w:sz w:val="24"/>
                <w:szCs w:val="30"/>
                <w:highlight w:val="none"/>
                <w:lang w:val="en-US" w:eastAsia="zh-CN"/>
                <w14:textFill>
                  <w14:solidFill>
                    <w14:schemeClr w14:val="tx1"/>
                  </w14:solidFill>
                </w14:textFill>
              </w:rPr>
              <w:t>2</w:t>
            </w:r>
            <w:r>
              <w:rPr>
                <w:color w:val="000000" w:themeColor="text1"/>
                <w:sz w:val="24"/>
                <w:szCs w:val="30"/>
                <w:highlight w:val="none"/>
                <w14:textFill>
                  <w14:solidFill>
                    <w14:schemeClr w14:val="tx1"/>
                  </w14:solidFill>
                </w14:textFill>
              </w:rPr>
              <w:t>.0t/d</w:t>
            </w:r>
            <w:r>
              <w:rPr>
                <w:rFonts w:hint="eastAsia"/>
                <w:color w:val="000000" w:themeColor="text1"/>
                <w:sz w:val="24"/>
                <w:szCs w:val="30"/>
                <w:highlight w:val="none"/>
                <w14:textFill>
                  <w14:solidFill>
                    <w14:schemeClr w14:val="tx1"/>
                  </w14:solidFill>
                </w14:textFill>
              </w:rPr>
              <w:t>（</w:t>
            </w:r>
            <w:r>
              <w:rPr>
                <w:rFonts w:hint="eastAsia"/>
                <w:color w:val="000000" w:themeColor="text1"/>
                <w:sz w:val="24"/>
                <w:szCs w:val="30"/>
                <w:highlight w:val="none"/>
                <w:lang w:val="en-US" w:eastAsia="zh-CN"/>
                <w14:textFill>
                  <w14:solidFill>
                    <w14:schemeClr w14:val="tx1"/>
                  </w14:solidFill>
                </w14:textFill>
              </w:rPr>
              <w:t>60</w:t>
            </w:r>
            <w:r>
              <w:rPr>
                <w:rFonts w:hint="eastAsia"/>
                <w:color w:val="000000" w:themeColor="text1"/>
                <w:sz w:val="24"/>
                <w:szCs w:val="30"/>
                <w:highlight w:val="none"/>
                <w14:textFill>
                  <w14:solidFill>
                    <w14:schemeClr w14:val="tx1"/>
                  </w14:solidFill>
                </w14:textFill>
              </w:rPr>
              <w:t>0t/a）</w:t>
            </w:r>
            <w:r>
              <w:rPr>
                <w:rFonts w:hint="eastAsia"/>
                <w:color w:val="000000" w:themeColor="text1"/>
                <w:sz w:val="24"/>
                <w:szCs w:val="30"/>
                <w:highlight w:val="none"/>
                <w:lang w:eastAsia="zh-CN"/>
                <w14:textFill>
                  <w14:solidFill>
                    <w14:schemeClr w14:val="tx1"/>
                  </w14:solidFill>
                </w14:textFill>
              </w:rPr>
              <w:t>，</w:t>
            </w:r>
            <w:r>
              <w:rPr>
                <w:rFonts w:hint="eastAsia"/>
                <w:bCs/>
                <w:color w:val="000000" w:themeColor="text1"/>
                <w:sz w:val="24"/>
                <w:highlight w:val="none"/>
                <w14:textFill>
                  <w14:solidFill>
                    <w14:schemeClr w14:val="tx1"/>
                  </w14:solidFill>
                </w14:textFill>
              </w:rPr>
              <w:t>按废水产生量80%计，则</w:t>
            </w:r>
            <w:r>
              <w:rPr>
                <w:rFonts w:hint="eastAsia"/>
                <w:bCs/>
                <w:color w:val="000000" w:themeColor="text1"/>
                <w:sz w:val="24"/>
                <w:highlight w:val="none"/>
                <w:lang w:val="en-US" w:eastAsia="zh-CN"/>
                <w14:textFill>
                  <w14:solidFill>
                    <w14:schemeClr w14:val="tx1"/>
                  </w14:solidFill>
                </w14:textFill>
              </w:rPr>
              <w:t>搅拌机</w:t>
            </w:r>
            <w:r>
              <w:rPr>
                <w:rFonts w:hint="eastAsia"/>
                <w:bCs/>
                <w:color w:val="000000" w:themeColor="text1"/>
                <w:sz w:val="24"/>
                <w:highlight w:val="none"/>
                <w14:textFill>
                  <w14:solidFill>
                    <w14:schemeClr w14:val="tx1"/>
                  </w14:solidFill>
                </w14:textFill>
              </w:rPr>
              <w:t>冲洗废水产生量为</w:t>
            </w:r>
            <w:r>
              <w:rPr>
                <w:rFonts w:hint="eastAsia"/>
                <w:bCs/>
                <w:color w:val="000000" w:themeColor="text1"/>
                <w:sz w:val="24"/>
                <w:highlight w:val="none"/>
                <w:lang w:val="en-US" w:eastAsia="zh-CN"/>
                <w14:textFill>
                  <w14:solidFill>
                    <w14:schemeClr w14:val="tx1"/>
                  </w14:solidFill>
                </w14:textFill>
              </w:rPr>
              <w:t>480</w:t>
            </w:r>
            <w:r>
              <w:rPr>
                <w:bCs/>
                <w:color w:val="000000" w:themeColor="text1"/>
                <w:sz w:val="24"/>
                <w:highlight w:val="none"/>
                <w14:textFill>
                  <w14:solidFill>
                    <w14:schemeClr w14:val="tx1"/>
                  </w14:solidFill>
                </w14:textFill>
              </w:rPr>
              <w:t>t/a</w:t>
            </w:r>
            <w:r>
              <w:rPr>
                <w:rFonts w:hint="eastAsia"/>
                <w:bCs/>
                <w:color w:val="000000" w:themeColor="text1"/>
                <w:sz w:val="24"/>
                <w:highlight w:val="none"/>
                <w:lang w:eastAsia="zh-CN"/>
                <w14:textFill>
                  <w14:solidFill>
                    <w14:schemeClr w14:val="tx1"/>
                  </w14:solidFill>
                </w14:textFill>
              </w:rPr>
              <w:t>，</w:t>
            </w:r>
            <w:r>
              <w:rPr>
                <w:rFonts w:hint="eastAsia"/>
                <w:color w:val="000000" w:themeColor="text1"/>
                <w:sz w:val="24"/>
                <w:szCs w:val="24"/>
                <w:highlight w:val="none"/>
                <w:lang w:eastAsia="zh-CN"/>
                <w14:textFill>
                  <w14:solidFill>
                    <w14:schemeClr w14:val="tx1"/>
                  </w14:solidFill>
                </w14:textFill>
              </w:rPr>
              <w:t>主要污染物质为泥沙、</w:t>
            </w:r>
            <w:r>
              <w:rPr>
                <w:rFonts w:hint="eastAsia"/>
                <w:color w:val="000000" w:themeColor="text1"/>
                <w:sz w:val="24"/>
                <w:szCs w:val="24"/>
                <w:highlight w:val="none"/>
                <w:lang w:val="en-US" w:eastAsia="zh-CN"/>
                <w14:textFill>
                  <w14:solidFill>
                    <w14:schemeClr w14:val="tx1"/>
                  </w14:solidFill>
                </w14:textFill>
              </w:rPr>
              <w:t>SS等，其浓度在300-400mg/L之间</w:t>
            </w:r>
            <w:r>
              <w:rPr>
                <w:rFonts w:hint="eastAsia"/>
                <w:color w:val="000000" w:themeColor="text1"/>
                <w:sz w:val="24"/>
                <w:highlight w:val="none"/>
                <w14:textFill>
                  <w14:solidFill>
                    <w14:schemeClr w14:val="tx1"/>
                  </w14:solidFill>
                </w14:textFill>
              </w:rPr>
              <w:t>。</w:t>
            </w:r>
          </w:p>
          <w:p w14:paraId="152A1257">
            <w:pPr>
              <w:spacing w:line="360" w:lineRule="auto"/>
              <w:ind w:firstLine="480" w:firstLineChars="200"/>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b、混凝土运输车辆清洗水</w:t>
            </w:r>
          </w:p>
          <w:p w14:paraId="73CD8CE0">
            <w:pPr>
              <w:spacing w:line="360" w:lineRule="auto"/>
              <w:ind w:firstLine="480" w:firstLineChars="200"/>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项目建成后，</w:t>
            </w:r>
            <w:r>
              <w:rPr>
                <w:rFonts w:hint="eastAsia"/>
                <w:bCs/>
                <w:color w:val="000000" w:themeColor="text1"/>
                <w:sz w:val="24"/>
                <w:highlight w:val="none"/>
                <w:lang w:eastAsia="zh-CN"/>
                <w14:textFill>
                  <w14:solidFill>
                    <w14:schemeClr w14:val="tx1"/>
                  </w14:solidFill>
                </w14:textFill>
              </w:rPr>
              <w:t>配置混凝土搅拌运输车</w:t>
            </w:r>
            <w:r>
              <w:rPr>
                <w:rFonts w:hint="eastAsia"/>
                <w:bCs/>
                <w:color w:val="000000" w:themeColor="text1"/>
                <w:sz w:val="24"/>
                <w:highlight w:val="none"/>
                <w:lang w:val="en-US" w:eastAsia="zh-CN"/>
                <w14:textFill>
                  <w14:solidFill>
                    <w14:schemeClr w14:val="tx1"/>
                  </w14:solidFill>
                </w14:textFill>
              </w:rPr>
              <w:t>2</w:t>
            </w:r>
            <w:r>
              <w:rPr>
                <w:bCs/>
                <w:color w:val="000000" w:themeColor="text1"/>
                <w:sz w:val="24"/>
                <w:highlight w:val="none"/>
                <w14:textFill>
                  <w14:solidFill>
                    <w14:schemeClr w14:val="tx1"/>
                  </w14:solidFill>
                </w14:textFill>
              </w:rPr>
              <w:t>辆，每天均需冲洗。冲洗水量</w:t>
            </w:r>
            <w:r>
              <w:rPr>
                <w:rFonts w:hint="eastAsia"/>
                <w:bCs/>
                <w:color w:val="000000" w:themeColor="text1"/>
                <w:sz w:val="24"/>
                <w:highlight w:val="none"/>
                <w14:textFill>
                  <w14:solidFill>
                    <w14:schemeClr w14:val="tx1"/>
                  </w14:solidFill>
                </w14:textFill>
              </w:rPr>
              <w:t>按</w:t>
            </w:r>
            <w:r>
              <w:rPr>
                <w:bCs/>
                <w:color w:val="000000" w:themeColor="text1"/>
                <w:sz w:val="24"/>
                <w:highlight w:val="none"/>
                <w14:textFill>
                  <w14:solidFill>
                    <w14:schemeClr w14:val="tx1"/>
                  </w14:solidFill>
                </w14:textFill>
              </w:rPr>
              <w:t>0.4t/辆，全天合计</w:t>
            </w:r>
            <w:r>
              <w:rPr>
                <w:rFonts w:hint="eastAsia"/>
                <w:bCs/>
                <w:color w:val="000000" w:themeColor="text1"/>
                <w:sz w:val="24"/>
                <w:highlight w:val="none"/>
                <w14:textFill>
                  <w14:solidFill>
                    <w14:schemeClr w14:val="tx1"/>
                  </w14:solidFill>
                </w14:textFill>
              </w:rPr>
              <w:t>用水量</w:t>
            </w:r>
            <w:r>
              <w:rPr>
                <w:rFonts w:hint="eastAsia"/>
                <w:bCs/>
                <w:color w:val="000000" w:themeColor="text1"/>
                <w:sz w:val="24"/>
                <w:highlight w:val="none"/>
                <w:lang w:val="en-US" w:eastAsia="zh-CN"/>
                <w14:textFill>
                  <w14:solidFill>
                    <w14:schemeClr w14:val="tx1"/>
                  </w14:solidFill>
                </w14:textFill>
              </w:rPr>
              <w:t>0.8</w:t>
            </w:r>
            <w:r>
              <w:rPr>
                <w:bCs/>
                <w:color w:val="000000" w:themeColor="text1"/>
                <w:sz w:val="24"/>
                <w:highlight w:val="none"/>
                <w14:textFill>
                  <w14:solidFill>
                    <w14:schemeClr w14:val="tx1"/>
                  </w14:solidFill>
                </w14:textFill>
              </w:rPr>
              <w:t>t/d（</w:t>
            </w:r>
            <w:r>
              <w:rPr>
                <w:rFonts w:hint="eastAsia"/>
                <w:bCs/>
                <w:color w:val="000000" w:themeColor="text1"/>
                <w:sz w:val="24"/>
                <w:highlight w:val="none"/>
                <w:lang w:val="en-US" w:eastAsia="zh-CN"/>
                <w14:textFill>
                  <w14:solidFill>
                    <w14:schemeClr w14:val="tx1"/>
                  </w14:solidFill>
                </w14:textFill>
              </w:rPr>
              <w:t>240</w:t>
            </w:r>
            <w:r>
              <w:rPr>
                <w:bCs/>
                <w:color w:val="000000" w:themeColor="text1"/>
                <w:sz w:val="24"/>
                <w:highlight w:val="none"/>
                <w14:textFill>
                  <w14:solidFill>
                    <w14:schemeClr w14:val="tx1"/>
                  </w14:solidFill>
                </w14:textFill>
              </w:rPr>
              <w:t>t/a），</w:t>
            </w:r>
            <w:r>
              <w:rPr>
                <w:rFonts w:hint="eastAsia"/>
                <w:bCs/>
                <w:color w:val="000000" w:themeColor="text1"/>
                <w:sz w:val="24"/>
                <w:highlight w:val="none"/>
                <w14:textFill>
                  <w14:solidFill>
                    <w14:schemeClr w14:val="tx1"/>
                  </w14:solidFill>
                </w14:textFill>
              </w:rPr>
              <w:t>按废水产生量80%计，则车辆冲洗废水产生量为</w:t>
            </w:r>
            <w:r>
              <w:rPr>
                <w:rFonts w:hint="eastAsia"/>
                <w:bCs/>
                <w:color w:val="000000" w:themeColor="text1"/>
                <w:sz w:val="24"/>
                <w:highlight w:val="none"/>
                <w:lang w:val="en-US" w:eastAsia="zh-CN"/>
                <w14:textFill>
                  <w14:solidFill>
                    <w14:schemeClr w14:val="tx1"/>
                  </w14:solidFill>
                </w14:textFill>
              </w:rPr>
              <w:t>192</w:t>
            </w:r>
            <w:r>
              <w:rPr>
                <w:bCs/>
                <w:color w:val="000000" w:themeColor="text1"/>
                <w:sz w:val="24"/>
                <w:highlight w:val="none"/>
                <w14:textFill>
                  <w14:solidFill>
                    <w14:schemeClr w14:val="tx1"/>
                  </w14:solidFill>
                </w14:textFill>
              </w:rPr>
              <w:t>t/a</w:t>
            </w:r>
            <w:r>
              <w:rPr>
                <w:rFonts w:hint="eastAsia"/>
                <w:bCs/>
                <w:color w:val="000000" w:themeColor="text1"/>
                <w:sz w:val="24"/>
                <w:highlight w:val="none"/>
                <w:lang w:eastAsia="zh-CN"/>
                <w14:textFill>
                  <w14:solidFill>
                    <w14:schemeClr w14:val="tx1"/>
                  </w14:solidFill>
                </w14:textFill>
              </w:rPr>
              <w:t>，</w:t>
            </w:r>
            <w:r>
              <w:rPr>
                <w:rFonts w:hint="eastAsia"/>
                <w:bCs/>
                <w:color w:val="000000" w:themeColor="text1"/>
                <w:sz w:val="24"/>
                <w:highlight w:val="none"/>
                <w:lang w:val="en-US" w:eastAsia="zh-CN"/>
                <w14:textFill>
                  <w14:solidFill>
                    <w14:schemeClr w14:val="tx1"/>
                  </w14:solidFill>
                </w14:textFill>
              </w:rPr>
              <w:t>主</w:t>
            </w:r>
            <w:r>
              <w:rPr>
                <w:rFonts w:hint="eastAsia"/>
                <w:color w:val="000000" w:themeColor="text1"/>
                <w:sz w:val="24"/>
                <w:szCs w:val="24"/>
                <w:highlight w:val="none"/>
                <w:lang w:eastAsia="zh-CN"/>
                <w14:textFill>
                  <w14:solidFill>
                    <w14:schemeClr w14:val="tx1"/>
                  </w14:solidFill>
                </w14:textFill>
              </w:rPr>
              <w:t>要污染物质为泥沙、</w:t>
            </w:r>
            <w:r>
              <w:rPr>
                <w:rFonts w:hint="eastAsia"/>
                <w:color w:val="000000" w:themeColor="text1"/>
                <w:sz w:val="24"/>
                <w:szCs w:val="24"/>
                <w:highlight w:val="none"/>
                <w:lang w:val="en-US" w:eastAsia="zh-CN"/>
                <w14:textFill>
                  <w14:solidFill>
                    <w14:schemeClr w14:val="tx1"/>
                  </w14:solidFill>
                </w14:textFill>
              </w:rPr>
              <w:t>SS等，其浓度在300-400mg/L之间</w:t>
            </w:r>
            <w:r>
              <w:rPr>
                <w:bCs/>
                <w:color w:val="000000" w:themeColor="text1"/>
                <w:sz w:val="24"/>
                <w:highlight w:val="none"/>
                <w14:textFill>
                  <w14:solidFill>
                    <w14:schemeClr w14:val="tx1"/>
                  </w14:solidFill>
                </w14:textFill>
              </w:rPr>
              <w:t>。</w:t>
            </w:r>
          </w:p>
          <w:p w14:paraId="39E6F945">
            <w:pPr>
              <w:spacing w:line="360" w:lineRule="auto"/>
              <w:ind w:firstLine="480" w:firstLineChars="200"/>
              <w:rPr>
                <w:rFonts w:hint="eastAsia"/>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本项目生产废水产生量为</w:t>
            </w:r>
            <w:r>
              <w:rPr>
                <w:rFonts w:hint="eastAsia"/>
                <w:bCs/>
                <w:color w:val="000000" w:themeColor="text1"/>
                <w:sz w:val="24"/>
                <w:highlight w:val="none"/>
                <w:lang w:val="en-US" w:eastAsia="zh-CN"/>
                <w14:textFill>
                  <w14:solidFill>
                    <w14:schemeClr w14:val="tx1"/>
                  </w14:solidFill>
                </w14:textFill>
              </w:rPr>
              <w:t>672t</w:t>
            </w:r>
            <w:r>
              <w:rPr>
                <w:bCs/>
                <w:color w:val="000000" w:themeColor="text1"/>
                <w:sz w:val="24"/>
                <w:highlight w:val="none"/>
                <w14:textFill>
                  <w14:solidFill>
                    <w14:schemeClr w14:val="tx1"/>
                  </w14:solidFill>
                </w14:textFill>
              </w:rPr>
              <w:t>/a。</w:t>
            </w:r>
            <w:r>
              <w:rPr>
                <w:color w:val="000000" w:themeColor="text1"/>
                <w:sz w:val="24"/>
                <w:highlight w:val="none"/>
                <w14:textFill>
                  <w14:solidFill>
                    <w14:schemeClr w14:val="tx1"/>
                  </w14:solidFill>
                </w14:textFill>
              </w:rPr>
              <w:t>生产冲洗废水</w:t>
            </w:r>
            <w:r>
              <w:rPr>
                <w:rFonts w:hint="eastAsia"/>
                <w:color w:val="000000" w:themeColor="text1"/>
                <w:sz w:val="24"/>
                <w:highlight w:val="none"/>
                <w14:textFill>
                  <w14:solidFill>
                    <w14:schemeClr w14:val="tx1"/>
                  </w14:solidFill>
                </w14:textFill>
              </w:rPr>
              <w:t>经沉淀池</w:t>
            </w:r>
            <w:r>
              <w:rPr>
                <w:color w:val="000000" w:themeColor="text1"/>
                <w:sz w:val="24"/>
                <w:highlight w:val="none"/>
                <w14:textFill>
                  <w14:solidFill>
                    <w14:schemeClr w14:val="tx1"/>
                  </w14:solidFill>
                </w14:textFill>
              </w:rPr>
              <w:t>沉淀后</w:t>
            </w:r>
            <w:r>
              <w:rPr>
                <w:rFonts w:hint="eastAsia"/>
                <w:color w:val="000000" w:themeColor="text1"/>
                <w:sz w:val="24"/>
                <w:highlight w:val="none"/>
                <w14:textFill>
                  <w14:solidFill>
                    <w14:schemeClr w14:val="tx1"/>
                  </w14:solidFill>
                </w14:textFill>
              </w:rPr>
              <w:t>返回生产工序回用。</w:t>
            </w:r>
          </w:p>
          <w:p w14:paraId="43CD74A9">
            <w:pPr>
              <w:spacing w:line="360" w:lineRule="auto"/>
              <w:rPr>
                <w:b/>
                <w:bCs/>
                <w:color w:val="000000" w:themeColor="text1"/>
                <w:sz w:val="24"/>
                <w:highlight w:val="none"/>
                <w14:textFill>
                  <w14:solidFill>
                    <w14:schemeClr w14:val="tx1"/>
                  </w14:solidFill>
                </w14:textFill>
              </w:rPr>
            </w:pPr>
            <w:r>
              <w:rPr>
                <w:b/>
                <w:bCs/>
                <w:color w:val="000000" w:themeColor="text1"/>
                <w:sz w:val="24"/>
                <w:highlight w:val="none"/>
                <w14:textFill>
                  <w14:solidFill>
                    <w14:schemeClr w14:val="tx1"/>
                  </w14:solidFill>
                </w14:textFill>
              </w:rPr>
              <w:t>3、噪声污染因素分析</w:t>
            </w:r>
          </w:p>
          <w:p w14:paraId="6F49CE2C">
            <w:pPr>
              <w:spacing w:line="360" w:lineRule="auto"/>
              <w:ind w:firstLine="480" w:firstLineChars="200"/>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本项目运营期噪声主要来源于</w:t>
            </w:r>
            <w:r>
              <w:rPr>
                <w:rFonts w:hint="eastAsia"/>
                <w:bCs/>
                <w:color w:val="000000" w:themeColor="text1"/>
                <w:sz w:val="24"/>
                <w:highlight w:val="none"/>
                <w14:textFill>
                  <w14:solidFill>
                    <w14:schemeClr w14:val="tx1"/>
                  </w14:solidFill>
                </w14:textFill>
              </w:rPr>
              <w:t>机械设备</w:t>
            </w:r>
            <w:r>
              <w:rPr>
                <w:bCs/>
                <w:color w:val="000000" w:themeColor="text1"/>
                <w:sz w:val="24"/>
                <w:highlight w:val="none"/>
                <w14:textFill>
                  <w14:solidFill>
                    <w14:schemeClr w14:val="tx1"/>
                  </w14:solidFill>
                </w14:textFill>
              </w:rPr>
              <w:t>生产过程中</w:t>
            </w:r>
            <w:ins w:id="307" w:author="放逐" w:date="2026-06-30T10:41:15Z">
              <w:r>
                <w:rPr>
                  <w:rFonts w:hint="eastAsia"/>
                  <w:bCs/>
                  <w:color w:val="000000" w:themeColor="text1"/>
                  <w:sz w:val="24"/>
                  <w:highlight w:val="none"/>
                  <w:lang w:eastAsia="zh-CN"/>
                  <w14:textFill>
                    <w14:solidFill>
                      <w14:schemeClr w14:val="tx1"/>
                    </w14:solidFill>
                  </w14:textFill>
                </w:rPr>
                <w:t>产生</w:t>
              </w:r>
            </w:ins>
            <w:del w:id="308" w:author="放逐" w:date="2026-06-30T10:41:15Z">
              <w:r>
                <w:rPr>
                  <w:bCs/>
                  <w:color w:val="000000" w:themeColor="text1"/>
                  <w:sz w:val="24"/>
                  <w:highlight w:val="none"/>
                  <w14:textFill>
                    <w14:solidFill>
                      <w14:schemeClr w14:val="tx1"/>
                    </w14:solidFill>
                  </w14:textFill>
                </w:rPr>
                <w:delText>生产</w:delText>
              </w:r>
            </w:del>
            <w:r>
              <w:rPr>
                <w:bCs/>
                <w:color w:val="000000" w:themeColor="text1"/>
                <w:sz w:val="24"/>
                <w:highlight w:val="none"/>
                <w14:textFill>
                  <w14:solidFill>
                    <w14:schemeClr w14:val="tx1"/>
                  </w14:solidFill>
                </w14:textFill>
              </w:rPr>
              <w:t>的噪声。</w:t>
            </w:r>
          </w:p>
          <w:p w14:paraId="4CCDAC10">
            <w:pPr>
              <w:spacing w:line="360" w:lineRule="auto"/>
              <w:ind w:firstLine="480" w:firstLineChars="200"/>
              <w:rPr>
                <w:rFonts w:hint="eastAsia" w:eastAsia="宋体"/>
                <w:bCs/>
                <w:color w:val="000000" w:themeColor="text1"/>
                <w:sz w:val="24"/>
                <w:highlight w:val="none"/>
                <w:lang w:eastAsia="zh-CN"/>
                <w14:textFill>
                  <w14:solidFill>
                    <w14:schemeClr w14:val="tx1"/>
                  </w14:solidFill>
                </w14:textFill>
              </w:rPr>
            </w:pPr>
            <w:r>
              <w:rPr>
                <w:bCs/>
                <w:color w:val="000000" w:themeColor="text1"/>
                <w:sz w:val="24"/>
                <w:highlight w:val="none"/>
                <w14:textFill>
                  <w14:solidFill>
                    <w14:schemeClr w14:val="tx1"/>
                  </w14:solidFill>
                </w14:textFill>
              </w:rPr>
              <w:t>搅拌机</w:t>
            </w:r>
            <w:r>
              <w:rPr>
                <w:rFonts w:hint="eastAsia"/>
                <w:bCs/>
                <w:color w:val="000000" w:themeColor="text1"/>
                <w:sz w:val="24"/>
                <w:highlight w:val="none"/>
                <w:lang w:eastAsia="zh-CN"/>
                <w14:textFill>
                  <w14:solidFill>
                    <w14:schemeClr w14:val="tx1"/>
                  </w14:solidFill>
                </w14:textFill>
              </w:rPr>
              <w:t>、</w:t>
            </w:r>
            <w:r>
              <w:rPr>
                <w:rFonts w:hint="eastAsia"/>
                <w:bCs/>
                <w:color w:val="000000" w:themeColor="text1"/>
                <w:sz w:val="24"/>
                <w:highlight w:val="none"/>
                <w:lang w:val="en-US" w:eastAsia="zh-CN"/>
                <w14:textFill>
                  <w14:solidFill>
                    <w14:schemeClr w14:val="tx1"/>
                  </w14:solidFill>
                </w14:textFill>
              </w:rPr>
              <w:t>破碎机、筛分机</w:t>
            </w:r>
            <w:r>
              <w:rPr>
                <w:bCs/>
                <w:color w:val="000000" w:themeColor="text1"/>
                <w:sz w:val="24"/>
                <w:highlight w:val="none"/>
                <w14:textFill>
                  <w14:solidFill>
                    <w14:schemeClr w14:val="tx1"/>
                  </w14:solidFill>
                </w14:textFill>
              </w:rPr>
              <w:t>机型先进，噪声较小；皮带输送机、水泵噪声相对较小；螺旋输送机正常运行时的噪声较小，但如因堵料等原因运行不畅时，噪声较大。所用设备噪声级如下</w:t>
            </w:r>
            <w:r>
              <w:rPr>
                <w:rFonts w:hint="eastAsia"/>
                <w:bCs/>
                <w:color w:val="000000" w:themeColor="text1"/>
                <w:sz w:val="24"/>
                <w:highlight w:val="none"/>
                <w14:textFill>
                  <w14:solidFill>
                    <w14:schemeClr w14:val="tx1"/>
                  </w14:solidFill>
                </w14:textFill>
              </w:rPr>
              <w:t>。</w:t>
            </w:r>
          </w:p>
          <w:p w14:paraId="4F282B23">
            <w:pPr>
              <w:spacing w:line="240" w:lineRule="auto"/>
              <w:jc w:val="center"/>
              <w:rPr>
                <w:rFonts w:hint="default" w:eastAsia="宋体"/>
                <w:b/>
                <w:bCs/>
                <w:color w:val="000000" w:themeColor="text1"/>
                <w:sz w:val="24"/>
                <w:highlight w:val="none"/>
                <w:lang w:val="en-US" w:eastAsia="zh-CN"/>
                <w14:textFill>
                  <w14:solidFill>
                    <w14:schemeClr w14:val="tx1"/>
                  </w14:solidFill>
                </w14:textFill>
              </w:rPr>
            </w:pPr>
            <w:r>
              <w:rPr>
                <w:b/>
                <w:bCs/>
                <w:color w:val="000000" w:themeColor="text1"/>
                <w:sz w:val="24"/>
                <w:highlight w:val="none"/>
                <w14:textFill>
                  <w14:solidFill>
                    <w14:schemeClr w14:val="tx1"/>
                  </w14:solidFill>
                </w14:textFill>
              </w:rPr>
              <w:t>表</w:t>
            </w:r>
            <w:r>
              <w:rPr>
                <w:rFonts w:hint="eastAsia"/>
                <w:b/>
                <w:bCs/>
                <w:color w:val="000000" w:themeColor="text1"/>
                <w:sz w:val="24"/>
                <w:highlight w:val="none"/>
                <w14:textFill>
                  <w14:solidFill>
                    <w14:schemeClr w14:val="tx1"/>
                  </w14:solidFill>
                </w14:textFill>
              </w:rPr>
              <w:t>4-</w:t>
            </w:r>
            <w:r>
              <w:rPr>
                <w:rFonts w:hint="eastAsia"/>
                <w:b/>
                <w:bCs/>
                <w:color w:val="000000" w:themeColor="text1"/>
                <w:sz w:val="24"/>
                <w:highlight w:val="none"/>
                <w:lang w:val="en-US" w:eastAsia="zh-CN"/>
                <w14:textFill>
                  <w14:solidFill>
                    <w14:schemeClr w14:val="tx1"/>
                  </w14:solidFill>
                </w14:textFill>
              </w:rPr>
              <w:t>6</w:t>
            </w:r>
            <w:r>
              <w:rPr>
                <w:b/>
                <w:bCs/>
                <w:color w:val="000000" w:themeColor="text1"/>
                <w:sz w:val="24"/>
                <w:highlight w:val="none"/>
                <w14:textFill>
                  <w14:solidFill>
                    <w14:schemeClr w14:val="tx1"/>
                  </w14:solidFill>
                </w14:textFill>
              </w:rPr>
              <w:t xml:space="preserve"> </w:t>
            </w:r>
            <w:r>
              <w:rPr>
                <w:bCs/>
                <w:color w:val="000000" w:themeColor="text1"/>
                <w:sz w:val="24"/>
                <w:highlight w:val="none"/>
                <w14:textFill>
                  <w14:solidFill>
                    <w14:schemeClr w14:val="tx1"/>
                  </w14:solidFill>
                </w14:textFill>
              </w:rPr>
              <w:t xml:space="preserve"> </w:t>
            </w:r>
            <w:r>
              <w:rPr>
                <w:rFonts w:hint="eastAsia"/>
                <w:b/>
                <w:color w:val="000000" w:themeColor="text1"/>
                <w:sz w:val="24"/>
                <w:highlight w:val="none"/>
                <w14:textFill>
                  <w14:solidFill>
                    <w14:schemeClr w14:val="tx1"/>
                  </w14:solidFill>
                </w14:textFill>
              </w:rPr>
              <w:t>主要生产机械噪声源强</w:t>
            </w:r>
            <w:r>
              <w:rPr>
                <w:rFonts w:hint="eastAsia"/>
                <w:b/>
                <w:color w:val="000000" w:themeColor="text1"/>
                <w:sz w:val="24"/>
                <w:highlight w:val="none"/>
                <w:lang w:val="en-US" w:eastAsia="zh-CN"/>
                <w14:textFill>
                  <w14:solidFill>
                    <w14:schemeClr w14:val="tx1"/>
                  </w14:solidFill>
                </w14:textFill>
              </w:rPr>
              <w:t>及降噪措施</w:t>
            </w:r>
            <w:r>
              <w:rPr>
                <w:rFonts w:hint="eastAsia"/>
                <w:b/>
                <w:color w:val="000000" w:themeColor="text1"/>
                <w:sz w:val="24"/>
                <w:highlight w:val="none"/>
                <w14:textFill>
                  <w14:solidFill>
                    <w14:schemeClr w14:val="tx1"/>
                  </w14:solidFill>
                </w14:textFill>
              </w:rPr>
              <w:t>表</w:t>
            </w:r>
            <w:r>
              <w:rPr>
                <w:rFonts w:hint="eastAsia"/>
                <w:b/>
                <w:color w:val="000000" w:themeColor="text1"/>
                <w:sz w:val="24"/>
                <w:highlight w:val="none"/>
                <w:lang w:val="en-US" w:eastAsia="zh-CN"/>
                <w14:textFill>
                  <w14:solidFill>
                    <w14:schemeClr w14:val="tx1"/>
                  </w14:solidFill>
                </w14:textFill>
              </w:rPr>
              <w:t>dB（A）</w:t>
            </w:r>
          </w:p>
          <w:tbl>
            <w:tblPr>
              <w:tblStyle w:val="15"/>
              <w:tblW w:w="4997"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462"/>
              <w:gridCol w:w="1357"/>
              <w:gridCol w:w="668"/>
              <w:gridCol w:w="1060"/>
              <w:gridCol w:w="1413"/>
              <w:gridCol w:w="797"/>
              <w:gridCol w:w="1222"/>
              <w:gridCol w:w="1229"/>
            </w:tblGrid>
            <w:tr w14:paraId="58FFC76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3" w:hRule="atLeast"/>
                <w:jc w:val="center"/>
              </w:trPr>
              <w:tc>
                <w:tcPr>
                  <w:tcW w:w="281" w:type="pct"/>
                  <w:tcBorders>
                    <w:tl2br w:val="nil"/>
                    <w:tr2bl w:val="nil"/>
                  </w:tcBorders>
                  <w:noWrap w:val="0"/>
                  <w:vAlign w:val="center"/>
                </w:tcPr>
                <w:p w14:paraId="43CCFB45">
                  <w:pPr>
                    <w:pStyle w:val="41"/>
                    <w:rPr>
                      <w:color w:val="000000" w:themeColor="text1"/>
                      <w:kern w:val="2"/>
                      <w:highlight w:val="none"/>
                      <w14:textFill>
                        <w14:solidFill>
                          <w14:schemeClr w14:val="tx1"/>
                        </w14:solidFill>
                      </w14:textFill>
                    </w:rPr>
                  </w:pPr>
                  <w:r>
                    <w:rPr>
                      <w:color w:val="000000" w:themeColor="text1"/>
                      <w:kern w:val="2"/>
                      <w:highlight w:val="none"/>
                      <w14:textFill>
                        <w14:solidFill>
                          <w14:schemeClr w14:val="tx1"/>
                        </w14:solidFill>
                      </w14:textFill>
                    </w:rPr>
                    <w:t>序号</w:t>
                  </w:r>
                </w:p>
              </w:tc>
              <w:tc>
                <w:tcPr>
                  <w:tcW w:w="826" w:type="pct"/>
                  <w:tcBorders>
                    <w:tl2br w:val="nil"/>
                    <w:tr2bl w:val="nil"/>
                  </w:tcBorders>
                  <w:noWrap w:val="0"/>
                  <w:vAlign w:val="center"/>
                </w:tcPr>
                <w:p w14:paraId="49970214">
                  <w:pPr>
                    <w:pStyle w:val="41"/>
                    <w:rPr>
                      <w:color w:val="000000" w:themeColor="text1"/>
                      <w:kern w:val="2"/>
                      <w:highlight w:val="none"/>
                      <w14:textFill>
                        <w14:solidFill>
                          <w14:schemeClr w14:val="tx1"/>
                        </w14:solidFill>
                      </w14:textFill>
                    </w:rPr>
                  </w:pPr>
                  <w:r>
                    <w:rPr>
                      <w:color w:val="000000" w:themeColor="text1"/>
                      <w:kern w:val="2"/>
                      <w:highlight w:val="none"/>
                      <w14:textFill>
                        <w14:solidFill>
                          <w14:schemeClr w14:val="tx1"/>
                        </w14:solidFill>
                      </w14:textFill>
                    </w:rPr>
                    <w:t>设备名称</w:t>
                  </w:r>
                </w:p>
              </w:tc>
              <w:tc>
                <w:tcPr>
                  <w:tcW w:w="407" w:type="pct"/>
                  <w:tcBorders>
                    <w:tl2br w:val="nil"/>
                    <w:tr2bl w:val="nil"/>
                  </w:tcBorders>
                  <w:noWrap w:val="0"/>
                  <w:vAlign w:val="center"/>
                </w:tcPr>
                <w:p w14:paraId="3750EFFC">
                  <w:pPr>
                    <w:pStyle w:val="41"/>
                    <w:rPr>
                      <w:color w:val="000000" w:themeColor="text1"/>
                      <w:kern w:val="2"/>
                      <w:highlight w:val="none"/>
                      <w14:textFill>
                        <w14:solidFill>
                          <w14:schemeClr w14:val="tx1"/>
                        </w14:solidFill>
                      </w14:textFill>
                    </w:rPr>
                  </w:pPr>
                  <w:r>
                    <w:rPr>
                      <w:color w:val="000000" w:themeColor="text1"/>
                      <w:kern w:val="2"/>
                      <w:highlight w:val="none"/>
                      <w14:textFill>
                        <w14:solidFill>
                          <w14:schemeClr w14:val="tx1"/>
                        </w14:solidFill>
                      </w14:textFill>
                    </w:rPr>
                    <w:t>数量</w:t>
                  </w:r>
                </w:p>
              </w:tc>
              <w:tc>
                <w:tcPr>
                  <w:tcW w:w="645" w:type="pct"/>
                  <w:tcBorders>
                    <w:tl2br w:val="nil"/>
                    <w:tr2bl w:val="nil"/>
                  </w:tcBorders>
                  <w:noWrap w:val="0"/>
                  <w:vAlign w:val="center"/>
                </w:tcPr>
                <w:p w14:paraId="5525A5BF">
                  <w:pPr>
                    <w:pStyle w:val="41"/>
                    <w:rPr>
                      <w:rFonts w:hint="eastAsia"/>
                      <w:color w:val="000000" w:themeColor="text1"/>
                      <w:kern w:val="2"/>
                      <w:highlight w:val="none"/>
                      <w14:textFill>
                        <w14:solidFill>
                          <w14:schemeClr w14:val="tx1"/>
                        </w14:solidFill>
                      </w14:textFill>
                    </w:rPr>
                  </w:pPr>
                  <w:r>
                    <w:rPr>
                      <w:rFonts w:hint="eastAsia"/>
                      <w:color w:val="000000" w:themeColor="text1"/>
                      <w:kern w:val="2"/>
                      <w:highlight w:val="none"/>
                      <w14:textFill>
                        <w14:solidFill>
                          <w14:schemeClr w14:val="tx1"/>
                        </w14:solidFill>
                      </w14:textFill>
                    </w:rPr>
                    <w:t>单台设备噪声源强</w:t>
                  </w:r>
                </w:p>
              </w:tc>
              <w:tc>
                <w:tcPr>
                  <w:tcW w:w="860" w:type="pct"/>
                  <w:tcBorders>
                    <w:tl2br w:val="nil"/>
                    <w:tr2bl w:val="nil"/>
                  </w:tcBorders>
                  <w:noWrap w:val="0"/>
                  <w:vAlign w:val="center"/>
                </w:tcPr>
                <w:p w14:paraId="41E2D6C5">
                  <w:pPr>
                    <w:pStyle w:val="41"/>
                    <w:rPr>
                      <w:rFonts w:hint="eastAsia"/>
                      <w:color w:val="000000" w:themeColor="text1"/>
                      <w:kern w:val="2"/>
                      <w:highlight w:val="none"/>
                      <w14:textFill>
                        <w14:solidFill>
                          <w14:schemeClr w14:val="tx1"/>
                        </w14:solidFill>
                      </w14:textFill>
                    </w:rPr>
                  </w:pPr>
                  <w:r>
                    <w:rPr>
                      <w:rFonts w:hint="eastAsia"/>
                      <w:color w:val="000000" w:themeColor="text1"/>
                      <w:kern w:val="2"/>
                      <w:highlight w:val="none"/>
                      <w14:textFill>
                        <w14:solidFill>
                          <w14:schemeClr w14:val="tx1"/>
                        </w14:solidFill>
                      </w14:textFill>
                    </w:rPr>
                    <w:t>降噪措施</w:t>
                  </w:r>
                </w:p>
              </w:tc>
              <w:tc>
                <w:tcPr>
                  <w:tcW w:w="485" w:type="pct"/>
                  <w:tcBorders>
                    <w:tl2br w:val="nil"/>
                    <w:tr2bl w:val="nil"/>
                  </w:tcBorders>
                  <w:noWrap w:val="0"/>
                  <w:vAlign w:val="center"/>
                </w:tcPr>
                <w:p w14:paraId="026F439F">
                  <w:pPr>
                    <w:pStyle w:val="41"/>
                    <w:rPr>
                      <w:rFonts w:hint="eastAsia"/>
                      <w:color w:val="000000" w:themeColor="text1"/>
                      <w:kern w:val="2"/>
                      <w:highlight w:val="none"/>
                      <w14:textFill>
                        <w14:solidFill>
                          <w14:schemeClr w14:val="tx1"/>
                        </w14:solidFill>
                      </w14:textFill>
                    </w:rPr>
                  </w:pPr>
                  <w:r>
                    <w:rPr>
                      <w:rFonts w:hint="eastAsia"/>
                      <w:color w:val="000000" w:themeColor="text1"/>
                      <w:kern w:val="2"/>
                      <w:highlight w:val="none"/>
                      <w14:textFill>
                        <w14:solidFill>
                          <w14:schemeClr w14:val="tx1"/>
                        </w14:solidFill>
                      </w14:textFill>
                    </w:rPr>
                    <w:t>排放特征</w:t>
                  </w:r>
                </w:p>
              </w:tc>
              <w:tc>
                <w:tcPr>
                  <w:tcW w:w="744" w:type="pct"/>
                  <w:tcBorders>
                    <w:tl2br w:val="nil"/>
                    <w:tr2bl w:val="nil"/>
                  </w:tcBorders>
                  <w:noWrap w:val="0"/>
                  <w:vAlign w:val="center"/>
                </w:tcPr>
                <w:p w14:paraId="76A4B7BD">
                  <w:pPr>
                    <w:pStyle w:val="41"/>
                    <w:rPr>
                      <w:rFonts w:hint="eastAsia"/>
                      <w:color w:val="000000" w:themeColor="text1"/>
                      <w:kern w:val="2"/>
                      <w:highlight w:val="none"/>
                      <w14:textFill>
                        <w14:solidFill>
                          <w14:schemeClr w14:val="tx1"/>
                        </w14:solidFill>
                      </w14:textFill>
                    </w:rPr>
                  </w:pPr>
                  <w:r>
                    <w:rPr>
                      <w:rFonts w:hint="eastAsia"/>
                      <w:color w:val="000000" w:themeColor="text1"/>
                      <w:kern w:val="2"/>
                      <w:highlight w:val="none"/>
                      <w14:textFill>
                        <w14:solidFill>
                          <w14:schemeClr w14:val="tx1"/>
                        </w14:solidFill>
                      </w14:textFill>
                    </w:rPr>
                    <w:t>降噪效果</w:t>
                  </w:r>
                </w:p>
              </w:tc>
              <w:tc>
                <w:tcPr>
                  <w:tcW w:w="746" w:type="pct"/>
                  <w:tcBorders>
                    <w:tl2br w:val="nil"/>
                    <w:tr2bl w:val="nil"/>
                  </w:tcBorders>
                  <w:noWrap w:val="0"/>
                  <w:vAlign w:val="center"/>
                </w:tcPr>
                <w:p w14:paraId="2CC8B268">
                  <w:pPr>
                    <w:pStyle w:val="41"/>
                    <w:rPr>
                      <w:rFonts w:hint="eastAsia"/>
                      <w:color w:val="000000" w:themeColor="text1"/>
                      <w:kern w:val="2"/>
                      <w:highlight w:val="none"/>
                      <w14:textFill>
                        <w14:solidFill>
                          <w14:schemeClr w14:val="tx1"/>
                        </w14:solidFill>
                      </w14:textFill>
                    </w:rPr>
                  </w:pPr>
                  <w:r>
                    <w:rPr>
                      <w:rFonts w:hint="eastAsia"/>
                      <w:color w:val="000000" w:themeColor="text1"/>
                      <w:kern w:val="2"/>
                      <w:highlight w:val="none"/>
                      <w14:textFill>
                        <w14:solidFill>
                          <w14:schemeClr w14:val="tx1"/>
                        </w14:solidFill>
                      </w14:textFill>
                    </w:rPr>
                    <w:t>降噪后噪声源强</w:t>
                  </w:r>
                </w:p>
              </w:tc>
            </w:tr>
            <w:tr w14:paraId="3D6574B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71" w:hRule="atLeast"/>
                <w:jc w:val="center"/>
              </w:trPr>
              <w:tc>
                <w:tcPr>
                  <w:tcW w:w="281" w:type="pct"/>
                  <w:tcBorders>
                    <w:tl2br w:val="nil"/>
                    <w:tr2bl w:val="nil"/>
                  </w:tcBorders>
                  <w:noWrap w:val="0"/>
                  <w:vAlign w:val="center"/>
                </w:tcPr>
                <w:p w14:paraId="23084C31">
                  <w:pPr>
                    <w:pStyle w:val="41"/>
                    <w:rPr>
                      <w:color w:val="000000" w:themeColor="text1"/>
                      <w:kern w:val="2"/>
                      <w:highlight w:val="none"/>
                      <w14:textFill>
                        <w14:solidFill>
                          <w14:schemeClr w14:val="tx1"/>
                        </w14:solidFill>
                      </w14:textFill>
                    </w:rPr>
                  </w:pPr>
                  <w:r>
                    <w:rPr>
                      <w:color w:val="000000" w:themeColor="text1"/>
                      <w:kern w:val="2"/>
                      <w:highlight w:val="none"/>
                      <w14:textFill>
                        <w14:solidFill>
                          <w14:schemeClr w14:val="tx1"/>
                        </w14:solidFill>
                      </w14:textFill>
                    </w:rPr>
                    <w:t>1</w:t>
                  </w:r>
                </w:p>
              </w:tc>
              <w:tc>
                <w:tcPr>
                  <w:tcW w:w="826" w:type="pct"/>
                  <w:tcBorders>
                    <w:tl2br w:val="nil"/>
                    <w:tr2bl w:val="nil"/>
                  </w:tcBorders>
                  <w:noWrap w:val="0"/>
                  <w:vAlign w:val="center"/>
                </w:tcPr>
                <w:p w14:paraId="053FC111">
                  <w:pPr>
                    <w:pStyle w:val="41"/>
                    <w:rPr>
                      <w:color w:val="000000" w:themeColor="text1"/>
                      <w:kern w:val="2"/>
                      <w:highlight w:val="none"/>
                      <w14:textFill>
                        <w14:solidFill>
                          <w14:schemeClr w14:val="tx1"/>
                        </w14:solidFill>
                      </w14:textFill>
                    </w:rPr>
                  </w:pPr>
                  <w:r>
                    <w:rPr>
                      <w:rFonts w:hint="eastAsia"/>
                      <w:color w:val="000000" w:themeColor="text1"/>
                      <w:kern w:val="2"/>
                      <w:highlight w:val="none"/>
                      <w:lang w:val="en-US" w:eastAsia="zh-CN"/>
                      <w14:textFill>
                        <w14:solidFill>
                          <w14:schemeClr w14:val="tx1"/>
                        </w14:solidFill>
                      </w14:textFill>
                    </w:rPr>
                    <w:t>搅拌机</w:t>
                  </w:r>
                </w:p>
              </w:tc>
              <w:tc>
                <w:tcPr>
                  <w:tcW w:w="407" w:type="pct"/>
                  <w:tcBorders>
                    <w:tl2br w:val="nil"/>
                    <w:tr2bl w:val="nil"/>
                  </w:tcBorders>
                  <w:noWrap w:val="0"/>
                  <w:vAlign w:val="center"/>
                </w:tcPr>
                <w:p w14:paraId="02E5700B">
                  <w:pPr>
                    <w:pStyle w:val="41"/>
                    <w:rPr>
                      <w:rFonts w:hint="eastAsia" w:eastAsia="宋体"/>
                      <w:color w:val="000000" w:themeColor="text1"/>
                      <w:kern w:val="2"/>
                      <w:highlight w:val="none"/>
                      <w:lang w:eastAsia="zh-CN"/>
                      <w14:textFill>
                        <w14:solidFill>
                          <w14:schemeClr w14:val="tx1"/>
                        </w14:solidFill>
                      </w14:textFill>
                    </w:rPr>
                  </w:pPr>
                  <w:r>
                    <w:rPr>
                      <w:rFonts w:hint="eastAsia"/>
                      <w:color w:val="000000" w:themeColor="text1"/>
                      <w:kern w:val="2"/>
                      <w:highlight w:val="none"/>
                      <w:lang w:val="en-US" w:eastAsia="zh-CN"/>
                      <w14:textFill>
                        <w14:solidFill>
                          <w14:schemeClr w14:val="tx1"/>
                        </w14:solidFill>
                      </w14:textFill>
                    </w:rPr>
                    <w:t>2</w:t>
                  </w:r>
                </w:p>
              </w:tc>
              <w:tc>
                <w:tcPr>
                  <w:tcW w:w="645" w:type="pct"/>
                  <w:tcBorders>
                    <w:tl2br w:val="nil"/>
                    <w:tr2bl w:val="nil"/>
                  </w:tcBorders>
                  <w:noWrap w:val="0"/>
                  <w:vAlign w:val="center"/>
                </w:tcPr>
                <w:p w14:paraId="46C5B64B">
                  <w:pPr>
                    <w:pStyle w:val="41"/>
                    <w:rPr>
                      <w:color w:val="000000" w:themeColor="text1"/>
                      <w:kern w:val="2"/>
                      <w:highlight w:val="none"/>
                      <w14:textFill>
                        <w14:solidFill>
                          <w14:schemeClr w14:val="tx1"/>
                        </w14:solidFill>
                      </w14:textFill>
                    </w:rPr>
                  </w:pPr>
                  <w:r>
                    <w:rPr>
                      <w:rFonts w:hint="eastAsia"/>
                      <w:color w:val="000000" w:themeColor="text1"/>
                      <w:kern w:val="2"/>
                      <w:highlight w:val="none"/>
                      <w14:textFill>
                        <w14:solidFill>
                          <w14:schemeClr w14:val="tx1"/>
                        </w14:solidFill>
                      </w14:textFill>
                    </w:rPr>
                    <w:t>90</w:t>
                  </w:r>
                </w:p>
              </w:tc>
              <w:tc>
                <w:tcPr>
                  <w:tcW w:w="860" w:type="pct"/>
                  <w:tcBorders>
                    <w:tl2br w:val="nil"/>
                    <w:tr2bl w:val="nil"/>
                  </w:tcBorders>
                  <w:noWrap w:val="0"/>
                  <w:vAlign w:val="center"/>
                </w:tcPr>
                <w:p w14:paraId="52A189B8">
                  <w:pPr>
                    <w:pStyle w:val="41"/>
                    <w:rPr>
                      <w:rFonts w:hint="eastAsia"/>
                      <w:color w:val="000000" w:themeColor="text1"/>
                      <w:kern w:val="2"/>
                      <w:highlight w:val="none"/>
                      <w14:textFill>
                        <w14:solidFill>
                          <w14:schemeClr w14:val="tx1"/>
                        </w14:solidFill>
                      </w14:textFill>
                    </w:rPr>
                  </w:pPr>
                  <w:r>
                    <w:rPr>
                      <w:rFonts w:hint="eastAsia"/>
                      <w:color w:val="000000" w:themeColor="text1"/>
                      <w:kern w:val="2"/>
                      <w:highlight w:val="none"/>
                      <w14:textFill>
                        <w14:solidFill>
                          <w14:schemeClr w14:val="tx1"/>
                        </w14:solidFill>
                      </w14:textFill>
                    </w:rPr>
                    <w:t>厂房隔声、基础减震</w:t>
                  </w:r>
                </w:p>
              </w:tc>
              <w:tc>
                <w:tcPr>
                  <w:tcW w:w="485" w:type="pct"/>
                  <w:tcBorders>
                    <w:tl2br w:val="nil"/>
                    <w:tr2bl w:val="nil"/>
                  </w:tcBorders>
                  <w:noWrap w:val="0"/>
                  <w:vAlign w:val="center"/>
                </w:tcPr>
                <w:p w14:paraId="138C5553">
                  <w:pPr>
                    <w:pStyle w:val="41"/>
                    <w:rPr>
                      <w:color w:val="000000" w:themeColor="text1"/>
                      <w:kern w:val="2"/>
                      <w:highlight w:val="none"/>
                      <w14:textFill>
                        <w14:solidFill>
                          <w14:schemeClr w14:val="tx1"/>
                        </w14:solidFill>
                      </w14:textFill>
                    </w:rPr>
                  </w:pPr>
                  <w:r>
                    <w:rPr>
                      <w:rFonts w:hint="eastAsia"/>
                      <w:color w:val="000000" w:themeColor="text1"/>
                      <w:kern w:val="2"/>
                      <w:highlight w:val="none"/>
                      <w14:textFill>
                        <w14:solidFill>
                          <w14:schemeClr w14:val="tx1"/>
                        </w14:solidFill>
                      </w14:textFill>
                    </w:rPr>
                    <w:t>间断</w:t>
                  </w:r>
                </w:p>
              </w:tc>
              <w:tc>
                <w:tcPr>
                  <w:tcW w:w="744" w:type="pct"/>
                  <w:tcBorders>
                    <w:tl2br w:val="nil"/>
                    <w:tr2bl w:val="nil"/>
                  </w:tcBorders>
                  <w:noWrap w:val="0"/>
                  <w:vAlign w:val="center"/>
                </w:tcPr>
                <w:p w14:paraId="3232868E">
                  <w:pPr>
                    <w:pStyle w:val="41"/>
                    <w:rPr>
                      <w:color w:val="000000" w:themeColor="text1"/>
                      <w:kern w:val="2"/>
                      <w:highlight w:val="none"/>
                      <w14:textFill>
                        <w14:solidFill>
                          <w14:schemeClr w14:val="tx1"/>
                        </w14:solidFill>
                      </w14:textFill>
                    </w:rPr>
                  </w:pPr>
                  <w:r>
                    <w:rPr>
                      <w:rFonts w:hint="eastAsia"/>
                      <w:color w:val="000000" w:themeColor="text1"/>
                      <w:kern w:val="2"/>
                      <w:highlight w:val="none"/>
                      <w14:textFill>
                        <w14:solidFill>
                          <w14:schemeClr w14:val="tx1"/>
                        </w14:solidFill>
                      </w14:textFill>
                    </w:rPr>
                    <w:t>降噪25</w:t>
                  </w:r>
                </w:p>
              </w:tc>
              <w:tc>
                <w:tcPr>
                  <w:tcW w:w="746" w:type="pct"/>
                  <w:tcBorders>
                    <w:tl2br w:val="nil"/>
                    <w:tr2bl w:val="nil"/>
                  </w:tcBorders>
                  <w:noWrap w:val="0"/>
                  <w:vAlign w:val="center"/>
                </w:tcPr>
                <w:p w14:paraId="79C04DC4">
                  <w:pPr>
                    <w:pStyle w:val="41"/>
                    <w:rPr>
                      <w:color w:val="000000" w:themeColor="text1"/>
                      <w:kern w:val="2"/>
                      <w:highlight w:val="none"/>
                      <w14:textFill>
                        <w14:solidFill>
                          <w14:schemeClr w14:val="tx1"/>
                        </w14:solidFill>
                      </w14:textFill>
                    </w:rPr>
                  </w:pPr>
                  <w:r>
                    <w:rPr>
                      <w:rFonts w:hint="eastAsia"/>
                      <w:color w:val="000000" w:themeColor="text1"/>
                      <w:kern w:val="2"/>
                      <w:highlight w:val="none"/>
                      <w:lang w:val="en-US" w:eastAsia="zh-CN"/>
                      <w14:textFill>
                        <w14:solidFill>
                          <w14:schemeClr w14:val="tx1"/>
                        </w14:solidFill>
                      </w14:textFill>
                    </w:rPr>
                    <w:t>6</w:t>
                  </w:r>
                  <w:r>
                    <w:rPr>
                      <w:rFonts w:hint="eastAsia"/>
                      <w:color w:val="000000" w:themeColor="text1"/>
                      <w:kern w:val="2"/>
                      <w:highlight w:val="none"/>
                      <w14:textFill>
                        <w14:solidFill>
                          <w14:schemeClr w14:val="tx1"/>
                        </w14:solidFill>
                      </w14:textFill>
                    </w:rPr>
                    <w:t>5</w:t>
                  </w:r>
                </w:p>
              </w:tc>
            </w:tr>
            <w:tr w14:paraId="351C11F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281" w:type="pct"/>
                  <w:tcBorders>
                    <w:tl2br w:val="nil"/>
                    <w:tr2bl w:val="nil"/>
                  </w:tcBorders>
                  <w:noWrap w:val="0"/>
                  <w:vAlign w:val="center"/>
                </w:tcPr>
                <w:p w14:paraId="3353D7CE">
                  <w:pPr>
                    <w:pStyle w:val="41"/>
                    <w:rPr>
                      <w:color w:val="000000" w:themeColor="text1"/>
                      <w:kern w:val="2"/>
                      <w:highlight w:val="none"/>
                      <w14:textFill>
                        <w14:solidFill>
                          <w14:schemeClr w14:val="tx1"/>
                        </w14:solidFill>
                      </w14:textFill>
                    </w:rPr>
                  </w:pPr>
                  <w:r>
                    <w:rPr>
                      <w:color w:val="000000" w:themeColor="text1"/>
                      <w:kern w:val="2"/>
                      <w:highlight w:val="none"/>
                      <w14:textFill>
                        <w14:solidFill>
                          <w14:schemeClr w14:val="tx1"/>
                        </w14:solidFill>
                      </w14:textFill>
                    </w:rPr>
                    <w:t>2</w:t>
                  </w:r>
                </w:p>
              </w:tc>
              <w:tc>
                <w:tcPr>
                  <w:tcW w:w="826" w:type="pct"/>
                  <w:tcBorders>
                    <w:tl2br w:val="nil"/>
                    <w:tr2bl w:val="nil"/>
                  </w:tcBorders>
                  <w:noWrap w:val="0"/>
                  <w:vAlign w:val="center"/>
                </w:tcPr>
                <w:p w14:paraId="5F829D9F">
                  <w:pPr>
                    <w:pStyle w:val="41"/>
                    <w:rPr>
                      <w:color w:val="000000" w:themeColor="text1"/>
                      <w:kern w:val="2"/>
                      <w:highlight w:val="none"/>
                      <w14:textFill>
                        <w14:solidFill>
                          <w14:schemeClr w14:val="tx1"/>
                        </w14:solidFill>
                      </w14:textFill>
                    </w:rPr>
                  </w:pPr>
                  <w:r>
                    <w:rPr>
                      <w:rFonts w:hint="eastAsia"/>
                      <w:color w:val="000000" w:themeColor="text1"/>
                      <w:kern w:val="2"/>
                      <w:highlight w:val="none"/>
                      <w:lang w:val="en-US" w:eastAsia="zh-CN"/>
                      <w14:textFill>
                        <w14:solidFill>
                          <w14:schemeClr w14:val="tx1"/>
                        </w14:solidFill>
                      </w14:textFill>
                    </w:rPr>
                    <w:t>筛分</w:t>
                  </w:r>
                </w:p>
              </w:tc>
              <w:tc>
                <w:tcPr>
                  <w:tcW w:w="407" w:type="pct"/>
                  <w:tcBorders>
                    <w:tl2br w:val="nil"/>
                    <w:tr2bl w:val="nil"/>
                  </w:tcBorders>
                  <w:noWrap w:val="0"/>
                  <w:vAlign w:val="center"/>
                </w:tcPr>
                <w:p w14:paraId="53EC1BF0">
                  <w:pPr>
                    <w:pStyle w:val="41"/>
                    <w:rPr>
                      <w:rFonts w:hint="eastAsia"/>
                      <w:color w:val="000000" w:themeColor="text1"/>
                      <w:kern w:val="2"/>
                      <w:highlight w:val="none"/>
                      <w14:textFill>
                        <w14:solidFill>
                          <w14:schemeClr w14:val="tx1"/>
                        </w14:solidFill>
                      </w14:textFill>
                    </w:rPr>
                  </w:pPr>
                  <w:r>
                    <w:rPr>
                      <w:rFonts w:hint="eastAsia"/>
                      <w:color w:val="000000" w:themeColor="text1"/>
                      <w:kern w:val="2"/>
                      <w:highlight w:val="none"/>
                      <w14:textFill>
                        <w14:solidFill>
                          <w14:schemeClr w14:val="tx1"/>
                        </w14:solidFill>
                      </w14:textFill>
                    </w:rPr>
                    <w:t>1</w:t>
                  </w:r>
                </w:p>
              </w:tc>
              <w:tc>
                <w:tcPr>
                  <w:tcW w:w="645" w:type="pct"/>
                  <w:tcBorders>
                    <w:tl2br w:val="nil"/>
                    <w:tr2bl w:val="nil"/>
                  </w:tcBorders>
                  <w:noWrap w:val="0"/>
                  <w:vAlign w:val="center"/>
                </w:tcPr>
                <w:p w14:paraId="75638B1C">
                  <w:pPr>
                    <w:pStyle w:val="41"/>
                    <w:rPr>
                      <w:rFonts w:hint="default" w:eastAsia="宋体"/>
                      <w:color w:val="000000" w:themeColor="text1"/>
                      <w:kern w:val="2"/>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90</w:t>
                  </w:r>
                </w:p>
              </w:tc>
              <w:tc>
                <w:tcPr>
                  <w:tcW w:w="860" w:type="pct"/>
                  <w:tcBorders>
                    <w:tl2br w:val="nil"/>
                    <w:tr2bl w:val="nil"/>
                  </w:tcBorders>
                  <w:noWrap w:val="0"/>
                  <w:vAlign w:val="center"/>
                </w:tcPr>
                <w:p w14:paraId="1760B8AF">
                  <w:pPr>
                    <w:pStyle w:val="41"/>
                    <w:rPr>
                      <w:color w:val="000000" w:themeColor="text1"/>
                      <w:kern w:val="2"/>
                      <w:highlight w:val="none"/>
                      <w14:textFill>
                        <w14:solidFill>
                          <w14:schemeClr w14:val="tx1"/>
                        </w14:solidFill>
                      </w14:textFill>
                    </w:rPr>
                  </w:pPr>
                  <w:r>
                    <w:rPr>
                      <w:rFonts w:hint="eastAsia"/>
                      <w:color w:val="000000" w:themeColor="text1"/>
                      <w:kern w:val="2"/>
                      <w:highlight w:val="none"/>
                      <w14:textFill>
                        <w14:solidFill>
                          <w14:schemeClr w14:val="tx1"/>
                        </w14:solidFill>
                      </w14:textFill>
                    </w:rPr>
                    <w:t>厂房隔声、基础减震</w:t>
                  </w:r>
                </w:p>
              </w:tc>
              <w:tc>
                <w:tcPr>
                  <w:tcW w:w="485" w:type="pct"/>
                  <w:tcBorders>
                    <w:tl2br w:val="nil"/>
                    <w:tr2bl w:val="nil"/>
                  </w:tcBorders>
                  <w:noWrap w:val="0"/>
                  <w:vAlign w:val="center"/>
                </w:tcPr>
                <w:p w14:paraId="3F159E5F">
                  <w:pPr>
                    <w:pStyle w:val="41"/>
                    <w:rPr>
                      <w:color w:val="000000" w:themeColor="text1"/>
                      <w:kern w:val="2"/>
                      <w:highlight w:val="none"/>
                      <w14:textFill>
                        <w14:solidFill>
                          <w14:schemeClr w14:val="tx1"/>
                        </w14:solidFill>
                      </w14:textFill>
                    </w:rPr>
                  </w:pPr>
                  <w:r>
                    <w:rPr>
                      <w:rFonts w:hint="eastAsia"/>
                      <w:color w:val="000000" w:themeColor="text1"/>
                      <w:kern w:val="2"/>
                      <w:highlight w:val="none"/>
                      <w14:textFill>
                        <w14:solidFill>
                          <w14:schemeClr w14:val="tx1"/>
                        </w14:solidFill>
                      </w14:textFill>
                    </w:rPr>
                    <w:t>间断</w:t>
                  </w:r>
                </w:p>
              </w:tc>
              <w:tc>
                <w:tcPr>
                  <w:tcW w:w="744" w:type="pct"/>
                  <w:tcBorders>
                    <w:tl2br w:val="nil"/>
                    <w:tr2bl w:val="nil"/>
                  </w:tcBorders>
                  <w:noWrap w:val="0"/>
                  <w:vAlign w:val="center"/>
                </w:tcPr>
                <w:p w14:paraId="152356BA">
                  <w:pPr>
                    <w:pStyle w:val="41"/>
                    <w:rPr>
                      <w:rFonts w:hint="eastAsia" w:eastAsia="宋体"/>
                      <w:color w:val="000000" w:themeColor="text1"/>
                      <w:kern w:val="2"/>
                      <w:highlight w:val="none"/>
                      <w:lang w:eastAsia="zh-CN"/>
                      <w14:textFill>
                        <w14:solidFill>
                          <w14:schemeClr w14:val="tx1"/>
                        </w14:solidFill>
                      </w14:textFill>
                    </w:rPr>
                  </w:pPr>
                  <w:r>
                    <w:rPr>
                      <w:rFonts w:hint="eastAsia"/>
                      <w:color w:val="000000" w:themeColor="text1"/>
                      <w:kern w:val="2"/>
                      <w:highlight w:val="none"/>
                      <w14:textFill>
                        <w14:solidFill>
                          <w14:schemeClr w14:val="tx1"/>
                        </w14:solidFill>
                      </w14:textFill>
                    </w:rPr>
                    <w:t>降噪2</w:t>
                  </w:r>
                  <w:r>
                    <w:rPr>
                      <w:rFonts w:hint="eastAsia"/>
                      <w:color w:val="000000" w:themeColor="text1"/>
                      <w:kern w:val="2"/>
                      <w:highlight w:val="none"/>
                      <w:lang w:val="en-US" w:eastAsia="zh-CN"/>
                      <w14:textFill>
                        <w14:solidFill>
                          <w14:schemeClr w14:val="tx1"/>
                        </w14:solidFill>
                      </w14:textFill>
                    </w:rPr>
                    <w:t>5</w:t>
                  </w:r>
                </w:p>
              </w:tc>
              <w:tc>
                <w:tcPr>
                  <w:tcW w:w="746" w:type="pct"/>
                  <w:tcBorders>
                    <w:tl2br w:val="nil"/>
                    <w:tr2bl w:val="nil"/>
                  </w:tcBorders>
                  <w:noWrap w:val="0"/>
                  <w:vAlign w:val="center"/>
                </w:tcPr>
                <w:p w14:paraId="662D8FF3">
                  <w:pPr>
                    <w:pStyle w:val="41"/>
                    <w:rPr>
                      <w:color w:val="000000" w:themeColor="text1"/>
                      <w:kern w:val="2"/>
                      <w:highlight w:val="none"/>
                      <w14:textFill>
                        <w14:solidFill>
                          <w14:schemeClr w14:val="tx1"/>
                        </w14:solidFill>
                      </w14:textFill>
                    </w:rPr>
                  </w:pPr>
                  <w:r>
                    <w:rPr>
                      <w:rFonts w:hint="eastAsia"/>
                      <w:color w:val="000000" w:themeColor="text1"/>
                      <w:kern w:val="2"/>
                      <w:highlight w:val="none"/>
                      <w:lang w:val="en-US" w:eastAsia="zh-CN"/>
                      <w14:textFill>
                        <w14:solidFill>
                          <w14:schemeClr w14:val="tx1"/>
                        </w14:solidFill>
                      </w14:textFill>
                    </w:rPr>
                    <w:t>6</w:t>
                  </w:r>
                  <w:r>
                    <w:rPr>
                      <w:rFonts w:hint="eastAsia"/>
                      <w:color w:val="000000" w:themeColor="text1"/>
                      <w:kern w:val="2"/>
                      <w:highlight w:val="none"/>
                      <w14:textFill>
                        <w14:solidFill>
                          <w14:schemeClr w14:val="tx1"/>
                        </w14:solidFill>
                      </w14:textFill>
                    </w:rPr>
                    <w:t>5</w:t>
                  </w:r>
                </w:p>
              </w:tc>
            </w:tr>
            <w:tr w14:paraId="23FC5C8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281" w:type="pct"/>
                  <w:tcBorders>
                    <w:tl2br w:val="nil"/>
                    <w:tr2bl w:val="nil"/>
                  </w:tcBorders>
                  <w:noWrap w:val="0"/>
                  <w:vAlign w:val="center"/>
                </w:tcPr>
                <w:p w14:paraId="2B4E9BF2">
                  <w:pPr>
                    <w:pStyle w:val="41"/>
                    <w:rPr>
                      <w:rFonts w:hint="eastAsia" w:eastAsia="宋体"/>
                      <w:color w:val="000000" w:themeColor="text1"/>
                      <w:kern w:val="2"/>
                      <w:highlight w:val="none"/>
                      <w:lang w:val="en-US" w:eastAsia="zh-CN"/>
                      <w14:textFill>
                        <w14:solidFill>
                          <w14:schemeClr w14:val="tx1"/>
                        </w14:solidFill>
                      </w14:textFill>
                    </w:rPr>
                  </w:pPr>
                  <w:r>
                    <w:rPr>
                      <w:rFonts w:hint="eastAsia"/>
                      <w:color w:val="000000" w:themeColor="text1"/>
                      <w:kern w:val="2"/>
                      <w:highlight w:val="none"/>
                      <w:lang w:val="en-US" w:eastAsia="zh-CN"/>
                      <w14:textFill>
                        <w14:solidFill>
                          <w14:schemeClr w14:val="tx1"/>
                        </w14:solidFill>
                      </w14:textFill>
                    </w:rPr>
                    <w:t>3</w:t>
                  </w:r>
                </w:p>
              </w:tc>
              <w:tc>
                <w:tcPr>
                  <w:tcW w:w="826" w:type="pct"/>
                  <w:tcBorders>
                    <w:tl2br w:val="nil"/>
                    <w:tr2bl w:val="nil"/>
                  </w:tcBorders>
                  <w:noWrap w:val="0"/>
                  <w:vAlign w:val="center"/>
                </w:tcPr>
                <w:p w14:paraId="6FD4C8FE">
                  <w:pPr>
                    <w:pStyle w:val="41"/>
                    <w:rPr>
                      <w:rFonts w:hint="default"/>
                      <w:color w:val="000000" w:themeColor="text1"/>
                      <w:kern w:val="2"/>
                      <w:highlight w:val="none"/>
                      <w:lang w:val="en-US" w:eastAsia="zh-CN"/>
                      <w14:textFill>
                        <w14:solidFill>
                          <w14:schemeClr w14:val="tx1"/>
                        </w14:solidFill>
                      </w14:textFill>
                    </w:rPr>
                  </w:pPr>
                  <w:r>
                    <w:rPr>
                      <w:rFonts w:hint="eastAsia"/>
                      <w:color w:val="000000" w:themeColor="text1"/>
                      <w:kern w:val="2"/>
                      <w:highlight w:val="none"/>
                      <w:lang w:val="en-US" w:eastAsia="zh-CN"/>
                      <w14:textFill>
                        <w14:solidFill>
                          <w14:schemeClr w14:val="tx1"/>
                        </w14:solidFill>
                      </w14:textFill>
                    </w:rPr>
                    <w:t>破碎机</w:t>
                  </w:r>
                </w:p>
              </w:tc>
              <w:tc>
                <w:tcPr>
                  <w:tcW w:w="407" w:type="pct"/>
                  <w:tcBorders>
                    <w:tl2br w:val="nil"/>
                    <w:tr2bl w:val="nil"/>
                  </w:tcBorders>
                  <w:noWrap w:val="0"/>
                  <w:vAlign w:val="center"/>
                </w:tcPr>
                <w:p w14:paraId="22C3C731">
                  <w:pPr>
                    <w:pStyle w:val="41"/>
                    <w:rPr>
                      <w:rFonts w:hint="eastAsia" w:eastAsia="宋体"/>
                      <w:color w:val="000000" w:themeColor="text1"/>
                      <w:kern w:val="2"/>
                      <w:highlight w:val="none"/>
                      <w:lang w:val="en-US" w:eastAsia="zh-CN"/>
                      <w14:textFill>
                        <w14:solidFill>
                          <w14:schemeClr w14:val="tx1"/>
                        </w14:solidFill>
                      </w14:textFill>
                    </w:rPr>
                  </w:pPr>
                  <w:r>
                    <w:rPr>
                      <w:rFonts w:hint="eastAsia"/>
                      <w:color w:val="000000" w:themeColor="text1"/>
                      <w:kern w:val="2"/>
                      <w:highlight w:val="none"/>
                      <w:lang w:val="en-US" w:eastAsia="zh-CN"/>
                      <w14:textFill>
                        <w14:solidFill>
                          <w14:schemeClr w14:val="tx1"/>
                        </w14:solidFill>
                      </w14:textFill>
                    </w:rPr>
                    <w:t>1</w:t>
                  </w:r>
                </w:p>
              </w:tc>
              <w:tc>
                <w:tcPr>
                  <w:tcW w:w="645" w:type="pct"/>
                  <w:tcBorders>
                    <w:tl2br w:val="nil"/>
                    <w:tr2bl w:val="nil"/>
                  </w:tcBorders>
                  <w:noWrap w:val="0"/>
                  <w:vAlign w:val="center"/>
                </w:tcPr>
                <w:p w14:paraId="5ED79DF6">
                  <w:pPr>
                    <w:pStyle w:val="41"/>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90</w:t>
                  </w:r>
                </w:p>
              </w:tc>
              <w:tc>
                <w:tcPr>
                  <w:tcW w:w="860" w:type="pct"/>
                  <w:tcBorders>
                    <w:tl2br w:val="nil"/>
                    <w:tr2bl w:val="nil"/>
                  </w:tcBorders>
                  <w:noWrap w:val="0"/>
                  <w:vAlign w:val="center"/>
                </w:tcPr>
                <w:p w14:paraId="12D36F63">
                  <w:pPr>
                    <w:pStyle w:val="41"/>
                    <w:rPr>
                      <w:rFonts w:hint="eastAsia"/>
                      <w:color w:val="000000" w:themeColor="text1"/>
                      <w:kern w:val="2"/>
                      <w:highlight w:val="none"/>
                      <w14:textFill>
                        <w14:solidFill>
                          <w14:schemeClr w14:val="tx1"/>
                        </w14:solidFill>
                      </w14:textFill>
                    </w:rPr>
                  </w:pPr>
                  <w:r>
                    <w:rPr>
                      <w:rFonts w:hint="eastAsia"/>
                      <w:color w:val="000000" w:themeColor="text1"/>
                      <w:kern w:val="2"/>
                      <w:highlight w:val="none"/>
                      <w14:textFill>
                        <w14:solidFill>
                          <w14:schemeClr w14:val="tx1"/>
                        </w14:solidFill>
                      </w14:textFill>
                    </w:rPr>
                    <w:t>厂房隔声、基础减震</w:t>
                  </w:r>
                </w:p>
              </w:tc>
              <w:tc>
                <w:tcPr>
                  <w:tcW w:w="485" w:type="pct"/>
                  <w:tcBorders>
                    <w:tl2br w:val="nil"/>
                    <w:tr2bl w:val="nil"/>
                  </w:tcBorders>
                  <w:noWrap w:val="0"/>
                  <w:vAlign w:val="center"/>
                </w:tcPr>
                <w:p w14:paraId="06EAA01E">
                  <w:pPr>
                    <w:pStyle w:val="41"/>
                    <w:rPr>
                      <w:rFonts w:hint="eastAsia"/>
                      <w:color w:val="000000" w:themeColor="text1"/>
                      <w:kern w:val="2"/>
                      <w:highlight w:val="none"/>
                      <w14:textFill>
                        <w14:solidFill>
                          <w14:schemeClr w14:val="tx1"/>
                        </w14:solidFill>
                      </w14:textFill>
                    </w:rPr>
                  </w:pPr>
                  <w:r>
                    <w:rPr>
                      <w:rFonts w:hint="eastAsia"/>
                      <w:color w:val="000000" w:themeColor="text1"/>
                      <w:kern w:val="2"/>
                      <w:highlight w:val="none"/>
                      <w14:textFill>
                        <w14:solidFill>
                          <w14:schemeClr w14:val="tx1"/>
                        </w14:solidFill>
                      </w14:textFill>
                    </w:rPr>
                    <w:t>间断</w:t>
                  </w:r>
                </w:p>
              </w:tc>
              <w:tc>
                <w:tcPr>
                  <w:tcW w:w="744" w:type="pct"/>
                  <w:tcBorders>
                    <w:tl2br w:val="nil"/>
                    <w:tr2bl w:val="nil"/>
                  </w:tcBorders>
                  <w:noWrap w:val="0"/>
                  <w:vAlign w:val="center"/>
                </w:tcPr>
                <w:p w14:paraId="29E9101C">
                  <w:pPr>
                    <w:pStyle w:val="41"/>
                    <w:rPr>
                      <w:rFonts w:hint="eastAsia"/>
                      <w:color w:val="000000" w:themeColor="text1"/>
                      <w:kern w:val="2"/>
                      <w:highlight w:val="none"/>
                      <w14:textFill>
                        <w14:solidFill>
                          <w14:schemeClr w14:val="tx1"/>
                        </w14:solidFill>
                      </w14:textFill>
                    </w:rPr>
                  </w:pPr>
                  <w:r>
                    <w:rPr>
                      <w:rFonts w:hint="eastAsia"/>
                      <w:color w:val="000000" w:themeColor="text1"/>
                      <w:kern w:val="2"/>
                      <w:highlight w:val="none"/>
                      <w14:textFill>
                        <w14:solidFill>
                          <w14:schemeClr w14:val="tx1"/>
                        </w14:solidFill>
                      </w14:textFill>
                    </w:rPr>
                    <w:t>降噪2</w:t>
                  </w:r>
                  <w:r>
                    <w:rPr>
                      <w:rFonts w:hint="eastAsia"/>
                      <w:color w:val="000000" w:themeColor="text1"/>
                      <w:kern w:val="2"/>
                      <w:highlight w:val="none"/>
                      <w:lang w:val="en-US" w:eastAsia="zh-CN"/>
                      <w14:textFill>
                        <w14:solidFill>
                          <w14:schemeClr w14:val="tx1"/>
                        </w14:solidFill>
                      </w14:textFill>
                    </w:rPr>
                    <w:t>5</w:t>
                  </w:r>
                </w:p>
              </w:tc>
              <w:tc>
                <w:tcPr>
                  <w:tcW w:w="746" w:type="pct"/>
                  <w:tcBorders>
                    <w:tl2br w:val="nil"/>
                    <w:tr2bl w:val="nil"/>
                  </w:tcBorders>
                  <w:noWrap w:val="0"/>
                  <w:vAlign w:val="center"/>
                </w:tcPr>
                <w:p w14:paraId="51392B30">
                  <w:pPr>
                    <w:pStyle w:val="41"/>
                    <w:rPr>
                      <w:rFonts w:hint="eastAsia"/>
                      <w:color w:val="000000" w:themeColor="text1"/>
                      <w:kern w:val="2"/>
                      <w:highlight w:val="none"/>
                      <w14:textFill>
                        <w14:solidFill>
                          <w14:schemeClr w14:val="tx1"/>
                        </w14:solidFill>
                      </w14:textFill>
                    </w:rPr>
                  </w:pPr>
                  <w:r>
                    <w:rPr>
                      <w:rFonts w:hint="eastAsia"/>
                      <w:color w:val="000000" w:themeColor="text1"/>
                      <w:kern w:val="2"/>
                      <w:highlight w:val="none"/>
                      <w:lang w:val="en-US" w:eastAsia="zh-CN"/>
                      <w14:textFill>
                        <w14:solidFill>
                          <w14:schemeClr w14:val="tx1"/>
                        </w14:solidFill>
                      </w14:textFill>
                    </w:rPr>
                    <w:t>6</w:t>
                  </w:r>
                  <w:r>
                    <w:rPr>
                      <w:rFonts w:hint="eastAsia"/>
                      <w:color w:val="000000" w:themeColor="text1"/>
                      <w:kern w:val="2"/>
                      <w:highlight w:val="none"/>
                      <w14:textFill>
                        <w14:solidFill>
                          <w14:schemeClr w14:val="tx1"/>
                        </w14:solidFill>
                      </w14:textFill>
                    </w:rPr>
                    <w:t>5</w:t>
                  </w:r>
                </w:p>
              </w:tc>
            </w:tr>
            <w:tr w14:paraId="1CD0EBD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281" w:type="pct"/>
                  <w:tcBorders>
                    <w:tl2br w:val="nil"/>
                    <w:tr2bl w:val="nil"/>
                  </w:tcBorders>
                  <w:noWrap w:val="0"/>
                  <w:vAlign w:val="center"/>
                </w:tcPr>
                <w:p w14:paraId="2467E68A">
                  <w:pPr>
                    <w:pStyle w:val="41"/>
                    <w:rPr>
                      <w:rFonts w:hint="eastAsia" w:eastAsia="宋体"/>
                      <w:color w:val="000000" w:themeColor="text1"/>
                      <w:kern w:val="2"/>
                      <w:highlight w:val="none"/>
                      <w:lang w:eastAsia="zh-CN"/>
                      <w14:textFill>
                        <w14:solidFill>
                          <w14:schemeClr w14:val="tx1"/>
                        </w14:solidFill>
                      </w14:textFill>
                    </w:rPr>
                  </w:pPr>
                  <w:r>
                    <w:rPr>
                      <w:rFonts w:hint="eastAsia"/>
                      <w:color w:val="000000" w:themeColor="text1"/>
                      <w:kern w:val="2"/>
                      <w:highlight w:val="none"/>
                      <w:lang w:val="en-US" w:eastAsia="zh-CN"/>
                      <w14:textFill>
                        <w14:solidFill>
                          <w14:schemeClr w14:val="tx1"/>
                        </w14:solidFill>
                      </w14:textFill>
                    </w:rPr>
                    <w:t>4</w:t>
                  </w:r>
                </w:p>
              </w:tc>
              <w:tc>
                <w:tcPr>
                  <w:tcW w:w="826" w:type="pct"/>
                  <w:tcBorders>
                    <w:tl2br w:val="nil"/>
                    <w:tr2bl w:val="nil"/>
                  </w:tcBorders>
                  <w:noWrap w:val="0"/>
                  <w:vAlign w:val="center"/>
                </w:tcPr>
                <w:p w14:paraId="46792C5C">
                  <w:pPr>
                    <w:pStyle w:val="41"/>
                    <w:rPr>
                      <w:rFonts w:hint="eastAsia"/>
                      <w:color w:val="000000" w:themeColor="text1"/>
                      <w:kern w:val="2"/>
                      <w:highlight w:val="none"/>
                      <w14:textFill>
                        <w14:solidFill>
                          <w14:schemeClr w14:val="tx1"/>
                        </w14:solidFill>
                      </w14:textFill>
                    </w:rPr>
                  </w:pPr>
                  <w:r>
                    <w:rPr>
                      <w:rFonts w:hint="eastAsia"/>
                      <w:color w:val="000000" w:themeColor="text1"/>
                      <w:kern w:val="2"/>
                      <w:highlight w:val="none"/>
                      <w14:textFill>
                        <w14:solidFill>
                          <w14:schemeClr w14:val="tx1"/>
                        </w14:solidFill>
                      </w14:textFill>
                    </w:rPr>
                    <w:t>风机</w:t>
                  </w:r>
                </w:p>
              </w:tc>
              <w:tc>
                <w:tcPr>
                  <w:tcW w:w="407" w:type="pct"/>
                  <w:tcBorders>
                    <w:tl2br w:val="nil"/>
                    <w:tr2bl w:val="nil"/>
                  </w:tcBorders>
                  <w:noWrap w:val="0"/>
                  <w:vAlign w:val="center"/>
                </w:tcPr>
                <w:p w14:paraId="5BEEFF31">
                  <w:pPr>
                    <w:pStyle w:val="41"/>
                    <w:rPr>
                      <w:rFonts w:hint="eastAsia" w:eastAsia="宋体"/>
                      <w:color w:val="000000" w:themeColor="text1"/>
                      <w:kern w:val="2"/>
                      <w:highlight w:val="none"/>
                      <w:lang w:eastAsia="zh-CN"/>
                      <w14:textFill>
                        <w14:solidFill>
                          <w14:schemeClr w14:val="tx1"/>
                        </w14:solidFill>
                      </w14:textFill>
                    </w:rPr>
                  </w:pPr>
                  <w:r>
                    <w:rPr>
                      <w:rFonts w:hint="eastAsia"/>
                      <w:color w:val="000000" w:themeColor="text1"/>
                      <w:kern w:val="2"/>
                      <w:highlight w:val="none"/>
                      <w:lang w:val="en-US" w:eastAsia="zh-CN"/>
                      <w14:textFill>
                        <w14:solidFill>
                          <w14:schemeClr w14:val="tx1"/>
                        </w14:solidFill>
                      </w14:textFill>
                    </w:rPr>
                    <w:t>3</w:t>
                  </w:r>
                </w:p>
              </w:tc>
              <w:tc>
                <w:tcPr>
                  <w:tcW w:w="645" w:type="pct"/>
                  <w:tcBorders>
                    <w:tl2br w:val="nil"/>
                    <w:tr2bl w:val="nil"/>
                  </w:tcBorders>
                  <w:noWrap w:val="0"/>
                  <w:vAlign w:val="center"/>
                </w:tcPr>
                <w:p w14:paraId="1759015A">
                  <w:pPr>
                    <w:pStyle w:val="41"/>
                    <w:rPr>
                      <w:rFonts w:hint="default" w:eastAsia="宋体"/>
                      <w:color w:val="000000" w:themeColor="text1"/>
                      <w:kern w:val="2"/>
                      <w:highlight w:val="none"/>
                      <w:lang w:val="en-US" w:eastAsia="zh-CN"/>
                      <w14:textFill>
                        <w14:solidFill>
                          <w14:schemeClr w14:val="tx1"/>
                        </w14:solidFill>
                      </w14:textFill>
                    </w:rPr>
                  </w:pPr>
                  <w:r>
                    <w:rPr>
                      <w:rFonts w:hint="eastAsia"/>
                      <w:color w:val="000000" w:themeColor="text1"/>
                      <w:kern w:val="2"/>
                      <w:highlight w:val="none"/>
                      <w:lang w:val="en-US" w:eastAsia="zh-CN"/>
                      <w14:textFill>
                        <w14:solidFill>
                          <w14:schemeClr w14:val="tx1"/>
                        </w14:solidFill>
                      </w14:textFill>
                    </w:rPr>
                    <w:t>85</w:t>
                  </w:r>
                </w:p>
              </w:tc>
              <w:tc>
                <w:tcPr>
                  <w:tcW w:w="860" w:type="pct"/>
                  <w:tcBorders>
                    <w:tl2br w:val="nil"/>
                    <w:tr2bl w:val="nil"/>
                  </w:tcBorders>
                  <w:noWrap w:val="0"/>
                  <w:vAlign w:val="center"/>
                </w:tcPr>
                <w:p w14:paraId="3E34EFAB">
                  <w:pPr>
                    <w:pStyle w:val="41"/>
                    <w:rPr>
                      <w:rFonts w:hint="eastAsia"/>
                      <w:color w:val="000000" w:themeColor="text1"/>
                      <w:kern w:val="2"/>
                      <w:highlight w:val="none"/>
                      <w14:textFill>
                        <w14:solidFill>
                          <w14:schemeClr w14:val="tx1"/>
                        </w14:solidFill>
                      </w14:textFill>
                    </w:rPr>
                  </w:pPr>
                  <w:r>
                    <w:rPr>
                      <w:rFonts w:hint="eastAsia"/>
                      <w:color w:val="000000" w:themeColor="text1"/>
                      <w:kern w:val="2"/>
                      <w:highlight w:val="none"/>
                      <w14:textFill>
                        <w14:solidFill>
                          <w14:schemeClr w14:val="tx1"/>
                        </w14:solidFill>
                      </w14:textFill>
                    </w:rPr>
                    <w:t>厂房隔声、基础减震</w:t>
                  </w:r>
                </w:p>
              </w:tc>
              <w:tc>
                <w:tcPr>
                  <w:tcW w:w="485" w:type="pct"/>
                  <w:tcBorders>
                    <w:tl2br w:val="nil"/>
                    <w:tr2bl w:val="nil"/>
                  </w:tcBorders>
                  <w:noWrap w:val="0"/>
                  <w:vAlign w:val="center"/>
                </w:tcPr>
                <w:p w14:paraId="706ED4DD">
                  <w:pPr>
                    <w:pStyle w:val="41"/>
                    <w:rPr>
                      <w:rFonts w:hint="eastAsia"/>
                      <w:color w:val="000000" w:themeColor="text1"/>
                      <w:kern w:val="2"/>
                      <w:highlight w:val="none"/>
                      <w14:textFill>
                        <w14:solidFill>
                          <w14:schemeClr w14:val="tx1"/>
                        </w14:solidFill>
                      </w14:textFill>
                    </w:rPr>
                  </w:pPr>
                  <w:r>
                    <w:rPr>
                      <w:rFonts w:hint="eastAsia"/>
                      <w:color w:val="000000" w:themeColor="text1"/>
                      <w:kern w:val="2"/>
                      <w:highlight w:val="none"/>
                      <w14:textFill>
                        <w14:solidFill>
                          <w14:schemeClr w14:val="tx1"/>
                        </w14:solidFill>
                      </w14:textFill>
                    </w:rPr>
                    <w:t>间断</w:t>
                  </w:r>
                </w:p>
              </w:tc>
              <w:tc>
                <w:tcPr>
                  <w:tcW w:w="744" w:type="pct"/>
                  <w:tcBorders>
                    <w:tl2br w:val="nil"/>
                    <w:tr2bl w:val="nil"/>
                  </w:tcBorders>
                  <w:noWrap w:val="0"/>
                  <w:vAlign w:val="center"/>
                </w:tcPr>
                <w:p w14:paraId="6C791740">
                  <w:pPr>
                    <w:pStyle w:val="41"/>
                    <w:rPr>
                      <w:rFonts w:hint="eastAsia" w:eastAsia="宋体"/>
                      <w:color w:val="000000" w:themeColor="text1"/>
                      <w:kern w:val="2"/>
                      <w:highlight w:val="none"/>
                      <w:lang w:eastAsia="zh-CN"/>
                      <w14:textFill>
                        <w14:solidFill>
                          <w14:schemeClr w14:val="tx1"/>
                        </w14:solidFill>
                      </w14:textFill>
                    </w:rPr>
                  </w:pPr>
                  <w:r>
                    <w:rPr>
                      <w:rFonts w:hint="eastAsia"/>
                      <w:color w:val="000000" w:themeColor="text1"/>
                      <w:kern w:val="2"/>
                      <w:highlight w:val="none"/>
                      <w14:textFill>
                        <w14:solidFill>
                          <w14:schemeClr w14:val="tx1"/>
                        </w14:solidFill>
                      </w14:textFill>
                    </w:rPr>
                    <w:t>降噪2</w:t>
                  </w:r>
                  <w:r>
                    <w:rPr>
                      <w:rFonts w:hint="eastAsia"/>
                      <w:color w:val="000000" w:themeColor="text1"/>
                      <w:kern w:val="2"/>
                      <w:highlight w:val="none"/>
                      <w:lang w:val="en-US" w:eastAsia="zh-CN"/>
                      <w14:textFill>
                        <w14:solidFill>
                          <w14:schemeClr w14:val="tx1"/>
                        </w14:solidFill>
                      </w14:textFill>
                    </w:rPr>
                    <w:t>5</w:t>
                  </w:r>
                </w:p>
              </w:tc>
              <w:tc>
                <w:tcPr>
                  <w:tcW w:w="746" w:type="pct"/>
                  <w:tcBorders>
                    <w:tl2br w:val="nil"/>
                    <w:tr2bl w:val="nil"/>
                  </w:tcBorders>
                  <w:noWrap w:val="0"/>
                  <w:vAlign w:val="center"/>
                </w:tcPr>
                <w:p w14:paraId="1722AD8C">
                  <w:pPr>
                    <w:pStyle w:val="41"/>
                    <w:rPr>
                      <w:rFonts w:hint="eastAsia" w:eastAsia="宋体"/>
                      <w:color w:val="000000" w:themeColor="text1"/>
                      <w:kern w:val="2"/>
                      <w:highlight w:val="none"/>
                      <w:lang w:val="en-US" w:eastAsia="zh-CN"/>
                      <w14:textFill>
                        <w14:solidFill>
                          <w14:schemeClr w14:val="tx1"/>
                        </w14:solidFill>
                      </w14:textFill>
                    </w:rPr>
                  </w:pPr>
                  <w:r>
                    <w:rPr>
                      <w:rFonts w:hint="eastAsia"/>
                      <w:color w:val="000000" w:themeColor="text1"/>
                      <w:kern w:val="2"/>
                      <w:highlight w:val="none"/>
                      <w14:textFill>
                        <w14:solidFill>
                          <w14:schemeClr w14:val="tx1"/>
                        </w14:solidFill>
                      </w14:textFill>
                    </w:rPr>
                    <w:t>6</w:t>
                  </w:r>
                  <w:r>
                    <w:rPr>
                      <w:rFonts w:hint="eastAsia"/>
                      <w:color w:val="000000" w:themeColor="text1"/>
                      <w:kern w:val="2"/>
                      <w:highlight w:val="none"/>
                      <w:lang w:val="en-US" w:eastAsia="zh-CN"/>
                      <w14:textFill>
                        <w14:solidFill>
                          <w14:schemeClr w14:val="tx1"/>
                        </w14:solidFill>
                      </w14:textFill>
                    </w:rPr>
                    <w:t>0</w:t>
                  </w:r>
                </w:p>
              </w:tc>
            </w:tr>
            <w:tr w14:paraId="1D3AD42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281" w:type="pct"/>
                  <w:tcBorders>
                    <w:tl2br w:val="nil"/>
                    <w:tr2bl w:val="nil"/>
                  </w:tcBorders>
                  <w:noWrap w:val="0"/>
                  <w:vAlign w:val="center"/>
                </w:tcPr>
                <w:p w14:paraId="629C3BA8">
                  <w:pPr>
                    <w:pStyle w:val="41"/>
                    <w:rPr>
                      <w:rFonts w:hint="default"/>
                      <w:color w:val="000000" w:themeColor="text1"/>
                      <w:kern w:val="2"/>
                      <w:highlight w:val="none"/>
                      <w:lang w:val="en-US" w:eastAsia="zh-CN"/>
                      <w14:textFill>
                        <w14:solidFill>
                          <w14:schemeClr w14:val="tx1"/>
                        </w14:solidFill>
                      </w14:textFill>
                    </w:rPr>
                  </w:pPr>
                  <w:r>
                    <w:rPr>
                      <w:rFonts w:hint="eastAsia"/>
                      <w:color w:val="000000" w:themeColor="text1"/>
                      <w:kern w:val="2"/>
                      <w:highlight w:val="none"/>
                      <w:lang w:val="en-US" w:eastAsia="zh-CN"/>
                      <w14:textFill>
                        <w14:solidFill>
                          <w14:schemeClr w14:val="tx1"/>
                        </w14:solidFill>
                      </w14:textFill>
                    </w:rPr>
                    <w:t>5</w:t>
                  </w:r>
                </w:p>
              </w:tc>
              <w:tc>
                <w:tcPr>
                  <w:tcW w:w="826" w:type="pct"/>
                  <w:tcBorders>
                    <w:tl2br w:val="nil"/>
                    <w:tr2bl w:val="nil"/>
                  </w:tcBorders>
                  <w:noWrap w:val="0"/>
                  <w:vAlign w:val="center"/>
                </w:tcPr>
                <w:p w14:paraId="79052B42">
                  <w:pPr>
                    <w:pStyle w:val="41"/>
                    <w:rPr>
                      <w:rFonts w:hint="eastAsia" w:eastAsia="宋体"/>
                      <w:color w:val="000000" w:themeColor="text1"/>
                      <w:kern w:val="2"/>
                      <w:highlight w:val="none"/>
                      <w:lang w:val="en-US" w:eastAsia="zh-CN"/>
                      <w14:textFill>
                        <w14:solidFill>
                          <w14:schemeClr w14:val="tx1"/>
                        </w14:solidFill>
                      </w14:textFill>
                    </w:rPr>
                  </w:pPr>
                  <w:r>
                    <w:rPr>
                      <w:color w:val="000000" w:themeColor="text1"/>
                      <w:szCs w:val="21"/>
                      <w:highlight w:val="none"/>
                      <w14:textFill>
                        <w14:solidFill>
                          <w14:schemeClr w14:val="tx1"/>
                        </w14:solidFill>
                      </w14:textFill>
                    </w:rPr>
                    <w:t>混凝土运输车</w:t>
                  </w:r>
                </w:p>
              </w:tc>
              <w:tc>
                <w:tcPr>
                  <w:tcW w:w="407" w:type="pct"/>
                  <w:tcBorders>
                    <w:tl2br w:val="nil"/>
                    <w:tr2bl w:val="nil"/>
                  </w:tcBorders>
                  <w:noWrap w:val="0"/>
                  <w:vAlign w:val="center"/>
                </w:tcPr>
                <w:p w14:paraId="7829BE71">
                  <w:pPr>
                    <w:pStyle w:val="41"/>
                    <w:rPr>
                      <w:rFonts w:hint="eastAsia" w:eastAsia="宋体"/>
                      <w:color w:val="000000" w:themeColor="text1"/>
                      <w:kern w:val="2"/>
                      <w:highlight w:val="none"/>
                      <w:lang w:val="en-US" w:eastAsia="zh-CN"/>
                      <w14:textFill>
                        <w14:solidFill>
                          <w14:schemeClr w14:val="tx1"/>
                        </w14:solidFill>
                      </w14:textFill>
                    </w:rPr>
                  </w:pPr>
                  <w:r>
                    <w:rPr>
                      <w:rFonts w:hint="eastAsia"/>
                      <w:color w:val="000000" w:themeColor="text1"/>
                      <w:kern w:val="2"/>
                      <w:highlight w:val="none"/>
                      <w:lang w:val="en-US" w:eastAsia="zh-CN"/>
                      <w14:textFill>
                        <w14:solidFill>
                          <w14:schemeClr w14:val="tx1"/>
                        </w14:solidFill>
                      </w14:textFill>
                    </w:rPr>
                    <w:t>1</w:t>
                  </w:r>
                </w:p>
              </w:tc>
              <w:tc>
                <w:tcPr>
                  <w:tcW w:w="645" w:type="pct"/>
                  <w:tcBorders>
                    <w:tl2br w:val="nil"/>
                    <w:tr2bl w:val="nil"/>
                  </w:tcBorders>
                  <w:noWrap w:val="0"/>
                  <w:vAlign w:val="center"/>
                </w:tcPr>
                <w:p w14:paraId="2C3BC54C">
                  <w:pPr>
                    <w:pStyle w:val="41"/>
                    <w:rPr>
                      <w:rFonts w:hint="default"/>
                      <w:color w:val="000000" w:themeColor="text1"/>
                      <w:kern w:val="2"/>
                      <w:highlight w:val="none"/>
                      <w:lang w:val="en-US" w:eastAsia="zh-CN"/>
                      <w14:textFill>
                        <w14:solidFill>
                          <w14:schemeClr w14:val="tx1"/>
                        </w14:solidFill>
                      </w14:textFill>
                    </w:rPr>
                  </w:pPr>
                  <w:r>
                    <w:rPr>
                      <w:rFonts w:hint="eastAsia"/>
                      <w:color w:val="000000" w:themeColor="text1"/>
                      <w:kern w:val="2"/>
                      <w:highlight w:val="none"/>
                      <w:lang w:val="en-US" w:eastAsia="zh-CN"/>
                      <w14:textFill>
                        <w14:solidFill>
                          <w14:schemeClr w14:val="tx1"/>
                        </w14:solidFill>
                      </w14:textFill>
                    </w:rPr>
                    <w:t>80</w:t>
                  </w:r>
                </w:p>
              </w:tc>
              <w:tc>
                <w:tcPr>
                  <w:tcW w:w="860" w:type="pct"/>
                  <w:tcBorders>
                    <w:tl2br w:val="nil"/>
                    <w:tr2bl w:val="nil"/>
                  </w:tcBorders>
                  <w:noWrap w:val="0"/>
                  <w:vAlign w:val="center"/>
                </w:tcPr>
                <w:p w14:paraId="59C89BBB">
                  <w:pPr>
                    <w:pStyle w:val="41"/>
                    <w:rPr>
                      <w:rFonts w:hint="eastAsia"/>
                      <w:color w:val="000000" w:themeColor="text1"/>
                      <w:kern w:val="2"/>
                      <w:highlight w:val="none"/>
                      <w14:textFill>
                        <w14:solidFill>
                          <w14:schemeClr w14:val="tx1"/>
                        </w14:solidFill>
                      </w14:textFill>
                    </w:rPr>
                  </w:pPr>
                  <w:r>
                    <w:rPr>
                      <w:rFonts w:hint="eastAsia"/>
                      <w:color w:val="000000" w:themeColor="text1"/>
                      <w:kern w:val="2"/>
                      <w:highlight w:val="none"/>
                      <w14:textFill>
                        <w14:solidFill>
                          <w14:schemeClr w14:val="tx1"/>
                        </w14:solidFill>
                      </w14:textFill>
                    </w:rPr>
                    <w:t>厂房隔声、基础减震</w:t>
                  </w:r>
                </w:p>
              </w:tc>
              <w:tc>
                <w:tcPr>
                  <w:tcW w:w="485" w:type="pct"/>
                  <w:tcBorders>
                    <w:tl2br w:val="nil"/>
                    <w:tr2bl w:val="nil"/>
                  </w:tcBorders>
                  <w:noWrap w:val="0"/>
                  <w:vAlign w:val="center"/>
                </w:tcPr>
                <w:p w14:paraId="7B4D4C28">
                  <w:pPr>
                    <w:pStyle w:val="41"/>
                    <w:rPr>
                      <w:rFonts w:hint="eastAsia"/>
                      <w:color w:val="000000" w:themeColor="text1"/>
                      <w:kern w:val="2"/>
                      <w:highlight w:val="none"/>
                      <w14:textFill>
                        <w14:solidFill>
                          <w14:schemeClr w14:val="tx1"/>
                        </w14:solidFill>
                      </w14:textFill>
                    </w:rPr>
                  </w:pPr>
                  <w:r>
                    <w:rPr>
                      <w:rFonts w:hint="eastAsia"/>
                      <w:color w:val="000000" w:themeColor="text1"/>
                      <w:kern w:val="2"/>
                      <w:highlight w:val="none"/>
                      <w14:textFill>
                        <w14:solidFill>
                          <w14:schemeClr w14:val="tx1"/>
                        </w14:solidFill>
                      </w14:textFill>
                    </w:rPr>
                    <w:t>间断</w:t>
                  </w:r>
                </w:p>
              </w:tc>
              <w:tc>
                <w:tcPr>
                  <w:tcW w:w="744" w:type="pct"/>
                  <w:tcBorders>
                    <w:tl2br w:val="nil"/>
                    <w:tr2bl w:val="nil"/>
                  </w:tcBorders>
                  <w:noWrap w:val="0"/>
                  <w:vAlign w:val="center"/>
                </w:tcPr>
                <w:p w14:paraId="740B8CF7">
                  <w:pPr>
                    <w:pStyle w:val="41"/>
                    <w:rPr>
                      <w:rFonts w:hint="eastAsia"/>
                      <w:color w:val="000000" w:themeColor="text1"/>
                      <w:kern w:val="2"/>
                      <w:highlight w:val="none"/>
                      <w14:textFill>
                        <w14:solidFill>
                          <w14:schemeClr w14:val="tx1"/>
                        </w14:solidFill>
                      </w14:textFill>
                    </w:rPr>
                  </w:pPr>
                  <w:r>
                    <w:rPr>
                      <w:rFonts w:hint="eastAsia"/>
                      <w:color w:val="000000" w:themeColor="text1"/>
                      <w:kern w:val="2"/>
                      <w:highlight w:val="none"/>
                      <w14:textFill>
                        <w14:solidFill>
                          <w14:schemeClr w14:val="tx1"/>
                        </w14:solidFill>
                      </w14:textFill>
                    </w:rPr>
                    <w:t>降噪2</w:t>
                  </w:r>
                  <w:r>
                    <w:rPr>
                      <w:rFonts w:hint="eastAsia"/>
                      <w:color w:val="000000" w:themeColor="text1"/>
                      <w:kern w:val="2"/>
                      <w:highlight w:val="none"/>
                      <w:lang w:val="en-US" w:eastAsia="zh-CN"/>
                      <w14:textFill>
                        <w14:solidFill>
                          <w14:schemeClr w14:val="tx1"/>
                        </w14:solidFill>
                      </w14:textFill>
                    </w:rPr>
                    <w:t>5</w:t>
                  </w:r>
                </w:p>
              </w:tc>
              <w:tc>
                <w:tcPr>
                  <w:tcW w:w="746" w:type="pct"/>
                  <w:tcBorders>
                    <w:tl2br w:val="nil"/>
                    <w:tr2bl w:val="nil"/>
                  </w:tcBorders>
                  <w:noWrap w:val="0"/>
                  <w:vAlign w:val="center"/>
                </w:tcPr>
                <w:p w14:paraId="70C59B6D">
                  <w:pPr>
                    <w:pStyle w:val="41"/>
                    <w:rPr>
                      <w:rFonts w:hint="default" w:eastAsia="宋体"/>
                      <w:color w:val="000000" w:themeColor="text1"/>
                      <w:kern w:val="2"/>
                      <w:highlight w:val="none"/>
                      <w:lang w:val="en-US" w:eastAsia="zh-CN"/>
                      <w14:textFill>
                        <w14:solidFill>
                          <w14:schemeClr w14:val="tx1"/>
                        </w14:solidFill>
                      </w14:textFill>
                    </w:rPr>
                  </w:pPr>
                  <w:r>
                    <w:rPr>
                      <w:rFonts w:hint="eastAsia"/>
                      <w:color w:val="000000" w:themeColor="text1"/>
                      <w:kern w:val="2"/>
                      <w:highlight w:val="none"/>
                      <w:lang w:val="en-US" w:eastAsia="zh-CN"/>
                      <w14:textFill>
                        <w14:solidFill>
                          <w14:schemeClr w14:val="tx1"/>
                        </w14:solidFill>
                      </w14:textFill>
                    </w:rPr>
                    <w:t>55</w:t>
                  </w:r>
                </w:p>
              </w:tc>
            </w:tr>
            <w:tr w14:paraId="4844E7D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281" w:type="pct"/>
                  <w:tcBorders>
                    <w:tl2br w:val="nil"/>
                    <w:tr2bl w:val="nil"/>
                  </w:tcBorders>
                  <w:noWrap w:val="0"/>
                  <w:vAlign w:val="center"/>
                </w:tcPr>
                <w:p w14:paraId="57486E58">
                  <w:pPr>
                    <w:pStyle w:val="41"/>
                    <w:rPr>
                      <w:rFonts w:hint="default"/>
                      <w:color w:val="000000" w:themeColor="text1"/>
                      <w:kern w:val="2"/>
                      <w:highlight w:val="none"/>
                      <w:lang w:val="en-US" w:eastAsia="zh-CN"/>
                      <w14:textFill>
                        <w14:solidFill>
                          <w14:schemeClr w14:val="tx1"/>
                        </w14:solidFill>
                      </w14:textFill>
                    </w:rPr>
                  </w:pPr>
                  <w:r>
                    <w:rPr>
                      <w:rFonts w:hint="eastAsia"/>
                      <w:color w:val="000000" w:themeColor="text1"/>
                      <w:kern w:val="2"/>
                      <w:highlight w:val="none"/>
                      <w:lang w:val="en-US" w:eastAsia="zh-CN"/>
                      <w14:textFill>
                        <w14:solidFill>
                          <w14:schemeClr w14:val="tx1"/>
                        </w14:solidFill>
                      </w14:textFill>
                    </w:rPr>
                    <w:t>6</w:t>
                  </w:r>
                </w:p>
              </w:tc>
              <w:tc>
                <w:tcPr>
                  <w:tcW w:w="826" w:type="pct"/>
                  <w:tcBorders>
                    <w:tl2br w:val="nil"/>
                    <w:tr2bl w:val="nil"/>
                  </w:tcBorders>
                  <w:noWrap w:val="0"/>
                  <w:vAlign w:val="center"/>
                </w:tcPr>
                <w:p w14:paraId="2D7096CC">
                  <w:pPr>
                    <w:pStyle w:val="41"/>
                    <w:rPr>
                      <w:rFonts w:hint="default" w:eastAsia="宋体"/>
                      <w:color w:val="000000" w:themeColor="text1"/>
                      <w:kern w:val="2"/>
                      <w:highlight w:val="none"/>
                      <w:lang w:val="en-US" w:eastAsia="zh-CN"/>
                      <w14:textFill>
                        <w14:solidFill>
                          <w14:schemeClr w14:val="tx1"/>
                        </w14:solidFill>
                      </w14:textFill>
                    </w:rPr>
                  </w:pPr>
                  <w:r>
                    <w:rPr>
                      <w:color w:val="000000" w:themeColor="text1"/>
                      <w:szCs w:val="21"/>
                      <w:highlight w:val="none"/>
                      <w14:textFill>
                        <w14:solidFill>
                          <w14:schemeClr w14:val="tx1"/>
                        </w14:solidFill>
                      </w14:textFill>
                    </w:rPr>
                    <w:t>散装水泥运输车</w:t>
                  </w:r>
                </w:p>
              </w:tc>
              <w:tc>
                <w:tcPr>
                  <w:tcW w:w="407" w:type="pct"/>
                  <w:tcBorders>
                    <w:tl2br w:val="nil"/>
                    <w:tr2bl w:val="nil"/>
                  </w:tcBorders>
                  <w:noWrap w:val="0"/>
                  <w:vAlign w:val="center"/>
                </w:tcPr>
                <w:p w14:paraId="69B3ECFE">
                  <w:pPr>
                    <w:pStyle w:val="41"/>
                    <w:rPr>
                      <w:rFonts w:hint="eastAsia" w:eastAsia="宋体"/>
                      <w:color w:val="000000" w:themeColor="text1"/>
                      <w:kern w:val="2"/>
                      <w:highlight w:val="none"/>
                      <w:lang w:val="en-US" w:eastAsia="zh-CN"/>
                      <w14:textFill>
                        <w14:solidFill>
                          <w14:schemeClr w14:val="tx1"/>
                        </w14:solidFill>
                      </w14:textFill>
                    </w:rPr>
                  </w:pPr>
                  <w:r>
                    <w:rPr>
                      <w:rFonts w:hint="eastAsia"/>
                      <w:color w:val="000000" w:themeColor="text1"/>
                      <w:kern w:val="2"/>
                      <w:highlight w:val="none"/>
                      <w:lang w:val="en-US" w:eastAsia="zh-CN"/>
                      <w14:textFill>
                        <w14:solidFill>
                          <w14:schemeClr w14:val="tx1"/>
                        </w14:solidFill>
                      </w14:textFill>
                    </w:rPr>
                    <w:t>1</w:t>
                  </w:r>
                </w:p>
              </w:tc>
              <w:tc>
                <w:tcPr>
                  <w:tcW w:w="645" w:type="pct"/>
                  <w:tcBorders>
                    <w:tl2br w:val="nil"/>
                    <w:tr2bl w:val="nil"/>
                  </w:tcBorders>
                  <w:noWrap w:val="0"/>
                  <w:vAlign w:val="center"/>
                </w:tcPr>
                <w:p w14:paraId="79A58B22">
                  <w:pPr>
                    <w:pStyle w:val="41"/>
                    <w:rPr>
                      <w:rFonts w:hint="eastAsia"/>
                      <w:color w:val="000000" w:themeColor="text1"/>
                      <w:kern w:val="2"/>
                      <w:highlight w:val="none"/>
                      <w:lang w:val="en-US" w:eastAsia="zh-CN"/>
                      <w14:textFill>
                        <w14:solidFill>
                          <w14:schemeClr w14:val="tx1"/>
                        </w14:solidFill>
                      </w14:textFill>
                    </w:rPr>
                  </w:pPr>
                  <w:r>
                    <w:rPr>
                      <w:rFonts w:hint="eastAsia"/>
                      <w:color w:val="000000" w:themeColor="text1"/>
                      <w:kern w:val="2"/>
                      <w:highlight w:val="none"/>
                      <w:lang w:val="en-US" w:eastAsia="zh-CN"/>
                      <w14:textFill>
                        <w14:solidFill>
                          <w14:schemeClr w14:val="tx1"/>
                        </w14:solidFill>
                      </w14:textFill>
                    </w:rPr>
                    <w:t>80</w:t>
                  </w:r>
                </w:p>
              </w:tc>
              <w:tc>
                <w:tcPr>
                  <w:tcW w:w="860" w:type="pct"/>
                  <w:tcBorders>
                    <w:tl2br w:val="nil"/>
                    <w:tr2bl w:val="nil"/>
                  </w:tcBorders>
                  <w:noWrap w:val="0"/>
                  <w:vAlign w:val="center"/>
                </w:tcPr>
                <w:p w14:paraId="00E4028B">
                  <w:pPr>
                    <w:pStyle w:val="41"/>
                    <w:rPr>
                      <w:rFonts w:hint="eastAsia"/>
                      <w:color w:val="000000" w:themeColor="text1"/>
                      <w:kern w:val="2"/>
                      <w:highlight w:val="none"/>
                      <w14:textFill>
                        <w14:solidFill>
                          <w14:schemeClr w14:val="tx1"/>
                        </w14:solidFill>
                      </w14:textFill>
                    </w:rPr>
                  </w:pPr>
                  <w:r>
                    <w:rPr>
                      <w:rFonts w:hint="eastAsia"/>
                      <w:color w:val="000000" w:themeColor="text1"/>
                      <w:kern w:val="2"/>
                      <w:highlight w:val="none"/>
                      <w14:textFill>
                        <w14:solidFill>
                          <w14:schemeClr w14:val="tx1"/>
                        </w14:solidFill>
                      </w14:textFill>
                    </w:rPr>
                    <w:t>厂房隔声、基础减震</w:t>
                  </w:r>
                </w:p>
              </w:tc>
              <w:tc>
                <w:tcPr>
                  <w:tcW w:w="485" w:type="pct"/>
                  <w:tcBorders>
                    <w:tl2br w:val="nil"/>
                    <w:tr2bl w:val="nil"/>
                  </w:tcBorders>
                  <w:noWrap w:val="0"/>
                  <w:vAlign w:val="center"/>
                </w:tcPr>
                <w:p w14:paraId="10813766">
                  <w:pPr>
                    <w:pStyle w:val="41"/>
                    <w:rPr>
                      <w:rFonts w:hint="eastAsia"/>
                      <w:color w:val="000000" w:themeColor="text1"/>
                      <w:kern w:val="2"/>
                      <w:highlight w:val="none"/>
                      <w14:textFill>
                        <w14:solidFill>
                          <w14:schemeClr w14:val="tx1"/>
                        </w14:solidFill>
                      </w14:textFill>
                    </w:rPr>
                  </w:pPr>
                  <w:r>
                    <w:rPr>
                      <w:rFonts w:hint="eastAsia"/>
                      <w:color w:val="000000" w:themeColor="text1"/>
                      <w:kern w:val="2"/>
                      <w:highlight w:val="none"/>
                      <w14:textFill>
                        <w14:solidFill>
                          <w14:schemeClr w14:val="tx1"/>
                        </w14:solidFill>
                      </w14:textFill>
                    </w:rPr>
                    <w:t>间断</w:t>
                  </w:r>
                </w:p>
              </w:tc>
              <w:tc>
                <w:tcPr>
                  <w:tcW w:w="744" w:type="pct"/>
                  <w:tcBorders>
                    <w:tl2br w:val="nil"/>
                    <w:tr2bl w:val="nil"/>
                  </w:tcBorders>
                  <w:noWrap w:val="0"/>
                  <w:vAlign w:val="center"/>
                </w:tcPr>
                <w:p w14:paraId="5CD9F3E9">
                  <w:pPr>
                    <w:pStyle w:val="41"/>
                    <w:rPr>
                      <w:rFonts w:hint="eastAsia"/>
                      <w:color w:val="000000" w:themeColor="text1"/>
                      <w:kern w:val="2"/>
                      <w:highlight w:val="none"/>
                      <w14:textFill>
                        <w14:solidFill>
                          <w14:schemeClr w14:val="tx1"/>
                        </w14:solidFill>
                      </w14:textFill>
                    </w:rPr>
                  </w:pPr>
                  <w:r>
                    <w:rPr>
                      <w:rFonts w:hint="eastAsia"/>
                      <w:color w:val="000000" w:themeColor="text1"/>
                      <w:kern w:val="2"/>
                      <w:highlight w:val="none"/>
                      <w14:textFill>
                        <w14:solidFill>
                          <w14:schemeClr w14:val="tx1"/>
                        </w14:solidFill>
                      </w14:textFill>
                    </w:rPr>
                    <w:t>降噪2</w:t>
                  </w:r>
                  <w:r>
                    <w:rPr>
                      <w:rFonts w:hint="eastAsia"/>
                      <w:color w:val="000000" w:themeColor="text1"/>
                      <w:kern w:val="2"/>
                      <w:highlight w:val="none"/>
                      <w:lang w:val="en-US" w:eastAsia="zh-CN"/>
                      <w14:textFill>
                        <w14:solidFill>
                          <w14:schemeClr w14:val="tx1"/>
                        </w14:solidFill>
                      </w14:textFill>
                    </w:rPr>
                    <w:t>5</w:t>
                  </w:r>
                </w:p>
              </w:tc>
              <w:tc>
                <w:tcPr>
                  <w:tcW w:w="746" w:type="pct"/>
                  <w:tcBorders>
                    <w:tl2br w:val="nil"/>
                    <w:tr2bl w:val="nil"/>
                  </w:tcBorders>
                  <w:noWrap w:val="0"/>
                  <w:vAlign w:val="center"/>
                </w:tcPr>
                <w:p w14:paraId="0BD29CC7">
                  <w:pPr>
                    <w:pStyle w:val="41"/>
                    <w:rPr>
                      <w:rFonts w:hint="default" w:eastAsia="宋体"/>
                      <w:color w:val="000000" w:themeColor="text1"/>
                      <w:kern w:val="2"/>
                      <w:highlight w:val="none"/>
                      <w:lang w:val="en-US" w:eastAsia="zh-CN"/>
                      <w14:textFill>
                        <w14:solidFill>
                          <w14:schemeClr w14:val="tx1"/>
                        </w14:solidFill>
                      </w14:textFill>
                    </w:rPr>
                  </w:pPr>
                  <w:r>
                    <w:rPr>
                      <w:rFonts w:hint="eastAsia"/>
                      <w:color w:val="000000" w:themeColor="text1"/>
                      <w:kern w:val="2"/>
                      <w:highlight w:val="none"/>
                      <w:lang w:val="en-US" w:eastAsia="zh-CN"/>
                      <w14:textFill>
                        <w14:solidFill>
                          <w14:schemeClr w14:val="tx1"/>
                        </w14:solidFill>
                      </w14:textFill>
                    </w:rPr>
                    <w:t>55</w:t>
                  </w:r>
                </w:p>
              </w:tc>
            </w:tr>
            <w:tr w14:paraId="1985ACA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281" w:type="pct"/>
                  <w:tcBorders>
                    <w:tl2br w:val="nil"/>
                    <w:tr2bl w:val="nil"/>
                  </w:tcBorders>
                  <w:noWrap w:val="0"/>
                  <w:vAlign w:val="center"/>
                </w:tcPr>
                <w:p w14:paraId="53B506D8">
                  <w:pPr>
                    <w:pStyle w:val="41"/>
                    <w:rPr>
                      <w:rFonts w:hint="default"/>
                      <w:color w:val="000000" w:themeColor="text1"/>
                      <w:kern w:val="2"/>
                      <w:highlight w:val="none"/>
                      <w:lang w:val="en-US" w:eastAsia="zh-CN"/>
                      <w14:textFill>
                        <w14:solidFill>
                          <w14:schemeClr w14:val="tx1"/>
                        </w14:solidFill>
                      </w14:textFill>
                    </w:rPr>
                  </w:pPr>
                  <w:r>
                    <w:rPr>
                      <w:rFonts w:hint="eastAsia"/>
                      <w:color w:val="000000" w:themeColor="text1"/>
                      <w:kern w:val="2"/>
                      <w:highlight w:val="none"/>
                      <w:lang w:val="en-US" w:eastAsia="zh-CN"/>
                      <w14:textFill>
                        <w14:solidFill>
                          <w14:schemeClr w14:val="tx1"/>
                        </w14:solidFill>
                      </w14:textFill>
                    </w:rPr>
                    <w:t>7</w:t>
                  </w:r>
                </w:p>
              </w:tc>
              <w:tc>
                <w:tcPr>
                  <w:tcW w:w="826" w:type="pct"/>
                  <w:tcBorders>
                    <w:tl2br w:val="nil"/>
                    <w:tr2bl w:val="nil"/>
                  </w:tcBorders>
                  <w:noWrap w:val="0"/>
                  <w:vAlign w:val="center"/>
                </w:tcPr>
                <w:p w14:paraId="7D4603D4">
                  <w:pPr>
                    <w:pStyle w:val="41"/>
                    <w:rPr>
                      <w:rFonts w:hint="eastAsia" w:eastAsia="宋体"/>
                      <w:color w:val="000000" w:themeColor="text1"/>
                      <w:kern w:val="2"/>
                      <w:highlight w:val="none"/>
                      <w:lang w:val="en-US" w:eastAsia="zh-CN"/>
                      <w14:textFill>
                        <w14:solidFill>
                          <w14:schemeClr w14:val="tx1"/>
                        </w14:solidFill>
                      </w14:textFill>
                    </w:rPr>
                  </w:pPr>
                  <w:r>
                    <w:rPr>
                      <w:rFonts w:hint="eastAsia"/>
                      <w:color w:val="000000" w:themeColor="text1"/>
                      <w:kern w:val="2"/>
                      <w:highlight w:val="none"/>
                      <w:lang w:val="en-US" w:eastAsia="zh-CN"/>
                      <w14:textFill>
                        <w14:solidFill>
                          <w14:schemeClr w14:val="tx1"/>
                        </w14:solidFill>
                      </w14:textFill>
                    </w:rPr>
                    <w:t>装载机</w:t>
                  </w:r>
                </w:p>
              </w:tc>
              <w:tc>
                <w:tcPr>
                  <w:tcW w:w="407" w:type="pct"/>
                  <w:tcBorders>
                    <w:tl2br w:val="nil"/>
                    <w:tr2bl w:val="nil"/>
                  </w:tcBorders>
                  <w:noWrap w:val="0"/>
                  <w:vAlign w:val="center"/>
                </w:tcPr>
                <w:p w14:paraId="4697E744">
                  <w:pPr>
                    <w:pStyle w:val="41"/>
                    <w:rPr>
                      <w:rFonts w:hint="eastAsia" w:eastAsia="宋体"/>
                      <w:color w:val="000000" w:themeColor="text1"/>
                      <w:kern w:val="2"/>
                      <w:highlight w:val="none"/>
                      <w:lang w:val="en-US" w:eastAsia="zh-CN"/>
                      <w14:textFill>
                        <w14:solidFill>
                          <w14:schemeClr w14:val="tx1"/>
                        </w14:solidFill>
                      </w14:textFill>
                    </w:rPr>
                  </w:pPr>
                  <w:r>
                    <w:rPr>
                      <w:rFonts w:hint="eastAsia"/>
                      <w:color w:val="000000" w:themeColor="text1"/>
                      <w:kern w:val="2"/>
                      <w:highlight w:val="none"/>
                      <w:lang w:val="en-US" w:eastAsia="zh-CN"/>
                      <w14:textFill>
                        <w14:solidFill>
                          <w14:schemeClr w14:val="tx1"/>
                        </w14:solidFill>
                      </w14:textFill>
                    </w:rPr>
                    <w:t>1</w:t>
                  </w:r>
                </w:p>
              </w:tc>
              <w:tc>
                <w:tcPr>
                  <w:tcW w:w="645" w:type="pct"/>
                  <w:tcBorders>
                    <w:tl2br w:val="nil"/>
                    <w:tr2bl w:val="nil"/>
                  </w:tcBorders>
                  <w:noWrap w:val="0"/>
                  <w:vAlign w:val="center"/>
                </w:tcPr>
                <w:p w14:paraId="396774F3">
                  <w:pPr>
                    <w:pStyle w:val="41"/>
                    <w:rPr>
                      <w:rFonts w:hint="default"/>
                      <w:color w:val="000000" w:themeColor="text1"/>
                      <w:kern w:val="2"/>
                      <w:highlight w:val="none"/>
                      <w:lang w:val="en-US" w:eastAsia="zh-CN"/>
                      <w14:textFill>
                        <w14:solidFill>
                          <w14:schemeClr w14:val="tx1"/>
                        </w14:solidFill>
                      </w14:textFill>
                    </w:rPr>
                  </w:pPr>
                  <w:r>
                    <w:rPr>
                      <w:rFonts w:hint="eastAsia"/>
                      <w:color w:val="000000" w:themeColor="text1"/>
                      <w:kern w:val="2"/>
                      <w:highlight w:val="none"/>
                      <w:lang w:val="en-US" w:eastAsia="zh-CN"/>
                      <w14:textFill>
                        <w14:solidFill>
                          <w14:schemeClr w14:val="tx1"/>
                        </w14:solidFill>
                      </w14:textFill>
                    </w:rPr>
                    <w:t>80</w:t>
                  </w:r>
                </w:p>
              </w:tc>
              <w:tc>
                <w:tcPr>
                  <w:tcW w:w="860" w:type="pct"/>
                  <w:tcBorders>
                    <w:tl2br w:val="nil"/>
                    <w:tr2bl w:val="nil"/>
                  </w:tcBorders>
                  <w:noWrap w:val="0"/>
                  <w:vAlign w:val="center"/>
                </w:tcPr>
                <w:p w14:paraId="4C9912DB">
                  <w:pPr>
                    <w:pStyle w:val="41"/>
                    <w:rPr>
                      <w:rFonts w:hint="eastAsia"/>
                      <w:color w:val="000000" w:themeColor="text1"/>
                      <w:kern w:val="2"/>
                      <w:highlight w:val="none"/>
                      <w14:textFill>
                        <w14:solidFill>
                          <w14:schemeClr w14:val="tx1"/>
                        </w14:solidFill>
                      </w14:textFill>
                    </w:rPr>
                  </w:pPr>
                  <w:r>
                    <w:rPr>
                      <w:rFonts w:hint="eastAsia"/>
                      <w:color w:val="000000" w:themeColor="text1"/>
                      <w:kern w:val="2"/>
                      <w:highlight w:val="none"/>
                      <w14:textFill>
                        <w14:solidFill>
                          <w14:schemeClr w14:val="tx1"/>
                        </w14:solidFill>
                      </w14:textFill>
                    </w:rPr>
                    <w:t>厂房隔声、基础减震</w:t>
                  </w:r>
                </w:p>
              </w:tc>
              <w:tc>
                <w:tcPr>
                  <w:tcW w:w="485" w:type="pct"/>
                  <w:tcBorders>
                    <w:tl2br w:val="nil"/>
                    <w:tr2bl w:val="nil"/>
                  </w:tcBorders>
                  <w:noWrap w:val="0"/>
                  <w:vAlign w:val="center"/>
                </w:tcPr>
                <w:p w14:paraId="51CCEB0C">
                  <w:pPr>
                    <w:pStyle w:val="41"/>
                    <w:rPr>
                      <w:rFonts w:hint="eastAsia"/>
                      <w:color w:val="000000" w:themeColor="text1"/>
                      <w:kern w:val="2"/>
                      <w:highlight w:val="none"/>
                      <w14:textFill>
                        <w14:solidFill>
                          <w14:schemeClr w14:val="tx1"/>
                        </w14:solidFill>
                      </w14:textFill>
                    </w:rPr>
                  </w:pPr>
                  <w:r>
                    <w:rPr>
                      <w:rFonts w:hint="eastAsia"/>
                      <w:color w:val="000000" w:themeColor="text1"/>
                      <w:kern w:val="2"/>
                      <w:highlight w:val="none"/>
                      <w14:textFill>
                        <w14:solidFill>
                          <w14:schemeClr w14:val="tx1"/>
                        </w14:solidFill>
                      </w14:textFill>
                    </w:rPr>
                    <w:t>间断</w:t>
                  </w:r>
                </w:p>
              </w:tc>
              <w:tc>
                <w:tcPr>
                  <w:tcW w:w="744" w:type="pct"/>
                  <w:tcBorders>
                    <w:tl2br w:val="nil"/>
                    <w:tr2bl w:val="nil"/>
                  </w:tcBorders>
                  <w:noWrap w:val="0"/>
                  <w:vAlign w:val="center"/>
                </w:tcPr>
                <w:p w14:paraId="27A4D41A">
                  <w:pPr>
                    <w:pStyle w:val="41"/>
                    <w:rPr>
                      <w:rFonts w:hint="eastAsia"/>
                      <w:color w:val="000000" w:themeColor="text1"/>
                      <w:kern w:val="2"/>
                      <w:highlight w:val="none"/>
                      <w14:textFill>
                        <w14:solidFill>
                          <w14:schemeClr w14:val="tx1"/>
                        </w14:solidFill>
                      </w14:textFill>
                    </w:rPr>
                  </w:pPr>
                  <w:r>
                    <w:rPr>
                      <w:rFonts w:hint="eastAsia"/>
                      <w:color w:val="000000" w:themeColor="text1"/>
                      <w:kern w:val="2"/>
                      <w:highlight w:val="none"/>
                      <w14:textFill>
                        <w14:solidFill>
                          <w14:schemeClr w14:val="tx1"/>
                        </w14:solidFill>
                      </w14:textFill>
                    </w:rPr>
                    <w:t>降噪2</w:t>
                  </w:r>
                  <w:r>
                    <w:rPr>
                      <w:rFonts w:hint="eastAsia"/>
                      <w:color w:val="000000" w:themeColor="text1"/>
                      <w:kern w:val="2"/>
                      <w:highlight w:val="none"/>
                      <w:lang w:val="en-US" w:eastAsia="zh-CN"/>
                      <w14:textFill>
                        <w14:solidFill>
                          <w14:schemeClr w14:val="tx1"/>
                        </w14:solidFill>
                      </w14:textFill>
                    </w:rPr>
                    <w:t>5</w:t>
                  </w:r>
                </w:p>
              </w:tc>
              <w:tc>
                <w:tcPr>
                  <w:tcW w:w="746" w:type="pct"/>
                  <w:tcBorders>
                    <w:tl2br w:val="nil"/>
                    <w:tr2bl w:val="nil"/>
                  </w:tcBorders>
                  <w:noWrap w:val="0"/>
                  <w:vAlign w:val="center"/>
                </w:tcPr>
                <w:p w14:paraId="3F08B7E2">
                  <w:pPr>
                    <w:pStyle w:val="41"/>
                    <w:rPr>
                      <w:rFonts w:hint="eastAsia"/>
                      <w:color w:val="000000" w:themeColor="text1"/>
                      <w:kern w:val="2"/>
                      <w:highlight w:val="none"/>
                      <w14:textFill>
                        <w14:solidFill>
                          <w14:schemeClr w14:val="tx1"/>
                        </w14:solidFill>
                      </w14:textFill>
                    </w:rPr>
                  </w:pPr>
                  <w:r>
                    <w:rPr>
                      <w:rFonts w:hint="eastAsia"/>
                      <w:color w:val="000000" w:themeColor="text1"/>
                      <w:kern w:val="2"/>
                      <w:highlight w:val="none"/>
                      <w:lang w:val="en-US" w:eastAsia="zh-CN"/>
                      <w14:textFill>
                        <w14:solidFill>
                          <w14:schemeClr w14:val="tx1"/>
                        </w14:solidFill>
                      </w14:textFill>
                    </w:rPr>
                    <w:t>55</w:t>
                  </w:r>
                </w:p>
              </w:tc>
            </w:tr>
            <w:tr w14:paraId="7A99A8B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281" w:type="pct"/>
                  <w:tcBorders>
                    <w:tl2br w:val="nil"/>
                    <w:tr2bl w:val="nil"/>
                  </w:tcBorders>
                  <w:noWrap w:val="0"/>
                  <w:vAlign w:val="center"/>
                </w:tcPr>
                <w:p w14:paraId="359CEBB8">
                  <w:pPr>
                    <w:pStyle w:val="41"/>
                    <w:rPr>
                      <w:rFonts w:hint="default"/>
                      <w:color w:val="000000" w:themeColor="text1"/>
                      <w:kern w:val="2"/>
                      <w:highlight w:val="none"/>
                      <w:lang w:val="en-US" w:eastAsia="zh-CN"/>
                      <w14:textFill>
                        <w14:solidFill>
                          <w14:schemeClr w14:val="tx1"/>
                        </w14:solidFill>
                      </w14:textFill>
                    </w:rPr>
                  </w:pPr>
                  <w:r>
                    <w:rPr>
                      <w:rFonts w:hint="eastAsia"/>
                      <w:color w:val="000000" w:themeColor="text1"/>
                      <w:kern w:val="2"/>
                      <w:highlight w:val="none"/>
                      <w:lang w:val="en-US" w:eastAsia="zh-CN"/>
                      <w14:textFill>
                        <w14:solidFill>
                          <w14:schemeClr w14:val="tx1"/>
                        </w14:solidFill>
                      </w14:textFill>
                    </w:rPr>
                    <w:t>8</w:t>
                  </w:r>
                </w:p>
              </w:tc>
              <w:tc>
                <w:tcPr>
                  <w:tcW w:w="826" w:type="pct"/>
                  <w:tcBorders>
                    <w:tl2br w:val="nil"/>
                    <w:tr2bl w:val="nil"/>
                  </w:tcBorders>
                  <w:noWrap w:val="0"/>
                  <w:vAlign w:val="center"/>
                </w:tcPr>
                <w:p w14:paraId="6FA940A1">
                  <w:pPr>
                    <w:pStyle w:val="41"/>
                    <w:rPr>
                      <w:rFonts w:hint="eastAsia" w:eastAsia="宋体"/>
                      <w:color w:val="000000" w:themeColor="text1"/>
                      <w:kern w:val="2"/>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水泵</w:t>
                  </w:r>
                </w:p>
              </w:tc>
              <w:tc>
                <w:tcPr>
                  <w:tcW w:w="407" w:type="pct"/>
                  <w:tcBorders>
                    <w:tl2br w:val="nil"/>
                    <w:tr2bl w:val="nil"/>
                  </w:tcBorders>
                  <w:noWrap w:val="0"/>
                  <w:vAlign w:val="center"/>
                </w:tcPr>
                <w:p w14:paraId="2B8EAAEE">
                  <w:pPr>
                    <w:pStyle w:val="41"/>
                    <w:rPr>
                      <w:rFonts w:hint="default"/>
                      <w:color w:val="000000" w:themeColor="text1"/>
                      <w:kern w:val="2"/>
                      <w:highlight w:val="none"/>
                      <w:lang w:val="en-US" w:eastAsia="zh-CN"/>
                      <w14:textFill>
                        <w14:solidFill>
                          <w14:schemeClr w14:val="tx1"/>
                        </w14:solidFill>
                      </w14:textFill>
                    </w:rPr>
                  </w:pPr>
                  <w:r>
                    <w:rPr>
                      <w:rFonts w:hint="eastAsia"/>
                      <w:color w:val="000000" w:themeColor="text1"/>
                      <w:kern w:val="2"/>
                      <w:highlight w:val="none"/>
                      <w:lang w:val="en-US" w:eastAsia="zh-CN"/>
                      <w14:textFill>
                        <w14:solidFill>
                          <w14:schemeClr w14:val="tx1"/>
                        </w14:solidFill>
                      </w14:textFill>
                    </w:rPr>
                    <w:t>1</w:t>
                  </w:r>
                </w:p>
              </w:tc>
              <w:tc>
                <w:tcPr>
                  <w:tcW w:w="645" w:type="pct"/>
                  <w:tcBorders>
                    <w:tl2br w:val="nil"/>
                    <w:tr2bl w:val="nil"/>
                  </w:tcBorders>
                  <w:noWrap w:val="0"/>
                  <w:vAlign w:val="center"/>
                </w:tcPr>
                <w:p w14:paraId="1AF79B62">
                  <w:pPr>
                    <w:pStyle w:val="41"/>
                    <w:rPr>
                      <w:rFonts w:hint="default"/>
                      <w:color w:val="000000" w:themeColor="text1"/>
                      <w:kern w:val="2"/>
                      <w:highlight w:val="none"/>
                      <w:lang w:val="en-US" w:eastAsia="zh-CN"/>
                      <w14:textFill>
                        <w14:solidFill>
                          <w14:schemeClr w14:val="tx1"/>
                        </w14:solidFill>
                      </w14:textFill>
                    </w:rPr>
                  </w:pPr>
                  <w:r>
                    <w:rPr>
                      <w:rFonts w:hint="eastAsia"/>
                      <w:color w:val="000000" w:themeColor="text1"/>
                      <w:kern w:val="2"/>
                      <w:highlight w:val="none"/>
                      <w:lang w:val="en-US" w:eastAsia="zh-CN"/>
                      <w14:textFill>
                        <w14:solidFill>
                          <w14:schemeClr w14:val="tx1"/>
                        </w14:solidFill>
                      </w14:textFill>
                    </w:rPr>
                    <w:t>80</w:t>
                  </w:r>
                </w:p>
              </w:tc>
              <w:tc>
                <w:tcPr>
                  <w:tcW w:w="860" w:type="pct"/>
                  <w:tcBorders>
                    <w:tl2br w:val="nil"/>
                    <w:tr2bl w:val="nil"/>
                  </w:tcBorders>
                  <w:noWrap w:val="0"/>
                  <w:vAlign w:val="center"/>
                </w:tcPr>
                <w:p w14:paraId="2B5C364F">
                  <w:pPr>
                    <w:pStyle w:val="41"/>
                    <w:rPr>
                      <w:rFonts w:hint="eastAsia"/>
                      <w:color w:val="000000" w:themeColor="text1"/>
                      <w:kern w:val="2"/>
                      <w:highlight w:val="none"/>
                      <w14:textFill>
                        <w14:solidFill>
                          <w14:schemeClr w14:val="tx1"/>
                        </w14:solidFill>
                      </w14:textFill>
                    </w:rPr>
                  </w:pPr>
                  <w:r>
                    <w:rPr>
                      <w:rFonts w:hint="eastAsia"/>
                      <w:color w:val="000000" w:themeColor="text1"/>
                      <w:kern w:val="2"/>
                      <w:highlight w:val="none"/>
                      <w14:textFill>
                        <w14:solidFill>
                          <w14:schemeClr w14:val="tx1"/>
                        </w14:solidFill>
                      </w14:textFill>
                    </w:rPr>
                    <w:t>厂房隔声、基础减震</w:t>
                  </w:r>
                </w:p>
              </w:tc>
              <w:tc>
                <w:tcPr>
                  <w:tcW w:w="485" w:type="pct"/>
                  <w:tcBorders>
                    <w:tl2br w:val="nil"/>
                    <w:tr2bl w:val="nil"/>
                  </w:tcBorders>
                  <w:noWrap w:val="0"/>
                  <w:vAlign w:val="center"/>
                </w:tcPr>
                <w:p w14:paraId="012CEC44">
                  <w:pPr>
                    <w:pStyle w:val="41"/>
                    <w:rPr>
                      <w:rFonts w:hint="eastAsia"/>
                      <w:color w:val="000000" w:themeColor="text1"/>
                      <w:kern w:val="2"/>
                      <w:highlight w:val="none"/>
                      <w14:textFill>
                        <w14:solidFill>
                          <w14:schemeClr w14:val="tx1"/>
                        </w14:solidFill>
                      </w14:textFill>
                    </w:rPr>
                  </w:pPr>
                  <w:r>
                    <w:rPr>
                      <w:rFonts w:hint="eastAsia"/>
                      <w:color w:val="000000" w:themeColor="text1"/>
                      <w:kern w:val="2"/>
                      <w:highlight w:val="none"/>
                      <w14:textFill>
                        <w14:solidFill>
                          <w14:schemeClr w14:val="tx1"/>
                        </w14:solidFill>
                      </w14:textFill>
                    </w:rPr>
                    <w:t>间断</w:t>
                  </w:r>
                </w:p>
              </w:tc>
              <w:tc>
                <w:tcPr>
                  <w:tcW w:w="744" w:type="pct"/>
                  <w:tcBorders>
                    <w:tl2br w:val="nil"/>
                    <w:tr2bl w:val="nil"/>
                  </w:tcBorders>
                  <w:noWrap w:val="0"/>
                  <w:vAlign w:val="center"/>
                </w:tcPr>
                <w:p w14:paraId="0A15469E">
                  <w:pPr>
                    <w:pStyle w:val="41"/>
                    <w:rPr>
                      <w:rFonts w:hint="eastAsia"/>
                      <w:color w:val="000000" w:themeColor="text1"/>
                      <w:kern w:val="2"/>
                      <w:highlight w:val="none"/>
                      <w14:textFill>
                        <w14:solidFill>
                          <w14:schemeClr w14:val="tx1"/>
                        </w14:solidFill>
                      </w14:textFill>
                    </w:rPr>
                  </w:pPr>
                  <w:r>
                    <w:rPr>
                      <w:rFonts w:hint="eastAsia"/>
                      <w:color w:val="000000" w:themeColor="text1"/>
                      <w:kern w:val="2"/>
                      <w:highlight w:val="none"/>
                      <w14:textFill>
                        <w14:solidFill>
                          <w14:schemeClr w14:val="tx1"/>
                        </w14:solidFill>
                      </w14:textFill>
                    </w:rPr>
                    <w:t>降噪2</w:t>
                  </w:r>
                  <w:r>
                    <w:rPr>
                      <w:rFonts w:hint="eastAsia"/>
                      <w:color w:val="000000" w:themeColor="text1"/>
                      <w:kern w:val="2"/>
                      <w:highlight w:val="none"/>
                      <w:lang w:val="en-US" w:eastAsia="zh-CN"/>
                      <w14:textFill>
                        <w14:solidFill>
                          <w14:schemeClr w14:val="tx1"/>
                        </w14:solidFill>
                      </w14:textFill>
                    </w:rPr>
                    <w:t>5</w:t>
                  </w:r>
                </w:p>
              </w:tc>
              <w:tc>
                <w:tcPr>
                  <w:tcW w:w="746" w:type="pct"/>
                  <w:tcBorders>
                    <w:tl2br w:val="nil"/>
                    <w:tr2bl w:val="nil"/>
                  </w:tcBorders>
                  <w:noWrap w:val="0"/>
                  <w:vAlign w:val="center"/>
                </w:tcPr>
                <w:p w14:paraId="262393B6">
                  <w:pPr>
                    <w:pStyle w:val="41"/>
                    <w:rPr>
                      <w:rFonts w:hint="eastAsia"/>
                      <w:color w:val="000000" w:themeColor="text1"/>
                      <w:kern w:val="2"/>
                      <w:highlight w:val="none"/>
                      <w:lang w:val="en-US" w:eastAsia="zh-CN"/>
                      <w14:textFill>
                        <w14:solidFill>
                          <w14:schemeClr w14:val="tx1"/>
                        </w14:solidFill>
                      </w14:textFill>
                    </w:rPr>
                  </w:pPr>
                  <w:r>
                    <w:rPr>
                      <w:rFonts w:hint="eastAsia"/>
                      <w:color w:val="000000" w:themeColor="text1"/>
                      <w:kern w:val="2"/>
                      <w:highlight w:val="none"/>
                      <w:lang w:val="en-US" w:eastAsia="zh-CN"/>
                      <w14:textFill>
                        <w14:solidFill>
                          <w14:schemeClr w14:val="tx1"/>
                        </w14:solidFill>
                      </w14:textFill>
                    </w:rPr>
                    <w:t>55</w:t>
                  </w:r>
                </w:p>
              </w:tc>
            </w:tr>
            <w:tr w14:paraId="4B1103A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281" w:type="pct"/>
                  <w:tcBorders>
                    <w:tl2br w:val="nil"/>
                    <w:tr2bl w:val="nil"/>
                  </w:tcBorders>
                  <w:noWrap w:val="0"/>
                  <w:vAlign w:val="center"/>
                </w:tcPr>
                <w:p w14:paraId="1B691B29">
                  <w:pPr>
                    <w:pStyle w:val="41"/>
                    <w:rPr>
                      <w:rFonts w:hint="default"/>
                      <w:color w:val="000000" w:themeColor="text1"/>
                      <w:kern w:val="2"/>
                      <w:highlight w:val="none"/>
                      <w:lang w:val="en-US" w:eastAsia="zh-CN"/>
                      <w14:textFill>
                        <w14:solidFill>
                          <w14:schemeClr w14:val="tx1"/>
                        </w14:solidFill>
                      </w14:textFill>
                    </w:rPr>
                  </w:pPr>
                  <w:r>
                    <w:rPr>
                      <w:rFonts w:hint="eastAsia"/>
                      <w:color w:val="000000" w:themeColor="text1"/>
                      <w:kern w:val="2"/>
                      <w:highlight w:val="none"/>
                      <w:lang w:val="en-US" w:eastAsia="zh-CN"/>
                      <w14:textFill>
                        <w14:solidFill>
                          <w14:schemeClr w14:val="tx1"/>
                        </w14:solidFill>
                      </w14:textFill>
                    </w:rPr>
                    <w:t>9</w:t>
                  </w:r>
                </w:p>
              </w:tc>
              <w:tc>
                <w:tcPr>
                  <w:tcW w:w="826" w:type="pct"/>
                  <w:tcBorders>
                    <w:tl2br w:val="nil"/>
                    <w:tr2bl w:val="nil"/>
                  </w:tcBorders>
                  <w:noWrap w:val="0"/>
                  <w:vAlign w:val="center"/>
                </w:tcPr>
                <w:p w14:paraId="3D91901A">
                  <w:pPr>
                    <w:pStyle w:val="41"/>
                    <w:rPr>
                      <w:color w:val="000000" w:themeColor="text1"/>
                      <w:sz w:val="21"/>
                      <w:szCs w:val="21"/>
                      <w:highlight w:val="none"/>
                      <w14:textFill>
                        <w14:solidFill>
                          <w14:schemeClr w14:val="tx1"/>
                        </w14:solidFill>
                      </w14:textFill>
                    </w:rPr>
                  </w:pPr>
                  <w:r>
                    <w:rPr>
                      <w:color w:val="000000" w:themeColor="text1"/>
                      <w:szCs w:val="21"/>
                      <w:highlight w:val="none"/>
                      <w14:textFill>
                        <w14:solidFill>
                          <w14:schemeClr w14:val="tx1"/>
                        </w14:solidFill>
                      </w14:textFill>
                    </w:rPr>
                    <w:t>螺旋输送机</w:t>
                  </w:r>
                </w:p>
              </w:tc>
              <w:tc>
                <w:tcPr>
                  <w:tcW w:w="407" w:type="pct"/>
                  <w:tcBorders>
                    <w:tl2br w:val="nil"/>
                    <w:tr2bl w:val="nil"/>
                  </w:tcBorders>
                  <w:noWrap w:val="0"/>
                  <w:vAlign w:val="center"/>
                </w:tcPr>
                <w:p w14:paraId="5A7C571D">
                  <w:pPr>
                    <w:pStyle w:val="41"/>
                    <w:rPr>
                      <w:rFonts w:hint="default"/>
                      <w:color w:val="000000" w:themeColor="text1"/>
                      <w:kern w:val="2"/>
                      <w:highlight w:val="none"/>
                      <w:lang w:val="en-US" w:eastAsia="zh-CN"/>
                      <w14:textFill>
                        <w14:solidFill>
                          <w14:schemeClr w14:val="tx1"/>
                        </w14:solidFill>
                      </w14:textFill>
                    </w:rPr>
                  </w:pPr>
                  <w:r>
                    <w:rPr>
                      <w:rFonts w:hint="eastAsia"/>
                      <w:color w:val="000000" w:themeColor="text1"/>
                      <w:kern w:val="2"/>
                      <w:highlight w:val="none"/>
                      <w:lang w:val="en-US" w:eastAsia="zh-CN"/>
                      <w14:textFill>
                        <w14:solidFill>
                          <w14:schemeClr w14:val="tx1"/>
                        </w14:solidFill>
                      </w14:textFill>
                    </w:rPr>
                    <w:t>9</w:t>
                  </w:r>
                </w:p>
              </w:tc>
              <w:tc>
                <w:tcPr>
                  <w:tcW w:w="645" w:type="pct"/>
                  <w:tcBorders>
                    <w:tl2br w:val="nil"/>
                    <w:tr2bl w:val="nil"/>
                  </w:tcBorders>
                  <w:noWrap w:val="0"/>
                  <w:vAlign w:val="center"/>
                </w:tcPr>
                <w:p w14:paraId="2F3A4F22">
                  <w:pPr>
                    <w:pStyle w:val="41"/>
                    <w:rPr>
                      <w:rFonts w:hint="eastAsia"/>
                      <w:color w:val="000000" w:themeColor="text1"/>
                      <w:kern w:val="2"/>
                      <w:highlight w:val="none"/>
                      <w:lang w:val="en-US" w:eastAsia="zh-CN"/>
                      <w14:textFill>
                        <w14:solidFill>
                          <w14:schemeClr w14:val="tx1"/>
                        </w14:solidFill>
                      </w14:textFill>
                    </w:rPr>
                  </w:pPr>
                  <w:r>
                    <w:rPr>
                      <w:rFonts w:hint="eastAsia"/>
                      <w:color w:val="000000" w:themeColor="text1"/>
                      <w:kern w:val="2"/>
                      <w:highlight w:val="none"/>
                      <w:lang w:val="en-US" w:eastAsia="zh-CN"/>
                      <w14:textFill>
                        <w14:solidFill>
                          <w14:schemeClr w14:val="tx1"/>
                        </w14:solidFill>
                      </w14:textFill>
                    </w:rPr>
                    <w:t>80</w:t>
                  </w:r>
                </w:p>
              </w:tc>
              <w:tc>
                <w:tcPr>
                  <w:tcW w:w="860" w:type="pct"/>
                  <w:tcBorders>
                    <w:tl2br w:val="nil"/>
                    <w:tr2bl w:val="nil"/>
                  </w:tcBorders>
                  <w:noWrap w:val="0"/>
                  <w:vAlign w:val="center"/>
                </w:tcPr>
                <w:p w14:paraId="2B8423B1">
                  <w:pPr>
                    <w:pStyle w:val="41"/>
                    <w:rPr>
                      <w:rFonts w:hint="eastAsia"/>
                      <w:color w:val="000000" w:themeColor="text1"/>
                      <w:kern w:val="2"/>
                      <w:highlight w:val="none"/>
                      <w14:textFill>
                        <w14:solidFill>
                          <w14:schemeClr w14:val="tx1"/>
                        </w14:solidFill>
                      </w14:textFill>
                    </w:rPr>
                  </w:pPr>
                  <w:r>
                    <w:rPr>
                      <w:rFonts w:hint="eastAsia"/>
                      <w:color w:val="000000" w:themeColor="text1"/>
                      <w:kern w:val="2"/>
                      <w:highlight w:val="none"/>
                      <w14:textFill>
                        <w14:solidFill>
                          <w14:schemeClr w14:val="tx1"/>
                        </w14:solidFill>
                      </w14:textFill>
                    </w:rPr>
                    <w:t>厂房隔声、基础减震</w:t>
                  </w:r>
                </w:p>
              </w:tc>
              <w:tc>
                <w:tcPr>
                  <w:tcW w:w="485" w:type="pct"/>
                  <w:tcBorders>
                    <w:tl2br w:val="nil"/>
                    <w:tr2bl w:val="nil"/>
                  </w:tcBorders>
                  <w:noWrap w:val="0"/>
                  <w:vAlign w:val="center"/>
                </w:tcPr>
                <w:p w14:paraId="18517DDA">
                  <w:pPr>
                    <w:pStyle w:val="41"/>
                    <w:rPr>
                      <w:rFonts w:hint="eastAsia"/>
                      <w:color w:val="000000" w:themeColor="text1"/>
                      <w:kern w:val="2"/>
                      <w:highlight w:val="none"/>
                      <w14:textFill>
                        <w14:solidFill>
                          <w14:schemeClr w14:val="tx1"/>
                        </w14:solidFill>
                      </w14:textFill>
                    </w:rPr>
                  </w:pPr>
                  <w:r>
                    <w:rPr>
                      <w:rFonts w:hint="eastAsia"/>
                      <w:color w:val="000000" w:themeColor="text1"/>
                      <w:kern w:val="2"/>
                      <w:highlight w:val="none"/>
                      <w14:textFill>
                        <w14:solidFill>
                          <w14:schemeClr w14:val="tx1"/>
                        </w14:solidFill>
                      </w14:textFill>
                    </w:rPr>
                    <w:t>间断</w:t>
                  </w:r>
                </w:p>
              </w:tc>
              <w:tc>
                <w:tcPr>
                  <w:tcW w:w="744" w:type="pct"/>
                  <w:tcBorders>
                    <w:tl2br w:val="nil"/>
                    <w:tr2bl w:val="nil"/>
                  </w:tcBorders>
                  <w:noWrap w:val="0"/>
                  <w:vAlign w:val="center"/>
                </w:tcPr>
                <w:p w14:paraId="1B6AD3E6">
                  <w:pPr>
                    <w:pStyle w:val="41"/>
                    <w:rPr>
                      <w:rFonts w:hint="eastAsia"/>
                      <w:color w:val="000000" w:themeColor="text1"/>
                      <w:kern w:val="2"/>
                      <w:highlight w:val="none"/>
                      <w14:textFill>
                        <w14:solidFill>
                          <w14:schemeClr w14:val="tx1"/>
                        </w14:solidFill>
                      </w14:textFill>
                    </w:rPr>
                  </w:pPr>
                  <w:r>
                    <w:rPr>
                      <w:rFonts w:hint="eastAsia"/>
                      <w:color w:val="000000" w:themeColor="text1"/>
                      <w:kern w:val="2"/>
                      <w:highlight w:val="none"/>
                      <w14:textFill>
                        <w14:solidFill>
                          <w14:schemeClr w14:val="tx1"/>
                        </w14:solidFill>
                      </w14:textFill>
                    </w:rPr>
                    <w:t>降噪2</w:t>
                  </w:r>
                  <w:r>
                    <w:rPr>
                      <w:rFonts w:hint="eastAsia"/>
                      <w:color w:val="000000" w:themeColor="text1"/>
                      <w:kern w:val="2"/>
                      <w:highlight w:val="none"/>
                      <w:lang w:val="en-US" w:eastAsia="zh-CN"/>
                      <w14:textFill>
                        <w14:solidFill>
                          <w14:schemeClr w14:val="tx1"/>
                        </w14:solidFill>
                      </w14:textFill>
                    </w:rPr>
                    <w:t>5</w:t>
                  </w:r>
                </w:p>
              </w:tc>
              <w:tc>
                <w:tcPr>
                  <w:tcW w:w="746" w:type="pct"/>
                  <w:tcBorders>
                    <w:tl2br w:val="nil"/>
                    <w:tr2bl w:val="nil"/>
                  </w:tcBorders>
                  <w:noWrap w:val="0"/>
                  <w:vAlign w:val="center"/>
                </w:tcPr>
                <w:p w14:paraId="151875F1">
                  <w:pPr>
                    <w:pStyle w:val="41"/>
                    <w:rPr>
                      <w:rFonts w:hint="eastAsia"/>
                      <w:color w:val="000000" w:themeColor="text1"/>
                      <w:kern w:val="2"/>
                      <w:highlight w:val="none"/>
                      <w:lang w:val="en-US" w:eastAsia="zh-CN"/>
                      <w14:textFill>
                        <w14:solidFill>
                          <w14:schemeClr w14:val="tx1"/>
                        </w14:solidFill>
                      </w14:textFill>
                    </w:rPr>
                  </w:pPr>
                  <w:r>
                    <w:rPr>
                      <w:rFonts w:hint="eastAsia"/>
                      <w:color w:val="000000" w:themeColor="text1"/>
                      <w:kern w:val="2"/>
                      <w:highlight w:val="none"/>
                      <w:lang w:val="en-US" w:eastAsia="zh-CN"/>
                      <w14:textFill>
                        <w14:solidFill>
                          <w14:schemeClr w14:val="tx1"/>
                        </w14:solidFill>
                      </w14:textFill>
                    </w:rPr>
                    <w:t>55</w:t>
                  </w:r>
                </w:p>
              </w:tc>
            </w:tr>
          </w:tbl>
          <w:p w14:paraId="20FDA781">
            <w:pPr>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本次环境噪声预测，采用《环境影响评价技术导则声环境》</w:t>
            </w:r>
            <w:r>
              <w:rPr>
                <w:rFonts w:hint="default" w:ascii="Times New Roman" w:hAnsi="Times New Roman" w:cs="Times New Roman"/>
                <w:color w:val="000000" w:themeColor="text1"/>
                <w:sz w:val="24"/>
                <w:highlight w:val="none"/>
                <w14:textFill>
                  <w14:solidFill>
                    <w14:schemeClr w14:val="tx1"/>
                  </w14:solidFill>
                </w14:textFill>
              </w:rPr>
              <w:t>（HJ2.4-20</w:t>
            </w:r>
            <w:r>
              <w:rPr>
                <w:rFonts w:hint="default" w:ascii="Times New Roman" w:hAnsi="Times New Roman" w:cs="Times New Roman"/>
                <w:color w:val="000000" w:themeColor="text1"/>
                <w:sz w:val="24"/>
                <w:highlight w:val="none"/>
                <w:lang w:val="en-US" w:eastAsia="zh-CN"/>
                <w14:textFill>
                  <w14:solidFill>
                    <w14:schemeClr w14:val="tx1"/>
                  </w14:solidFill>
                </w14:textFill>
              </w:rPr>
              <w:t>21</w:t>
            </w:r>
            <w:r>
              <w:rPr>
                <w:rFonts w:hint="default" w:ascii="Times New Roman" w:hAnsi="Times New Roman" w:cs="Times New Roman"/>
                <w:color w:val="000000" w:themeColor="text1"/>
                <w:sz w:val="24"/>
                <w:highlight w:val="none"/>
                <w14:textFill>
                  <w14:solidFill>
                    <w14:schemeClr w14:val="tx1"/>
                  </w14:solidFill>
                </w14:textFill>
              </w:rPr>
              <w:t>）</w:t>
            </w:r>
            <w:r>
              <w:rPr>
                <w:color w:val="000000" w:themeColor="text1"/>
                <w:sz w:val="24"/>
                <w:highlight w:val="none"/>
                <w14:textFill>
                  <w14:solidFill>
                    <w14:schemeClr w14:val="tx1"/>
                  </w14:solidFill>
                </w14:textFill>
              </w:rPr>
              <w:t>中的预测模式，主要是对拟建项目噪声源厂界进行预测。预测模式如下：</w:t>
            </w:r>
          </w:p>
          <w:p w14:paraId="3E7DB46D">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lang w:eastAsia="zh-CN"/>
                <w14:textFill>
                  <w14:solidFill>
                    <w14:schemeClr w14:val="tx1"/>
                  </w14:solidFill>
                </w14:textFill>
              </w:rPr>
              <w:t>（</w:t>
            </w:r>
            <w:r>
              <w:rPr>
                <w:rFonts w:hint="default" w:ascii="Times New Roman" w:hAnsi="Times New Roman" w:cs="Times New Roman"/>
                <w:color w:val="000000" w:themeColor="text1"/>
                <w:sz w:val="24"/>
                <w:highlight w:val="none"/>
                <w:lang w:val="en-US" w:eastAsia="zh-CN"/>
                <w14:textFill>
                  <w14:solidFill>
                    <w14:schemeClr w14:val="tx1"/>
                  </w14:solidFill>
                </w14:textFill>
              </w:rPr>
              <w:t>1）</w:t>
            </w:r>
            <w:r>
              <w:rPr>
                <w:rFonts w:hint="default" w:ascii="Times New Roman" w:hAnsi="Times New Roman" w:cs="Times New Roman"/>
                <w:color w:val="000000" w:themeColor="text1"/>
                <w:sz w:val="24"/>
                <w:highlight w:val="none"/>
                <w14:textFill>
                  <w14:solidFill>
                    <w14:schemeClr w14:val="tx1"/>
                  </w14:solidFill>
                </w14:textFill>
              </w:rPr>
              <w:t>声波随距离衰减的计算公式为：</w:t>
            </w:r>
          </w:p>
          <w:p w14:paraId="60388B7A">
            <w:pPr>
              <w:spacing w:line="360" w:lineRule="auto"/>
              <w:ind w:firstLine="480" w:firstLineChars="200"/>
              <w:jc w:val="left"/>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drawing>
                <wp:inline distT="0" distB="0" distL="114300" distR="114300">
                  <wp:extent cx="1340485" cy="266700"/>
                  <wp:effectExtent l="0" t="0" r="12065" b="0"/>
                  <wp:docPr id="8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9"/>
                          <pic:cNvPicPr>
                            <a:picLocks noChangeAspect="1"/>
                          </pic:cNvPicPr>
                        </pic:nvPicPr>
                        <pic:blipFill>
                          <a:blip r:embed="rId15"/>
                          <a:stretch>
                            <a:fillRect/>
                          </a:stretch>
                        </pic:blipFill>
                        <pic:spPr>
                          <a:xfrm>
                            <a:off x="0" y="0"/>
                            <a:ext cx="1340485" cy="266700"/>
                          </a:xfrm>
                          <a:prstGeom prst="rect">
                            <a:avLst/>
                          </a:prstGeom>
                          <a:noFill/>
                          <a:ln>
                            <a:noFill/>
                          </a:ln>
                        </pic:spPr>
                      </pic:pic>
                    </a:graphicData>
                  </a:graphic>
                </wp:inline>
              </w:drawing>
            </w:r>
          </w:p>
          <w:p w14:paraId="1DABB7B6">
            <w:pPr>
              <w:spacing w:line="360" w:lineRule="auto"/>
              <w:ind w:firstLine="480" w:firstLineChars="200"/>
              <w:jc w:val="left"/>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drawing>
                <wp:inline distT="0" distB="0" distL="114300" distR="114300">
                  <wp:extent cx="2316480" cy="281940"/>
                  <wp:effectExtent l="0" t="0" r="7620" b="3175"/>
                  <wp:docPr id="8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39"/>
                          <pic:cNvPicPr>
                            <a:picLocks noChangeAspect="1"/>
                          </pic:cNvPicPr>
                        </pic:nvPicPr>
                        <pic:blipFill>
                          <a:blip r:embed="rId16"/>
                          <a:stretch>
                            <a:fillRect/>
                          </a:stretch>
                        </pic:blipFill>
                        <pic:spPr>
                          <a:xfrm>
                            <a:off x="0" y="0"/>
                            <a:ext cx="2316480" cy="281940"/>
                          </a:xfrm>
                          <a:prstGeom prst="rect">
                            <a:avLst/>
                          </a:prstGeom>
                          <a:noFill/>
                          <a:ln>
                            <a:noFill/>
                          </a:ln>
                        </pic:spPr>
                      </pic:pic>
                    </a:graphicData>
                  </a:graphic>
                </wp:inline>
              </w:drawing>
            </w:r>
          </w:p>
          <w:p w14:paraId="2420B6B7">
            <w:pPr>
              <w:spacing w:line="360" w:lineRule="auto"/>
              <w:ind w:firstLine="480" w:firstLineChars="200"/>
              <w:jc w:val="left"/>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式中：</w:t>
            </w:r>
            <w:r>
              <w:rPr>
                <w:rFonts w:hint="default" w:ascii="Times New Roman" w:hAnsi="Times New Roman" w:cs="Times New Roman"/>
                <w:color w:val="000000" w:themeColor="text1"/>
                <w:sz w:val="24"/>
                <w:highlight w:val="none"/>
                <w14:textFill>
                  <w14:solidFill>
                    <w14:schemeClr w14:val="tx1"/>
                  </w14:solidFill>
                </w14:textFill>
              </w:rPr>
              <w:drawing>
                <wp:inline distT="0" distB="0" distL="114300" distR="114300">
                  <wp:extent cx="449580" cy="266700"/>
                  <wp:effectExtent l="0" t="0" r="7620" b="0"/>
                  <wp:docPr id="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
                          <pic:cNvPicPr>
                            <a:picLocks noChangeAspect="1"/>
                          </pic:cNvPicPr>
                        </pic:nvPicPr>
                        <pic:blipFill>
                          <a:blip r:embed="rId17"/>
                          <a:stretch>
                            <a:fillRect/>
                          </a:stretch>
                        </pic:blipFill>
                        <pic:spPr>
                          <a:xfrm>
                            <a:off x="0" y="0"/>
                            <a:ext cx="449580" cy="266700"/>
                          </a:xfrm>
                          <a:prstGeom prst="rect">
                            <a:avLst/>
                          </a:prstGeom>
                          <a:noFill/>
                          <a:ln>
                            <a:noFill/>
                          </a:ln>
                        </pic:spPr>
                      </pic:pic>
                    </a:graphicData>
                  </a:graphic>
                </wp:inline>
              </w:drawing>
            </w:r>
            <w:r>
              <w:rPr>
                <w:rFonts w:hint="default" w:ascii="Times New Roman" w:hAnsi="Times New Roman" w:cs="Times New Roman"/>
                <w:color w:val="000000" w:themeColor="text1"/>
                <w:sz w:val="24"/>
                <w:highlight w:val="none"/>
                <w14:textFill>
                  <w14:solidFill>
                    <w14:schemeClr w14:val="tx1"/>
                  </w14:solidFill>
                </w14:textFill>
              </w:rPr>
              <w:t>——距声源r处的A声级，dB（A）；</w:t>
            </w:r>
          </w:p>
          <w:p w14:paraId="7992A9B3">
            <w:pPr>
              <w:spacing w:line="360" w:lineRule="auto"/>
              <w:ind w:firstLine="480" w:firstLineChars="200"/>
              <w:jc w:val="left"/>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drawing>
                <wp:inline distT="0" distB="0" distL="114300" distR="114300">
                  <wp:extent cx="487680" cy="274320"/>
                  <wp:effectExtent l="0" t="0" r="7620" b="12700"/>
                  <wp:docPr id="91"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50"/>
                          <pic:cNvPicPr>
                            <a:picLocks noChangeAspect="1"/>
                          </pic:cNvPicPr>
                        </pic:nvPicPr>
                        <pic:blipFill>
                          <a:blip r:embed="rId18"/>
                          <a:stretch>
                            <a:fillRect/>
                          </a:stretch>
                        </pic:blipFill>
                        <pic:spPr>
                          <a:xfrm>
                            <a:off x="0" y="0"/>
                            <a:ext cx="487680" cy="274320"/>
                          </a:xfrm>
                          <a:prstGeom prst="rect">
                            <a:avLst/>
                          </a:prstGeom>
                          <a:noFill/>
                          <a:ln>
                            <a:noFill/>
                          </a:ln>
                        </pic:spPr>
                      </pic:pic>
                    </a:graphicData>
                  </a:graphic>
                </wp:inline>
              </w:drawing>
            </w:r>
            <w:r>
              <w:rPr>
                <w:rFonts w:hint="default" w:ascii="Times New Roman" w:hAnsi="Times New Roman" w:cs="Times New Roman"/>
                <w:color w:val="000000" w:themeColor="text1"/>
                <w:sz w:val="24"/>
                <w:highlight w:val="none"/>
                <w14:textFill>
                  <w14:solidFill>
                    <w14:schemeClr w14:val="tx1"/>
                  </w14:solidFill>
                </w14:textFill>
              </w:rPr>
              <w:t>——参考位置（rO）处的A声级，dB（A）；</w:t>
            </w:r>
          </w:p>
          <w:p w14:paraId="5ED781D3">
            <w:pPr>
              <w:spacing w:line="360" w:lineRule="auto"/>
              <w:ind w:firstLine="480" w:firstLineChars="200"/>
              <w:jc w:val="left"/>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drawing>
                <wp:inline distT="0" distB="0" distL="114300" distR="114300">
                  <wp:extent cx="190500" cy="205740"/>
                  <wp:effectExtent l="0" t="0" r="0" b="3175"/>
                  <wp:docPr id="92"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51"/>
                          <pic:cNvPicPr>
                            <a:picLocks noChangeAspect="1"/>
                          </pic:cNvPicPr>
                        </pic:nvPicPr>
                        <pic:blipFill>
                          <a:blip r:embed="rId19"/>
                          <a:stretch>
                            <a:fillRect/>
                          </a:stretch>
                        </pic:blipFill>
                        <pic:spPr>
                          <a:xfrm>
                            <a:off x="0" y="0"/>
                            <a:ext cx="190500" cy="205740"/>
                          </a:xfrm>
                          <a:prstGeom prst="rect">
                            <a:avLst/>
                          </a:prstGeom>
                          <a:noFill/>
                          <a:ln>
                            <a:noFill/>
                          </a:ln>
                        </pic:spPr>
                      </pic:pic>
                    </a:graphicData>
                  </a:graphic>
                </wp:inline>
              </w:drawing>
            </w:r>
            <w:r>
              <w:rPr>
                <w:rFonts w:hint="default" w:ascii="Times New Roman" w:hAnsi="Times New Roman" w:cs="Times New Roman"/>
                <w:color w:val="000000" w:themeColor="text1"/>
                <w:sz w:val="24"/>
                <w:highlight w:val="none"/>
                <w14:textFill>
                  <w14:solidFill>
                    <w14:schemeClr w14:val="tx1"/>
                  </w14:solidFill>
                </w14:textFill>
              </w:rPr>
              <w:t>——倍频带衰减；</w:t>
            </w:r>
          </w:p>
          <w:p w14:paraId="7C8B6CBD">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drawing>
                <wp:inline distT="0" distB="0" distL="114300" distR="114300">
                  <wp:extent cx="312420" cy="281940"/>
                  <wp:effectExtent l="0" t="0" r="11430" b="3175"/>
                  <wp:docPr id="93"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52"/>
                          <pic:cNvPicPr>
                            <a:picLocks noChangeAspect="1"/>
                          </pic:cNvPicPr>
                        </pic:nvPicPr>
                        <pic:blipFill>
                          <a:blip r:embed="rId20"/>
                          <a:stretch>
                            <a:fillRect/>
                          </a:stretch>
                        </pic:blipFill>
                        <pic:spPr>
                          <a:xfrm>
                            <a:off x="0" y="0"/>
                            <a:ext cx="312420" cy="281940"/>
                          </a:xfrm>
                          <a:prstGeom prst="rect">
                            <a:avLst/>
                          </a:prstGeom>
                          <a:noFill/>
                          <a:ln>
                            <a:noFill/>
                          </a:ln>
                        </pic:spPr>
                      </pic:pic>
                    </a:graphicData>
                  </a:graphic>
                </wp:inline>
              </w:drawing>
            </w:r>
            <w:r>
              <w:rPr>
                <w:rFonts w:hint="default" w:ascii="Times New Roman" w:hAnsi="Times New Roman" w:cs="Times New Roman"/>
                <w:color w:val="000000" w:themeColor="text1"/>
                <w:sz w:val="24"/>
                <w:highlight w:val="none"/>
                <w14:textFill>
                  <w14:solidFill>
                    <w14:schemeClr w14:val="tx1"/>
                  </w14:solidFill>
                </w14:textFill>
              </w:rPr>
              <w:t>——几何发散引起的倍频带衰减；</w:t>
            </w:r>
          </w:p>
          <w:p w14:paraId="626FE462">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drawing>
                <wp:inline distT="0" distB="0" distL="114300" distR="114300">
                  <wp:extent cx="320040" cy="266700"/>
                  <wp:effectExtent l="0" t="0" r="0" b="0"/>
                  <wp:docPr id="94"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53"/>
                          <pic:cNvPicPr>
                            <a:picLocks noChangeAspect="1"/>
                          </pic:cNvPicPr>
                        </pic:nvPicPr>
                        <pic:blipFill>
                          <a:blip r:embed="rId21"/>
                          <a:stretch>
                            <a:fillRect/>
                          </a:stretch>
                        </pic:blipFill>
                        <pic:spPr>
                          <a:xfrm>
                            <a:off x="0" y="0"/>
                            <a:ext cx="320040" cy="266700"/>
                          </a:xfrm>
                          <a:prstGeom prst="rect">
                            <a:avLst/>
                          </a:prstGeom>
                          <a:noFill/>
                          <a:ln>
                            <a:noFill/>
                          </a:ln>
                        </pic:spPr>
                      </pic:pic>
                    </a:graphicData>
                  </a:graphic>
                </wp:inline>
              </w:drawing>
            </w:r>
            <w:r>
              <w:rPr>
                <w:rFonts w:hint="default" w:ascii="Times New Roman" w:hAnsi="Times New Roman" w:cs="Times New Roman"/>
                <w:color w:val="000000" w:themeColor="text1"/>
                <w:sz w:val="24"/>
                <w:highlight w:val="none"/>
                <w14:textFill>
                  <w14:solidFill>
                    <w14:schemeClr w14:val="tx1"/>
                  </w14:solidFill>
                </w14:textFill>
              </w:rPr>
              <w:t>——大气吸收引起的倍频带衰减；</w:t>
            </w:r>
          </w:p>
          <w:p w14:paraId="4FA9575F">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drawing>
                <wp:inline distT="0" distB="0" distL="114300" distR="114300">
                  <wp:extent cx="266700" cy="274320"/>
                  <wp:effectExtent l="0" t="0" r="0" b="12700"/>
                  <wp:docPr id="9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3"/>
                          <pic:cNvPicPr>
                            <a:picLocks noChangeAspect="1"/>
                          </pic:cNvPicPr>
                        </pic:nvPicPr>
                        <pic:blipFill>
                          <a:blip r:embed="rId22"/>
                          <a:stretch>
                            <a:fillRect/>
                          </a:stretch>
                        </pic:blipFill>
                        <pic:spPr>
                          <a:xfrm>
                            <a:off x="0" y="0"/>
                            <a:ext cx="266700" cy="274320"/>
                          </a:xfrm>
                          <a:prstGeom prst="rect">
                            <a:avLst/>
                          </a:prstGeom>
                          <a:noFill/>
                          <a:ln>
                            <a:noFill/>
                          </a:ln>
                        </pic:spPr>
                      </pic:pic>
                    </a:graphicData>
                  </a:graphic>
                </wp:inline>
              </w:drawing>
            </w:r>
            <w:r>
              <w:rPr>
                <w:rFonts w:hint="default" w:ascii="Times New Roman" w:hAnsi="Times New Roman" w:cs="Times New Roman"/>
                <w:color w:val="000000" w:themeColor="text1"/>
                <w:sz w:val="24"/>
                <w:highlight w:val="none"/>
                <w14:textFill>
                  <w14:solidFill>
                    <w14:schemeClr w14:val="tx1"/>
                  </w14:solidFill>
                </w14:textFill>
              </w:rPr>
              <w:t>——地面效应引起的倍频带衰减；</w:t>
            </w:r>
          </w:p>
          <w:p w14:paraId="100B2D05">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drawing>
                <wp:inline distT="0" distB="0" distL="114300" distR="114300">
                  <wp:extent cx="297180" cy="274320"/>
                  <wp:effectExtent l="0" t="0" r="0" b="12700"/>
                  <wp:docPr id="9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4"/>
                          <pic:cNvPicPr>
                            <a:picLocks noChangeAspect="1"/>
                          </pic:cNvPicPr>
                        </pic:nvPicPr>
                        <pic:blipFill>
                          <a:blip r:embed="rId23"/>
                          <a:stretch>
                            <a:fillRect/>
                          </a:stretch>
                        </pic:blipFill>
                        <pic:spPr>
                          <a:xfrm>
                            <a:off x="0" y="0"/>
                            <a:ext cx="297180" cy="274320"/>
                          </a:xfrm>
                          <a:prstGeom prst="rect">
                            <a:avLst/>
                          </a:prstGeom>
                          <a:noFill/>
                          <a:ln>
                            <a:noFill/>
                          </a:ln>
                        </pic:spPr>
                      </pic:pic>
                    </a:graphicData>
                  </a:graphic>
                </wp:inline>
              </w:drawing>
            </w:r>
            <w:r>
              <w:rPr>
                <w:rFonts w:hint="default" w:ascii="Times New Roman" w:hAnsi="Times New Roman" w:cs="Times New Roman"/>
                <w:color w:val="000000" w:themeColor="text1"/>
                <w:sz w:val="24"/>
                <w:highlight w:val="none"/>
                <w14:textFill>
                  <w14:solidFill>
                    <w14:schemeClr w14:val="tx1"/>
                  </w14:solidFill>
                </w14:textFill>
              </w:rPr>
              <w:t>——声屏障引起的倍频带衰减；</w:t>
            </w:r>
          </w:p>
          <w:p w14:paraId="521EB753">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drawing>
                <wp:inline distT="0" distB="0" distL="114300" distR="114300">
                  <wp:extent cx="350520" cy="274320"/>
                  <wp:effectExtent l="0" t="0" r="11430" b="12700"/>
                  <wp:docPr id="9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5"/>
                          <pic:cNvPicPr>
                            <a:picLocks noChangeAspect="1"/>
                          </pic:cNvPicPr>
                        </pic:nvPicPr>
                        <pic:blipFill>
                          <a:blip r:embed="rId24"/>
                          <a:stretch>
                            <a:fillRect/>
                          </a:stretch>
                        </pic:blipFill>
                        <pic:spPr>
                          <a:xfrm>
                            <a:off x="0" y="0"/>
                            <a:ext cx="350520" cy="274320"/>
                          </a:xfrm>
                          <a:prstGeom prst="rect">
                            <a:avLst/>
                          </a:prstGeom>
                          <a:noFill/>
                          <a:ln>
                            <a:noFill/>
                          </a:ln>
                        </pic:spPr>
                      </pic:pic>
                    </a:graphicData>
                  </a:graphic>
                </wp:inline>
              </w:drawing>
            </w:r>
            <w:r>
              <w:rPr>
                <w:rFonts w:hint="default" w:ascii="Times New Roman" w:hAnsi="Times New Roman" w:cs="Times New Roman"/>
                <w:color w:val="000000" w:themeColor="text1"/>
                <w:sz w:val="24"/>
                <w:highlight w:val="none"/>
                <w14:textFill>
                  <w14:solidFill>
                    <w14:schemeClr w14:val="tx1"/>
                  </w14:solidFill>
                </w14:textFill>
              </w:rPr>
              <w:t>——其他多方面效应引起的倍频带衰减；</w:t>
            </w:r>
          </w:p>
          <w:p w14:paraId="77F2DAF9">
            <w:pPr>
              <w:spacing w:line="360" w:lineRule="auto"/>
              <w:ind w:firstLine="480" w:firstLineChars="200"/>
              <w:rPr>
                <w:rFonts w:hint="default" w:ascii="Times New Roman" w:hAnsi="Times New Roman" w:eastAsia="宋体" w:cs="Times New Roman"/>
                <w:color w:val="000000" w:themeColor="text1"/>
                <w:sz w:val="24"/>
                <w:highlight w:val="none"/>
                <w:lang w:eastAsia="zh-CN"/>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其中：</w:t>
            </w:r>
            <w:r>
              <w:rPr>
                <w:rFonts w:hint="default" w:ascii="Times New Roman" w:hAnsi="Times New Roman" w:cs="Times New Roman"/>
                <w:color w:val="000000" w:themeColor="text1"/>
                <w:sz w:val="24"/>
                <w:highlight w:val="none"/>
                <w14:textFill>
                  <w14:solidFill>
                    <w14:schemeClr w14:val="tx1"/>
                  </w14:solidFill>
                </w14:textFill>
              </w:rPr>
              <w:drawing>
                <wp:inline distT="0" distB="0" distL="114300" distR="114300">
                  <wp:extent cx="1074420" cy="228600"/>
                  <wp:effectExtent l="0" t="0" r="11430" b="0"/>
                  <wp:docPr id="9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6"/>
                          <pic:cNvPicPr>
                            <a:picLocks noChangeAspect="1"/>
                          </pic:cNvPicPr>
                        </pic:nvPicPr>
                        <pic:blipFill>
                          <a:blip r:embed="rId25"/>
                          <a:stretch>
                            <a:fillRect/>
                          </a:stretch>
                        </pic:blipFill>
                        <pic:spPr>
                          <a:xfrm>
                            <a:off x="0" y="0"/>
                            <a:ext cx="1074420" cy="228600"/>
                          </a:xfrm>
                          <a:prstGeom prst="rect">
                            <a:avLst/>
                          </a:prstGeom>
                          <a:noFill/>
                          <a:ln>
                            <a:noFill/>
                          </a:ln>
                        </pic:spPr>
                      </pic:pic>
                    </a:graphicData>
                  </a:graphic>
                </wp:inline>
              </w:drawing>
            </w:r>
            <w:r>
              <w:rPr>
                <w:rFonts w:hint="default" w:ascii="Times New Roman" w:hAnsi="Times New Roman" w:cs="Times New Roman"/>
                <w:color w:val="000000" w:themeColor="text1"/>
                <w:sz w:val="24"/>
                <w:highlight w:val="none"/>
                <w14:textFill>
                  <w14:solidFill>
                    <w14:schemeClr w14:val="tx1"/>
                  </w14:solidFill>
                </w14:textFill>
              </w:rPr>
              <w:t>，</w:t>
            </w:r>
            <w:r>
              <w:rPr>
                <w:rFonts w:hint="default" w:ascii="Times New Roman" w:hAnsi="Times New Roman" w:cs="Times New Roman"/>
                <w:color w:val="000000" w:themeColor="text1"/>
                <w:sz w:val="24"/>
                <w:highlight w:val="none"/>
                <w14:textFill>
                  <w14:solidFill>
                    <w14:schemeClr w14:val="tx1"/>
                  </w14:solidFill>
                </w14:textFill>
              </w:rPr>
              <w:drawing>
                <wp:inline distT="0" distB="0" distL="114300" distR="114300">
                  <wp:extent cx="1005840" cy="411480"/>
                  <wp:effectExtent l="0" t="0" r="0" b="6985"/>
                  <wp:docPr id="99"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58"/>
                          <pic:cNvPicPr>
                            <a:picLocks noChangeAspect="1"/>
                          </pic:cNvPicPr>
                        </pic:nvPicPr>
                        <pic:blipFill>
                          <a:blip r:embed="rId26"/>
                          <a:stretch>
                            <a:fillRect/>
                          </a:stretch>
                        </pic:blipFill>
                        <pic:spPr>
                          <a:xfrm>
                            <a:off x="0" y="0"/>
                            <a:ext cx="1005840" cy="411480"/>
                          </a:xfrm>
                          <a:prstGeom prst="rect">
                            <a:avLst/>
                          </a:prstGeom>
                          <a:noFill/>
                          <a:ln>
                            <a:noFill/>
                          </a:ln>
                        </pic:spPr>
                      </pic:pic>
                    </a:graphicData>
                  </a:graphic>
                </wp:inline>
              </w:drawing>
            </w:r>
            <w:r>
              <w:rPr>
                <w:rFonts w:hint="default" w:ascii="Times New Roman" w:hAnsi="Times New Roman" w:cs="Times New Roman"/>
                <w:color w:val="000000" w:themeColor="text1"/>
                <w:sz w:val="24"/>
                <w:highlight w:val="none"/>
                <w:lang w:eastAsia="zh-CN"/>
                <w14:textFill>
                  <w14:solidFill>
                    <w14:schemeClr w14:val="tx1"/>
                  </w14:solidFill>
                </w14:textFill>
              </w:rPr>
              <w:t>；</w:t>
            </w:r>
          </w:p>
          <w:p w14:paraId="69A64021">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式中：</w:t>
            </w:r>
            <w:r>
              <w:rPr>
                <w:rFonts w:hint="default" w:ascii="Times New Roman" w:hAnsi="Times New Roman" w:cs="Times New Roman"/>
                <w:color w:val="000000" w:themeColor="text1"/>
                <w:sz w:val="24"/>
                <w:highlight w:val="none"/>
                <w14:textFill>
                  <w14:solidFill>
                    <w14:schemeClr w14:val="tx1"/>
                  </w14:solidFill>
                </w14:textFill>
              </w:rPr>
              <w:drawing>
                <wp:inline distT="0" distB="0" distL="114300" distR="114300">
                  <wp:extent cx="152400" cy="160020"/>
                  <wp:effectExtent l="0" t="0" r="0" b="12700"/>
                  <wp:docPr id="10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5"/>
                          <pic:cNvPicPr>
                            <a:picLocks noChangeAspect="1"/>
                          </pic:cNvPicPr>
                        </pic:nvPicPr>
                        <pic:blipFill>
                          <a:blip r:embed="rId27"/>
                          <a:stretch>
                            <a:fillRect/>
                          </a:stretch>
                        </pic:blipFill>
                        <pic:spPr>
                          <a:xfrm>
                            <a:off x="0" y="0"/>
                            <a:ext cx="152400" cy="160020"/>
                          </a:xfrm>
                          <a:prstGeom prst="rect">
                            <a:avLst/>
                          </a:prstGeom>
                          <a:noFill/>
                          <a:ln>
                            <a:noFill/>
                          </a:ln>
                        </pic:spPr>
                      </pic:pic>
                    </a:graphicData>
                  </a:graphic>
                </wp:inline>
              </w:drawing>
            </w:r>
            <w:r>
              <w:rPr>
                <w:rFonts w:hint="default" w:ascii="Times New Roman" w:hAnsi="Times New Roman" w:cs="Times New Roman"/>
                <w:color w:val="000000" w:themeColor="text1"/>
                <w:sz w:val="24"/>
                <w:highlight w:val="none"/>
                <w14:textFill>
                  <w14:solidFill>
                    <w14:schemeClr w14:val="tx1"/>
                  </w14:solidFill>
                </w14:textFill>
              </w:rPr>
              <w:t>——预测点距声源的距离（m）；</w:t>
            </w:r>
          </w:p>
          <w:p w14:paraId="63730440">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drawing>
                <wp:inline distT="0" distB="0" distL="114300" distR="114300">
                  <wp:extent cx="152400" cy="243840"/>
                  <wp:effectExtent l="0" t="0" r="0" b="2540"/>
                  <wp:docPr id="101"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60"/>
                          <pic:cNvPicPr>
                            <a:picLocks noChangeAspect="1"/>
                          </pic:cNvPicPr>
                        </pic:nvPicPr>
                        <pic:blipFill>
                          <a:blip r:embed="rId28"/>
                          <a:stretch>
                            <a:fillRect/>
                          </a:stretch>
                        </pic:blipFill>
                        <pic:spPr>
                          <a:xfrm>
                            <a:off x="0" y="0"/>
                            <a:ext cx="152400" cy="243840"/>
                          </a:xfrm>
                          <a:prstGeom prst="rect">
                            <a:avLst/>
                          </a:prstGeom>
                          <a:noFill/>
                          <a:ln>
                            <a:noFill/>
                          </a:ln>
                        </pic:spPr>
                      </pic:pic>
                    </a:graphicData>
                  </a:graphic>
                </wp:inline>
              </w:drawing>
            </w:r>
            <w:r>
              <w:rPr>
                <w:rFonts w:hint="default" w:ascii="Times New Roman" w:hAnsi="Times New Roman" w:cs="Times New Roman"/>
                <w:color w:val="000000" w:themeColor="text1"/>
                <w:sz w:val="24"/>
                <w:highlight w:val="none"/>
                <w14:textFill>
                  <w14:solidFill>
                    <w14:schemeClr w14:val="tx1"/>
                  </w14:solidFill>
                </w14:textFill>
              </w:rPr>
              <w:t>——参考位置</w:t>
            </w:r>
            <w:r>
              <w:rPr>
                <w:rFonts w:hint="default" w:ascii="Times New Roman" w:hAnsi="Times New Roman" w:cs="Times New Roman"/>
                <w:color w:val="000000" w:themeColor="text1"/>
                <w:sz w:val="24"/>
                <w:highlight w:val="none"/>
                <w:lang w:val="en-US" w:eastAsia="zh-CN"/>
                <w14:textFill>
                  <w14:solidFill>
                    <w14:schemeClr w14:val="tx1"/>
                  </w14:solidFill>
                </w14:textFill>
              </w:rPr>
              <w:t>和</w:t>
            </w:r>
            <w:r>
              <w:rPr>
                <w:rFonts w:hint="default" w:ascii="Times New Roman" w:hAnsi="Times New Roman" w:cs="Times New Roman"/>
                <w:color w:val="000000" w:themeColor="text1"/>
                <w:sz w:val="24"/>
                <w:highlight w:val="none"/>
                <w14:textFill>
                  <w14:solidFill>
                    <w14:schemeClr w14:val="tx1"/>
                  </w14:solidFill>
                </w14:textFill>
              </w:rPr>
              <w:t>距离（m）；</w:t>
            </w:r>
          </w:p>
          <w:p w14:paraId="6DDF2403">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drawing>
                <wp:inline distT="0" distB="0" distL="114300" distR="114300">
                  <wp:extent cx="175260" cy="175260"/>
                  <wp:effectExtent l="0" t="0" r="15240" b="15875"/>
                  <wp:docPr id="102"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61"/>
                          <pic:cNvPicPr>
                            <a:picLocks noChangeAspect="1"/>
                          </pic:cNvPicPr>
                        </pic:nvPicPr>
                        <pic:blipFill>
                          <a:blip r:embed="rId29"/>
                          <a:stretch>
                            <a:fillRect/>
                          </a:stretch>
                        </pic:blipFill>
                        <pic:spPr>
                          <a:xfrm>
                            <a:off x="0" y="0"/>
                            <a:ext cx="175260" cy="175260"/>
                          </a:xfrm>
                          <a:prstGeom prst="rect">
                            <a:avLst/>
                          </a:prstGeom>
                          <a:noFill/>
                          <a:ln>
                            <a:noFill/>
                          </a:ln>
                        </pic:spPr>
                      </pic:pic>
                    </a:graphicData>
                  </a:graphic>
                </wp:inline>
              </w:drawing>
            </w:r>
            <w:r>
              <w:rPr>
                <w:rFonts w:hint="default" w:ascii="Times New Roman" w:hAnsi="Times New Roman" w:cs="Times New Roman"/>
                <w:color w:val="000000" w:themeColor="text1"/>
                <w:sz w:val="24"/>
                <w:highlight w:val="none"/>
                <w14:textFill>
                  <w14:solidFill>
                    <w14:schemeClr w14:val="tx1"/>
                  </w14:solidFill>
                </w14:textFill>
              </w:rPr>
              <w:t>——大气吸收衰减系数（dB/km）；</w:t>
            </w:r>
          </w:p>
          <w:p w14:paraId="61D465DC">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lang w:eastAsia="zh-CN"/>
                <w14:textFill>
                  <w14:solidFill>
                    <w14:schemeClr w14:val="tx1"/>
                  </w14:solidFill>
                </w14:textFill>
              </w:rPr>
              <w:t>（</w:t>
            </w:r>
            <w:r>
              <w:rPr>
                <w:rFonts w:hint="default" w:ascii="Times New Roman" w:hAnsi="Times New Roman" w:cs="Times New Roman"/>
                <w:color w:val="000000" w:themeColor="text1"/>
                <w:sz w:val="24"/>
                <w:highlight w:val="none"/>
                <w:lang w:val="en-US" w:eastAsia="zh-CN"/>
                <w14:textFill>
                  <w14:solidFill>
                    <w14:schemeClr w14:val="tx1"/>
                  </w14:solidFill>
                </w14:textFill>
              </w:rPr>
              <w:t>2</w:t>
            </w:r>
            <w:r>
              <w:rPr>
                <w:rFonts w:hint="default" w:ascii="Times New Roman" w:hAnsi="Times New Roman" w:cs="Times New Roman"/>
                <w:color w:val="000000" w:themeColor="text1"/>
                <w:sz w:val="24"/>
                <w:highlight w:val="none"/>
                <w:lang w:eastAsia="zh-CN"/>
                <w14:textFill>
                  <w14:solidFill>
                    <w14:schemeClr w14:val="tx1"/>
                  </w14:solidFill>
                </w14:textFill>
              </w:rPr>
              <w:t>）</w:t>
            </w:r>
            <w:r>
              <w:rPr>
                <w:rFonts w:hint="default" w:ascii="Times New Roman" w:hAnsi="Times New Roman" w:cs="Times New Roman"/>
                <w:color w:val="000000" w:themeColor="text1"/>
                <w:sz w:val="24"/>
                <w:highlight w:val="none"/>
                <w14:textFill>
                  <w14:solidFill>
                    <w14:schemeClr w14:val="tx1"/>
                  </w14:solidFill>
                </w14:textFill>
              </w:rPr>
              <w:t>建设项目声源在预测点的等效声级贡献值计算公式：</w:t>
            </w:r>
          </w:p>
          <w:p w14:paraId="1245ECD5">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drawing>
                <wp:inline distT="0" distB="0" distL="114300" distR="114300">
                  <wp:extent cx="1859280" cy="502920"/>
                  <wp:effectExtent l="0" t="0" r="0" b="12065"/>
                  <wp:docPr id="103"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62"/>
                          <pic:cNvPicPr>
                            <a:picLocks noChangeAspect="1"/>
                          </pic:cNvPicPr>
                        </pic:nvPicPr>
                        <pic:blipFill>
                          <a:blip r:embed="rId30"/>
                          <a:stretch>
                            <a:fillRect/>
                          </a:stretch>
                        </pic:blipFill>
                        <pic:spPr>
                          <a:xfrm>
                            <a:off x="0" y="0"/>
                            <a:ext cx="1859280" cy="502920"/>
                          </a:xfrm>
                          <a:prstGeom prst="rect">
                            <a:avLst/>
                          </a:prstGeom>
                          <a:noFill/>
                          <a:ln>
                            <a:noFill/>
                          </a:ln>
                        </pic:spPr>
                      </pic:pic>
                    </a:graphicData>
                  </a:graphic>
                </wp:inline>
              </w:drawing>
            </w:r>
          </w:p>
          <w:p w14:paraId="747B52BE">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式中：</w:t>
            </w:r>
            <w:r>
              <w:rPr>
                <w:rFonts w:hint="default" w:ascii="Times New Roman" w:hAnsi="Times New Roman" w:cs="Times New Roman"/>
                <w:color w:val="000000" w:themeColor="text1"/>
                <w:sz w:val="24"/>
                <w:highlight w:val="none"/>
                <w14:textFill>
                  <w14:solidFill>
                    <w14:schemeClr w14:val="tx1"/>
                  </w14:solidFill>
                </w14:textFill>
              </w:rPr>
              <w:drawing>
                <wp:inline distT="0" distB="0" distL="114300" distR="114300">
                  <wp:extent cx="297180" cy="281940"/>
                  <wp:effectExtent l="0" t="0" r="0" b="3175"/>
                  <wp:docPr id="10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6"/>
                          <pic:cNvPicPr>
                            <a:picLocks noChangeAspect="1"/>
                          </pic:cNvPicPr>
                        </pic:nvPicPr>
                        <pic:blipFill>
                          <a:blip r:embed="rId31"/>
                          <a:stretch>
                            <a:fillRect/>
                          </a:stretch>
                        </pic:blipFill>
                        <pic:spPr>
                          <a:xfrm>
                            <a:off x="0" y="0"/>
                            <a:ext cx="297180" cy="281940"/>
                          </a:xfrm>
                          <a:prstGeom prst="rect">
                            <a:avLst/>
                          </a:prstGeom>
                          <a:noFill/>
                          <a:ln>
                            <a:noFill/>
                          </a:ln>
                        </pic:spPr>
                      </pic:pic>
                    </a:graphicData>
                  </a:graphic>
                </wp:inline>
              </w:drawing>
            </w:r>
            <w:r>
              <w:rPr>
                <w:rFonts w:hint="default" w:ascii="Times New Roman" w:hAnsi="Times New Roman" w:cs="Times New Roman"/>
                <w:color w:val="000000" w:themeColor="text1"/>
                <w:sz w:val="24"/>
                <w:highlight w:val="none"/>
                <w14:textFill>
                  <w14:solidFill>
                    <w14:schemeClr w14:val="tx1"/>
                  </w14:solidFill>
                </w14:textFill>
              </w:rPr>
              <w:t>——建设项目声源在预测点的等效声级贡献值，dB（A）；</w:t>
            </w:r>
          </w:p>
          <w:p w14:paraId="4588C38B">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drawing>
                <wp:inline distT="0" distB="0" distL="114300" distR="114300">
                  <wp:extent cx="243840" cy="266700"/>
                  <wp:effectExtent l="0" t="0" r="3810" b="0"/>
                  <wp:docPr id="10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65"/>
                          <pic:cNvPicPr>
                            <a:picLocks noChangeAspect="1"/>
                          </pic:cNvPicPr>
                        </pic:nvPicPr>
                        <pic:blipFill>
                          <a:blip r:embed="rId32"/>
                          <a:stretch>
                            <a:fillRect/>
                          </a:stretch>
                        </pic:blipFill>
                        <pic:spPr>
                          <a:xfrm>
                            <a:off x="0" y="0"/>
                            <a:ext cx="243840" cy="266700"/>
                          </a:xfrm>
                          <a:prstGeom prst="rect">
                            <a:avLst/>
                          </a:prstGeom>
                          <a:noFill/>
                          <a:ln>
                            <a:noFill/>
                          </a:ln>
                        </pic:spPr>
                      </pic:pic>
                    </a:graphicData>
                  </a:graphic>
                </wp:inline>
              </w:drawing>
            </w:r>
            <w:r>
              <w:rPr>
                <w:rFonts w:hint="default" w:ascii="Times New Roman" w:hAnsi="Times New Roman" w:cs="Times New Roman"/>
                <w:color w:val="000000" w:themeColor="text1"/>
                <w:sz w:val="24"/>
                <w:highlight w:val="none"/>
                <w14:textFill>
                  <w14:solidFill>
                    <w14:schemeClr w14:val="tx1"/>
                  </w14:solidFill>
                </w14:textFill>
              </w:rPr>
              <w:t>——i声源在预测点产生的A声级，dB（A）；</w:t>
            </w:r>
          </w:p>
          <w:p w14:paraId="6EFB3D40">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drawing>
                <wp:inline distT="0" distB="0" distL="114300" distR="114300">
                  <wp:extent cx="160020" cy="190500"/>
                  <wp:effectExtent l="0" t="0" r="11430" b="0"/>
                  <wp:docPr id="10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7"/>
                          <pic:cNvPicPr>
                            <a:picLocks noChangeAspect="1"/>
                          </pic:cNvPicPr>
                        </pic:nvPicPr>
                        <pic:blipFill>
                          <a:blip r:embed="rId33"/>
                          <a:stretch>
                            <a:fillRect/>
                          </a:stretch>
                        </pic:blipFill>
                        <pic:spPr>
                          <a:xfrm>
                            <a:off x="0" y="0"/>
                            <a:ext cx="160020" cy="190500"/>
                          </a:xfrm>
                          <a:prstGeom prst="rect">
                            <a:avLst/>
                          </a:prstGeom>
                          <a:noFill/>
                          <a:ln>
                            <a:noFill/>
                          </a:ln>
                        </pic:spPr>
                      </pic:pic>
                    </a:graphicData>
                  </a:graphic>
                </wp:inline>
              </w:drawing>
            </w:r>
            <w:r>
              <w:rPr>
                <w:rFonts w:hint="default" w:ascii="Times New Roman" w:hAnsi="Times New Roman" w:cs="Times New Roman"/>
                <w:color w:val="000000" w:themeColor="text1"/>
                <w:sz w:val="24"/>
                <w:highlight w:val="none"/>
                <w14:textFill>
                  <w14:solidFill>
                    <w14:schemeClr w14:val="tx1"/>
                  </w14:solidFill>
                </w14:textFill>
              </w:rPr>
              <w:t>——预测计算的时间段，s；</w:t>
            </w:r>
          </w:p>
          <w:p w14:paraId="3C596D37">
            <w:pPr>
              <w:spacing w:line="360" w:lineRule="auto"/>
              <w:rPr>
                <w:b/>
                <w:bCs/>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drawing>
                <wp:inline distT="0" distB="0" distL="114300" distR="114300">
                  <wp:extent cx="137160" cy="266700"/>
                  <wp:effectExtent l="0" t="0" r="15240" b="0"/>
                  <wp:docPr id="10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20"/>
                          <pic:cNvPicPr>
                            <a:picLocks noChangeAspect="1"/>
                          </pic:cNvPicPr>
                        </pic:nvPicPr>
                        <pic:blipFill>
                          <a:blip r:embed="rId34"/>
                          <a:stretch>
                            <a:fillRect/>
                          </a:stretch>
                        </pic:blipFill>
                        <pic:spPr>
                          <a:xfrm>
                            <a:off x="0" y="0"/>
                            <a:ext cx="137160" cy="266700"/>
                          </a:xfrm>
                          <a:prstGeom prst="rect">
                            <a:avLst/>
                          </a:prstGeom>
                          <a:noFill/>
                          <a:ln>
                            <a:noFill/>
                          </a:ln>
                        </pic:spPr>
                      </pic:pic>
                    </a:graphicData>
                  </a:graphic>
                </wp:inline>
              </w:drawing>
            </w:r>
            <w:r>
              <w:rPr>
                <w:rFonts w:hint="default" w:ascii="Times New Roman" w:hAnsi="Times New Roman" w:cs="Times New Roman"/>
                <w:color w:val="000000" w:themeColor="text1"/>
                <w:sz w:val="24"/>
                <w:highlight w:val="none"/>
                <w14:textFill>
                  <w14:solidFill>
                    <w14:schemeClr w14:val="tx1"/>
                  </w14:solidFill>
                </w14:textFill>
              </w:rPr>
              <w:t>——i声源在T时段内的运行时间，s</w:t>
            </w:r>
            <w:r>
              <w:rPr>
                <w:rFonts w:hint="eastAsia" w:ascii="Times New Roman" w:hAnsi="Times New Roman" w:cs="Times New Roman"/>
                <w:color w:val="000000" w:themeColor="text1"/>
                <w:sz w:val="24"/>
                <w:highlight w:val="none"/>
                <w:lang w:eastAsia="zh-CN"/>
                <w14:textFill>
                  <w14:solidFill>
                    <w14:schemeClr w14:val="tx1"/>
                  </w14:solidFill>
                </w14:textFill>
              </w:rPr>
              <w:t>。</w:t>
            </w:r>
          </w:p>
          <w:p w14:paraId="56BC3F3E">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w:t>
            </w:r>
            <w:r>
              <w:rPr>
                <w:rFonts w:hint="default" w:ascii="Times New Roman" w:hAnsi="Times New Roman" w:cs="Times New Roman"/>
                <w:color w:val="000000" w:themeColor="text1"/>
                <w:sz w:val="24"/>
                <w:highlight w:val="none"/>
                <w:lang w:val="en-US" w:eastAsia="zh-CN"/>
                <w14:textFill>
                  <w14:solidFill>
                    <w14:schemeClr w14:val="tx1"/>
                  </w14:solidFill>
                </w14:textFill>
              </w:rPr>
              <w:t>4</w:t>
            </w:r>
            <w:r>
              <w:rPr>
                <w:rFonts w:hint="default" w:ascii="Times New Roman" w:hAnsi="Times New Roman" w:cs="Times New Roman"/>
                <w:color w:val="000000" w:themeColor="text1"/>
                <w:sz w:val="24"/>
                <w:highlight w:val="none"/>
                <w14:textFill>
                  <w14:solidFill>
                    <w14:schemeClr w14:val="tx1"/>
                  </w14:solidFill>
                </w14:textFill>
              </w:rPr>
              <w:t>）噪声预测结果及影响分析</w:t>
            </w:r>
          </w:p>
          <w:p w14:paraId="41E92F04">
            <w:pPr>
              <w:pStyle w:val="4"/>
              <w:keepNext w:val="0"/>
              <w:keepLines w:val="0"/>
              <w:pageBreakBefore w:val="0"/>
              <w:widowControl w:val="0"/>
              <w:kinsoku/>
              <w:wordWrap/>
              <w:overflowPunct/>
              <w:topLinePunct w:val="0"/>
              <w:autoSpaceDE w:val="0"/>
              <w:autoSpaceDN w:val="0"/>
              <w:bidi w:val="0"/>
              <w:adjustRightInd/>
              <w:snapToGrid/>
              <w:spacing w:after="0" w:line="240" w:lineRule="auto"/>
              <w:ind w:left="0" w:leftChars="0" w:firstLine="0" w:firstLineChars="0"/>
              <w:jc w:val="center"/>
              <w:textAlignment w:val="auto"/>
              <w:rPr>
                <w:rFonts w:hint="default"/>
                <w:b/>
                <w:bCs w:val="0"/>
                <w:color w:val="000000" w:themeColor="text1"/>
                <w:highlight w:val="none"/>
                <w:lang w:val="en-US" w:eastAsia="zh-CN"/>
                <w14:textFill>
                  <w14:solidFill>
                    <w14:schemeClr w14:val="tx1"/>
                  </w14:solidFill>
                </w14:textFill>
              </w:rPr>
            </w:pPr>
            <w:r>
              <w:rPr>
                <w:rFonts w:hint="eastAsia" w:cs="宋体"/>
                <w:b/>
                <w:bCs w:val="0"/>
                <w:color w:val="000000" w:themeColor="text1"/>
                <w:sz w:val="24"/>
                <w:highlight w:val="none"/>
                <w:lang w:val="en-US" w:eastAsia="zh-CN"/>
                <w14:textFill>
                  <w14:solidFill>
                    <w14:schemeClr w14:val="tx1"/>
                  </w14:solidFill>
                </w14:textFill>
              </w:rPr>
              <w:t xml:space="preserve">表4-7  </w:t>
            </w:r>
            <w:r>
              <w:rPr>
                <w:b/>
                <w:bCs w:val="0"/>
                <w:color w:val="000000" w:themeColor="text1"/>
                <w:highlight w:val="none"/>
                <w14:textFill>
                  <w14:solidFill>
                    <w14:schemeClr w14:val="tx1"/>
                  </w14:solidFill>
                </w14:textFill>
              </w:rPr>
              <w:t>厂界噪声贡献值预测结果</w:t>
            </w:r>
            <w:r>
              <w:rPr>
                <w:rFonts w:hint="eastAsia" w:cs="宋体"/>
                <w:b/>
                <w:bCs w:val="0"/>
                <w:color w:val="000000" w:themeColor="text1"/>
                <w:sz w:val="24"/>
                <w:highlight w:val="none"/>
                <w:lang w:val="en-US" w:eastAsia="zh-CN"/>
                <w14:textFill>
                  <w14:solidFill>
                    <w14:schemeClr w14:val="tx1"/>
                  </w14:solidFill>
                </w14:textFill>
              </w:rPr>
              <w:t xml:space="preserve"> 单位：dB（A）</w:t>
            </w:r>
          </w:p>
          <w:tbl>
            <w:tblPr>
              <w:tblStyle w:val="15"/>
              <w:tblW w:w="4998"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522"/>
              <w:gridCol w:w="2127"/>
              <w:gridCol w:w="2003"/>
              <w:gridCol w:w="2260"/>
              <w:gridCol w:w="1300"/>
            </w:tblGrid>
            <w:tr w14:paraId="7CD3DF5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318" w:type="pct"/>
                  <w:tcBorders>
                    <w:tl2br w:val="nil"/>
                    <w:tr2bl w:val="nil"/>
                  </w:tcBorders>
                  <w:noWrap w:val="0"/>
                  <w:vAlign w:val="center"/>
                </w:tcPr>
                <w:p w14:paraId="0594B337">
                  <w:pPr>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序号</w:t>
                  </w:r>
                </w:p>
              </w:tc>
              <w:tc>
                <w:tcPr>
                  <w:tcW w:w="1294" w:type="pct"/>
                  <w:tcBorders>
                    <w:tl2br w:val="nil"/>
                    <w:tr2bl w:val="nil"/>
                  </w:tcBorders>
                  <w:noWrap w:val="0"/>
                  <w:vAlign w:val="center"/>
                </w:tcPr>
                <w:p w14:paraId="1CC3903C">
                  <w:pPr>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预测点</w:t>
                  </w:r>
                </w:p>
              </w:tc>
              <w:tc>
                <w:tcPr>
                  <w:tcW w:w="1219" w:type="pct"/>
                  <w:tcBorders>
                    <w:tl2br w:val="nil"/>
                    <w:tr2bl w:val="nil"/>
                  </w:tcBorders>
                  <w:noWrap w:val="0"/>
                  <w:vAlign w:val="center"/>
                </w:tcPr>
                <w:p w14:paraId="30323713">
                  <w:pPr>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贡献值</w:t>
                  </w:r>
                </w:p>
                <w:p w14:paraId="51109BD2">
                  <w:pPr>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dB（A）</w:t>
                  </w:r>
                </w:p>
              </w:tc>
              <w:tc>
                <w:tcPr>
                  <w:tcW w:w="1375" w:type="pct"/>
                  <w:tcBorders>
                    <w:tl2br w:val="nil"/>
                    <w:tr2bl w:val="nil"/>
                  </w:tcBorders>
                  <w:noWrap w:val="0"/>
                  <w:vAlign w:val="center"/>
                </w:tcPr>
                <w:p w14:paraId="2CF18CC1">
                  <w:pPr>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标准值dB（A）</w:t>
                  </w:r>
                </w:p>
              </w:tc>
              <w:tc>
                <w:tcPr>
                  <w:tcW w:w="791" w:type="pct"/>
                  <w:tcBorders>
                    <w:tl2br w:val="nil"/>
                    <w:tr2bl w:val="nil"/>
                  </w:tcBorders>
                  <w:noWrap w:val="0"/>
                  <w:vAlign w:val="center"/>
                </w:tcPr>
                <w:p w14:paraId="23005D90">
                  <w:pPr>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是否达标</w:t>
                  </w:r>
                </w:p>
              </w:tc>
            </w:tr>
            <w:tr w14:paraId="5297D37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318" w:type="pct"/>
                  <w:vMerge w:val="restart"/>
                  <w:tcBorders>
                    <w:tl2br w:val="nil"/>
                    <w:tr2bl w:val="nil"/>
                  </w:tcBorders>
                  <w:noWrap w:val="0"/>
                  <w:vAlign w:val="center"/>
                </w:tcPr>
                <w:p w14:paraId="33B5326F">
                  <w:pPr>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1</w:t>
                  </w:r>
                </w:p>
              </w:tc>
              <w:tc>
                <w:tcPr>
                  <w:tcW w:w="1294" w:type="pct"/>
                  <w:vMerge w:val="restart"/>
                  <w:tcBorders>
                    <w:tl2br w:val="nil"/>
                    <w:tr2bl w:val="nil"/>
                  </w:tcBorders>
                  <w:noWrap w:val="0"/>
                  <w:vAlign w:val="center"/>
                </w:tcPr>
                <w:p w14:paraId="165A1C8B">
                  <w:pPr>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西</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厂界最大值</w:t>
                  </w:r>
                </w:p>
              </w:tc>
              <w:tc>
                <w:tcPr>
                  <w:tcW w:w="1219" w:type="pct"/>
                  <w:vMerge w:val="restart"/>
                  <w:tcBorders>
                    <w:tl2br w:val="nil"/>
                    <w:tr2bl w:val="nil"/>
                  </w:tcBorders>
                  <w:noWrap w:val="0"/>
                  <w:vAlign w:val="center"/>
                </w:tcPr>
                <w:p w14:paraId="638416C0">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32.15</w:t>
                  </w:r>
                </w:p>
              </w:tc>
              <w:tc>
                <w:tcPr>
                  <w:tcW w:w="1375" w:type="pct"/>
                  <w:tcBorders>
                    <w:tl2br w:val="nil"/>
                    <w:tr2bl w:val="nil"/>
                  </w:tcBorders>
                  <w:noWrap w:val="0"/>
                  <w:vAlign w:val="center"/>
                </w:tcPr>
                <w:p w14:paraId="6DEAC83C">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昼</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6</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0</w:t>
                  </w:r>
                </w:p>
              </w:tc>
              <w:tc>
                <w:tcPr>
                  <w:tcW w:w="791" w:type="pct"/>
                  <w:tcBorders>
                    <w:tl2br w:val="nil"/>
                    <w:tr2bl w:val="nil"/>
                  </w:tcBorders>
                  <w:noWrap w:val="0"/>
                  <w:vAlign w:val="center"/>
                </w:tcPr>
                <w:p w14:paraId="069A0175">
                  <w:pPr>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达标</w:t>
                  </w:r>
                </w:p>
              </w:tc>
            </w:tr>
            <w:tr w14:paraId="2C30EAA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318" w:type="pct"/>
                  <w:vMerge w:val="continue"/>
                  <w:tcBorders>
                    <w:tl2br w:val="nil"/>
                    <w:tr2bl w:val="nil"/>
                  </w:tcBorders>
                  <w:noWrap w:val="0"/>
                  <w:vAlign w:val="center"/>
                </w:tcPr>
                <w:p w14:paraId="205D130E">
                  <w:pPr>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p>
              </w:tc>
              <w:tc>
                <w:tcPr>
                  <w:tcW w:w="1294" w:type="pct"/>
                  <w:vMerge w:val="continue"/>
                  <w:tcBorders>
                    <w:tl2br w:val="nil"/>
                    <w:tr2bl w:val="nil"/>
                  </w:tcBorders>
                  <w:noWrap w:val="0"/>
                  <w:vAlign w:val="center"/>
                </w:tcPr>
                <w:p w14:paraId="7B484752">
                  <w:pPr>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p>
              </w:tc>
              <w:tc>
                <w:tcPr>
                  <w:tcW w:w="1219" w:type="pct"/>
                  <w:vMerge w:val="continue"/>
                  <w:tcBorders>
                    <w:tl2br w:val="nil"/>
                    <w:tr2bl w:val="nil"/>
                  </w:tcBorders>
                  <w:noWrap w:val="0"/>
                  <w:vAlign w:val="center"/>
                </w:tcPr>
                <w:p w14:paraId="5BA35B20">
                  <w:pPr>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p>
              </w:tc>
              <w:tc>
                <w:tcPr>
                  <w:tcW w:w="1375" w:type="pct"/>
                  <w:tcBorders>
                    <w:tl2br w:val="nil"/>
                    <w:tr2bl w:val="nil"/>
                  </w:tcBorders>
                  <w:noWrap w:val="0"/>
                  <w:vAlign w:val="center"/>
                </w:tcPr>
                <w:p w14:paraId="5CB21261">
                  <w:pPr>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夜5</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w:t>
                  </w:r>
                </w:p>
              </w:tc>
              <w:tc>
                <w:tcPr>
                  <w:tcW w:w="791" w:type="pct"/>
                  <w:tcBorders>
                    <w:tl2br w:val="nil"/>
                    <w:tr2bl w:val="nil"/>
                  </w:tcBorders>
                  <w:noWrap w:val="0"/>
                  <w:vAlign w:val="center"/>
                </w:tcPr>
                <w:p w14:paraId="2FBD3BBF">
                  <w:pPr>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达标</w:t>
                  </w:r>
                </w:p>
              </w:tc>
            </w:tr>
            <w:tr w14:paraId="2EC19B9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318" w:type="pct"/>
                  <w:vMerge w:val="restart"/>
                  <w:tcBorders>
                    <w:tl2br w:val="nil"/>
                    <w:tr2bl w:val="nil"/>
                  </w:tcBorders>
                  <w:noWrap w:val="0"/>
                  <w:vAlign w:val="center"/>
                </w:tcPr>
                <w:p w14:paraId="7805F2E3">
                  <w:pPr>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2</w:t>
                  </w:r>
                </w:p>
              </w:tc>
              <w:tc>
                <w:tcPr>
                  <w:tcW w:w="1294" w:type="pct"/>
                  <w:vMerge w:val="restart"/>
                  <w:tcBorders>
                    <w:tl2br w:val="nil"/>
                    <w:tr2bl w:val="nil"/>
                  </w:tcBorders>
                  <w:noWrap w:val="0"/>
                  <w:vAlign w:val="center"/>
                </w:tcPr>
                <w:p w14:paraId="2D84C627">
                  <w:pPr>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北</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厂界最大值</w:t>
                  </w:r>
                </w:p>
              </w:tc>
              <w:tc>
                <w:tcPr>
                  <w:tcW w:w="1219" w:type="pct"/>
                  <w:vMerge w:val="restart"/>
                  <w:tcBorders>
                    <w:tl2br w:val="nil"/>
                    <w:tr2bl w:val="nil"/>
                  </w:tcBorders>
                  <w:noWrap w:val="0"/>
                  <w:vAlign w:val="center"/>
                </w:tcPr>
                <w:p w14:paraId="4FF7DDC3">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37.48</w:t>
                  </w:r>
                </w:p>
              </w:tc>
              <w:tc>
                <w:tcPr>
                  <w:tcW w:w="1375" w:type="pct"/>
                  <w:tcBorders>
                    <w:tl2br w:val="nil"/>
                    <w:tr2bl w:val="nil"/>
                  </w:tcBorders>
                  <w:noWrap w:val="0"/>
                  <w:vAlign w:val="center"/>
                </w:tcPr>
                <w:p w14:paraId="5B0EF9BD">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昼</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6</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w:t>
                  </w:r>
                </w:p>
              </w:tc>
              <w:tc>
                <w:tcPr>
                  <w:tcW w:w="791" w:type="pct"/>
                  <w:tcBorders>
                    <w:tl2br w:val="nil"/>
                    <w:tr2bl w:val="nil"/>
                  </w:tcBorders>
                  <w:noWrap w:val="0"/>
                  <w:vAlign w:val="center"/>
                </w:tcPr>
                <w:p w14:paraId="4A4B140A">
                  <w:pPr>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达标</w:t>
                  </w:r>
                </w:p>
              </w:tc>
            </w:tr>
            <w:tr w14:paraId="0DBB56F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318" w:type="pct"/>
                  <w:vMerge w:val="continue"/>
                  <w:tcBorders>
                    <w:tl2br w:val="nil"/>
                    <w:tr2bl w:val="nil"/>
                  </w:tcBorders>
                  <w:noWrap w:val="0"/>
                  <w:vAlign w:val="center"/>
                </w:tcPr>
                <w:p w14:paraId="55BD1683">
                  <w:pPr>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p>
              </w:tc>
              <w:tc>
                <w:tcPr>
                  <w:tcW w:w="1294" w:type="pct"/>
                  <w:vMerge w:val="continue"/>
                  <w:tcBorders>
                    <w:tl2br w:val="nil"/>
                    <w:tr2bl w:val="nil"/>
                  </w:tcBorders>
                  <w:noWrap w:val="0"/>
                  <w:vAlign w:val="center"/>
                </w:tcPr>
                <w:p w14:paraId="51477AD2">
                  <w:pPr>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p>
              </w:tc>
              <w:tc>
                <w:tcPr>
                  <w:tcW w:w="1219" w:type="pct"/>
                  <w:vMerge w:val="continue"/>
                  <w:tcBorders>
                    <w:tl2br w:val="nil"/>
                    <w:tr2bl w:val="nil"/>
                  </w:tcBorders>
                  <w:noWrap w:val="0"/>
                  <w:vAlign w:val="center"/>
                </w:tcPr>
                <w:p w14:paraId="49D0EAFC">
                  <w:pPr>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p>
              </w:tc>
              <w:tc>
                <w:tcPr>
                  <w:tcW w:w="1375" w:type="pct"/>
                  <w:tcBorders>
                    <w:tl2br w:val="nil"/>
                    <w:tr2bl w:val="nil"/>
                  </w:tcBorders>
                  <w:noWrap w:val="0"/>
                  <w:vAlign w:val="center"/>
                </w:tcPr>
                <w:p w14:paraId="39121B30">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夜5</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w:t>
                  </w:r>
                </w:p>
              </w:tc>
              <w:tc>
                <w:tcPr>
                  <w:tcW w:w="791" w:type="pct"/>
                  <w:tcBorders>
                    <w:tl2br w:val="nil"/>
                    <w:tr2bl w:val="nil"/>
                  </w:tcBorders>
                  <w:noWrap w:val="0"/>
                  <w:vAlign w:val="center"/>
                </w:tcPr>
                <w:p w14:paraId="2CBD7536">
                  <w:pPr>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达标</w:t>
                  </w:r>
                </w:p>
              </w:tc>
            </w:tr>
            <w:tr w14:paraId="04D92D0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318" w:type="pct"/>
                  <w:vMerge w:val="restart"/>
                  <w:tcBorders>
                    <w:tl2br w:val="nil"/>
                    <w:tr2bl w:val="nil"/>
                  </w:tcBorders>
                  <w:noWrap w:val="0"/>
                  <w:vAlign w:val="center"/>
                </w:tcPr>
                <w:p w14:paraId="2D78D626">
                  <w:pPr>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3</w:t>
                  </w:r>
                </w:p>
              </w:tc>
              <w:tc>
                <w:tcPr>
                  <w:tcW w:w="1294" w:type="pct"/>
                  <w:vMerge w:val="restart"/>
                  <w:tcBorders>
                    <w:tl2br w:val="nil"/>
                    <w:tr2bl w:val="nil"/>
                  </w:tcBorders>
                  <w:noWrap w:val="0"/>
                  <w:vAlign w:val="center"/>
                </w:tcPr>
                <w:p w14:paraId="09F3E95F">
                  <w:pPr>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东</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厂界最大值</w:t>
                  </w:r>
                </w:p>
              </w:tc>
              <w:tc>
                <w:tcPr>
                  <w:tcW w:w="1219" w:type="pct"/>
                  <w:vMerge w:val="restart"/>
                  <w:tcBorders>
                    <w:tl2br w:val="nil"/>
                    <w:tr2bl w:val="nil"/>
                  </w:tcBorders>
                  <w:noWrap w:val="0"/>
                  <w:vAlign w:val="center"/>
                </w:tcPr>
                <w:p w14:paraId="3580B7F4">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43.32</w:t>
                  </w:r>
                </w:p>
              </w:tc>
              <w:tc>
                <w:tcPr>
                  <w:tcW w:w="1375" w:type="pct"/>
                  <w:tcBorders>
                    <w:tl2br w:val="nil"/>
                    <w:tr2bl w:val="nil"/>
                  </w:tcBorders>
                  <w:noWrap w:val="0"/>
                  <w:vAlign w:val="center"/>
                </w:tcPr>
                <w:p w14:paraId="106349C0">
                  <w:pPr>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昼</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6</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w:t>
                  </w:r>
                </w:p>
              </w:tc>
              <w:tc>
                <w:tcPr>
                  <w:tcW w:w="791" w:type="pct"/>
                  <w:tcBorders>
                    <w:tl2br w:val="nil"/>
                    <w:tr2bl w:val="nil"/>
                  </w:tcBorders>
                  <w:noWrap w:val="0"/>
                  <w:vAlign w:val="center"/>
                </w:tcPr>
                <w:p w14:paraId="4E0EEB7B">
                  <w:pPr>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达标</w:t>
                  </w:r>
                </w:p>
              </w:tc>
            </w:tr>
            <w:tr w14:paraId="1247B8C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318" w:type="pct"/>
                  <w:vMerge w:val="continue"/>
                  <w:tcBorders>
                    <w:tl2br w:val="nil"/>
                    <w:tr2bl w:val="nil"/>
                  </w:tcBorders>
                  <w:noWrap w:val="0"/>
                  <w:vAlign w:val="center"/>
                </w:tcPr>
                <w:p w14:paraId="689EA495">
                  <w:pPr>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p>
              </w:tc>
              <w:tc>
                <w:tcPr>
                  <w:tcW w:w="1294" w:type="pct"/>
                  <w:vMerge w:val="continue"/>
                  <w:tcBorders>
                    <w:tl2br w:val="nil"/>
                    <w:tr2bl w:val="nil"/>
                  </w:tcBorders>
                  <w:noWrap w:val="0"/>
                  <w:vAlign w:val="center"/>
                </w:tcPr>
                <w:p w14:paraId="2E4A4389">
                  <w:pPr>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p>
              </w:tc>
              <w:tc>
                <w:tcPr>
                  <w:tcW w:w="1219" w:type="pct"/>
                  <w:vMerge w:val="continue"/>
                  <w:tcBorders>
                    <w:tl2br w:val="nil"/>
                    <w:tr2bl w:val="nil"/>
                  </w:tcBorders>
                  <w:noWrap w:val="0"/>
                  <w:vAlign w:val="center"/>
                </w:tcPr>
                <w:p w14:paraId="00A26BFA">
                  <w:pPr>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p>
              </w:tc>
              <w:tc>
                <w:tcPr>
                  <w:tcW w:w="1375" w:type="pct"/>
                  <w:tcBorders>
                    <w:tl2br w:val="nil"/>
                    <w:tr2bl w:val="nil"/>
                  </w:tcBorders>
                  <w:noWrap w:val="0"/>
                  <w:vAlign w:val="center"/>
                </w:tcPr>
                <w:p w14:paraId="26C10DEE">
                  <w:pPr>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夜5</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w:t>
                  </w:r>
                </w:p>
              </w:tc>
              <w:tc>
                <w:tcPr>
                  <w:tcW w:w="791" w:type="pct"/>
                  <w:tcBorders>
                    <w:tl2br w:val="nil"/>
                    <w:tr2bl w:val="nil"/>
                  </w:tcBorders>
                  <w:noWrap w:val="0"/>
                  <w:vAlign w:val="center"/>
                </w:tcPr>
                <w:p w14:paraId="629D9F70">
                  <w:pPr>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达标</w:t>
                  </w:r>
                </w:p>
              </w:tc>
            </w:tr>
            <w:tr w14:paraId="1448FFA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318" w:type="pct"/>
                  <w:vMerge w:val="restart"/>
                  <w:tcBorders>
                    <w:tl2br w:val="nil"/>
                    <w:tr2bl w:val="nil"/>
                  </w:tcBorders>
                  <w:noWrap w:val="0"/>
                  <w:vAlign w:val="center"/>
                </w:tcPr>
                <w:p w14:paraId="23B94F14">
                  <w:pPr>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4</w:t>
                  </w:r>
                </w:p>
              </w:tc>
              <w:tc>
                <w:tcPr>
                  <w:tcW w:w="1294" w:type="pct"/>
                  <w:vMerge w:val="restart"/>
                  <w:tcBorders>
                    <w:tl2br w:val="nil"/>
                    <w:tr2bl w:val="nil"/>
                  </w:tcBorders>
                  <w:noWrap w:val="0"/>
                  <w:vAlign w:val="center"/>
                </w:tcPr>
                <w:p w14:paraId="65A119E1">
                  <w:pPr>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南</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厂界最大值</w:t>
                  </w:r>
                </w:p>
              </w:tc>
              <w:tc>
                <w:tcPr>
                  <w:tcW w:w="1219" w:type="pct"/>
                  <w:vMerge w:val="restart"/>
                  <w:tcBorders>
                    <w:tl2br w:val="nil"/>
                    <w:tr2bl w:val="nil"/>
                  </w:tcBorders>
                  <w:noWrap w:val="0"/>
                  <w:vAlign w:val="center"/>
                </w:tcPr>
                <w:p w14:paraId="52233412">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37.84</w:t>
                  </w:r>
                </w:p>
              </w:tc>
              <w:tc>
                <w:tcPr>
                  <w:tcW w:w="1375" w:type="pct"/>
                  <w:tcBorders>
                    <w:tl2br w:val="nil"/>
                    <w:tr2bl w:val="nil"/>
                  </w:tcBorders>
                  <w:noWrap w:val="0"/>
                  <w:vAlign w:val="center"/>
                </w:tcPr>
                <w:p w14:paraId="44C3B0E5">
                  <w:pPr>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昼</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6</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w:t>
                  </w:r>
                </w:p>
              </w:tc>
              <w:tc>
                <w:tcPr>
                  <w:tcW w:w="791" w:type="pct"/>
                  <w:tcBorders>
                    <w:tl2br w:val="nil"/>
                    <w:tr2bl w:val="nil"/>
                  </w:tcBorders>
                  <w:noWrap w:val="0"/>
                  <w:vAlign w:val="center"/>
                </w:tcPr>
                <w:p w14:paraId="741DF07E">
                  <w:pPr>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达标</w:t>
                  </w:r>
                </w:p>
              </w:tc>
            </w:tr>
            <w:tr w14:paraId="5483F2B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318" w:type="pct"/>
                  <w:vMerge w:val="continue"/>
                  <w:tcBorders>
                    <w:tl2br w:val="nil"/>
                    <w:tr2bl w:val="nil"/>
                  </w:tcBorders>
                  <w:noWrap w:val="0"/>
                  <w:vAlign w:val="center"/>
                </w:tcPr>
                <w:p w14:paraId="1DABAA5D">
                  <w:pPr>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p>
              </w:tc>
              <w:tc>
                <w:tcPr>
                  <w:tcW w:w="1294" w:type="pct"/>
                  <w:vMerge w:val="continue"/>
                  <w:tcBorders>
                    <w:tl2br w:val="nil"/>
                    <w:tr2bl w:val="nil"/>
                  </w:tcBorders>
                  <w:noWrap w:val="0"/>
                  <w:vAlign w:val="center"/>
                </w:tcPr>
                <w:p w14:paraId="64CF9D76">
                  <w:pPr>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p>
              </w:tc>
              <w:tc>
                <w:tcPr>
                  <w:tcW w:w="1219" w:type="pct"/>
                  <w:vMerge w:val="continue"/>
                  <w:tcBorders>
                    <w:tl2br w:val="nil"/>
                    <w:tr2bl w:val="nil"/>
                  </w:tcBorders>
                  <w:noWrap w:val="0"/>
                  <w:vAlign w:val="center"/>
                </w:tcPr>
                <w:p w14:paraId="53A41AB4">
                  <w:pPr>
                    <w:jc w:val="center"/>
                    <w:rPr>
                      <w:rFonts w:hint="eastAsia" w:ascii="Times New Roman" w:hAnsi="Times New Roman" w:cs="Times New Roman"/>
                      <w:color w:val="000000" w:themeColor="text1"/>
                      <w:sz w:val="21"/>
                      <w:szCs w:val="21"/>
                      <w:highlight w:val="none"/>
                      <w:lang w:val="en-US" w:eastAsia="zh-CN"/>
                      <w14:textFill>
                        <w14:solidFill>
                          <w14:schemeClr w14:val="tx1"/>
                        </w14:solidFill>
                      </w14:textFill>
                    </w:rPr>
                  </w:pPr>
                </w:p>
              </w:tc>
              <w:tc>
                <w:tcPr>
                  <w:tcW w:w="1375" w:type="pct"/>
                  <w:tcBorders>
                    <w:tl2br w:val="nil"/>
                    <w:tr2bl w:val="nil"/>
                  </w:tcBorders>
                  <w:noWrap w:val="0"/>
                  <w:vAlign w:val="center"/>
                </w:tcPr>
                <w:p w14:paraId="73372248">
                  <w:pPr>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夜5</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w:t>
                  </w:r>
                </w:p>
              </w:tc>
              <w:tc>
                <w:tcPr>
                  <w:tcW w:w="791" w:type="pct"/>
                  <w:tcBorders>
                    <w:tl2br w:val="nil"/>
                    <w:tr2bl w:val="nil"/>
                  </w:tcBorders>
                  <w:noWrap w:val="0"/>
                  <w:vAlign w:val="center"/>
                </w:tcPr>
                <w:p w14:paraId="484E3C97">
                  <w:pPr>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达标</w:t>
                  </w:r>
                </w:p>
              </w:tc>
            </w:tr>
          </w:tbl>
          <w:p w14:paraId="4BC65691">
            <w:pPr>
              <w:spacing w:line="360" w:lineRule="auto"/>
              <w:ind w:firstLine="480" w:firstLineChars="200"/>
              <w:rPr>
                <w:b/>
                <w:bCs/>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根据</w:t>
            </w:r>
            <w:r>
              <w:rPr>
                <w:rFonts w:hint="default" w:ascii="Times New Roman" w:hAnsi="Times New Roman" w:cs="Times New Roman"/>
                <w:color w:val="000000" w:themeColor="text1"/>
                <w:sz w:val="24"/>
                <w:highlight w:val="none"/>
                <w:lang w:val="en-US" w:eastAsia="zh-CN"/>
                <w14:textFill>
                  <w14:solidFill>
                    <w14:schemeClr w14:val="tx1"/>
                  </w14:solidFill>
                </w14:textFill>
              </w:rPr>
              <w:t>表4-</w:t>
            </w:r>
            <w:r>
              <w:rPr>
                <w:rFonts w:hint="eastAsia" w:ascii="Times New Roman" w:hAnsi="Times New Roman" w:cs="Times New Roman"/>
                <w:color w:val="000000" w:themeColor="text1"/>
                <w:sz w:val="24"/>
                <w:highlight w:val="none"/>
                <w:lang w:val="en-US" w:eastAsia="zh-CN"/>
                <w14:textFill>
                  <w14:solidFill>
                    <w14:schemeClr w14:val="tx1"/>
                  </w14:solidFill>
                </w14:textFill>
              </w:rPr>
              <w:t>6</w:t>
            </w:r>
            <w:r>
              <w:rPr>
                <w:rFonts w:hint="default" w:ascii="Times New Roman" w:hAnsi="Times New Roman" w:cs="Times New Roman"/>
                <w:color w:val="000000" w:themeColor="text1"/>
                <w:sz w:val="24"/>
                <w:highlight w:val="none"/>
                <w:lang w:val="en-US" w:eastAsia="zh-CN"/>
                <w14:textFill>
                  <w14:solidFill>
                    <w14:schemeClr w14:val="tx1"/>
                  </w14:solidFill>
                </w14:textFill>
              </w:rPr>
              <w:t>预测结果</w:t>
            </w:r>
            <w:r>
              <w:rPr>
                <w:rFonts w:hint="default" w:ascii="Times New Roman" w:hAnsi="Times New Roman" w:cs="Times New Roman"/>
                <w:color w:val="000000" w:themeColor="text1"/>
                <w:sz w:val="24"/>
                <w:highlight w:val="none"/>
                <w14:textFill>
                  <w14:solidFill>
                    <w14:schemeClr w14:val="tx1"/>
                  </w14:solidFill>
                </w14:textFill>
              </w:rPr>
              <w:t>，项目厂界</w:t>
            </w:r>
            <w:r>
              <w:rPr>
                <w:rFonts w:hint="eastAsia" w:ascii="Times New Roman" w:hAnsi="Times New Roman" w:cs="Times New Roman"/>
                <w:color w:val="000000" w:themeColor="text1"/>
                <w:sz w:val="24"/>
                <w:highlight w:val="none"/>
                <w:lang w:val="en-US" w:eastAsia="zh-CN"/>
                <w14:textFill>
                  <w14:solidFill>
                    <w14:schemeClr w14:val="tx1"/>
                  </w14:solidFill>
                </w14:textFill>
              </w:rPr>
              <w:t>贡献</w:t>
            </w:r>
            <w:r>
              <w:rPr>
                <w:rFonts w:hint="default" w:ascii="Times New Roman" w:hAnsi="Times New Roman" w:cs="Times New Roman"/>
                <w:color w:val="000000" w:themeColor="text1"/>
                <w:sz w:val="24"/>
                <w:highlight w:val="none"/>
                <w:lang w:val="en-US" w:eastAsia="zh-CN"/>
                <w14:textFill>
                  <w14:solidFill>
                    <w14:schemeClr w14:val="tx1"/>
                  </w14:solidFill>
                </w14:textFill>
              </w:rPr>
              <w:t>值在</w:t>
            </w:r>
            <w:r>
              <w:rPr>
                <w:rFonts w:hint="eastAsia" w:ascii="Times New Roman" w:hAnsi="Times New Roman" w:cs="Times New Roman"/>
                <w:color w:val="000000" w:themeColor="text1"/>
                <w:sz w:val="24"/>
                <w:highlight w:val="none"/>
                <w:lang w:val="en-US" w:eastAsia="zh-CN"/>
                <w14:textFill>
                  <w14:solidFill>
                    <w14:schemeClr w14:val="tx1"/>
                  </w14:solidFill>
                </w14:textFill>
              </w:rPr>
              <w:t>32.15</w:t>
            </w:r>
            <w:r>
              <w:rPr>
                <w:rFonts w:hint="default" w:ascii="Times New Roman" w:hAnsi="Times New Roman" w:cs="Times New Roman"/>
                <w:color w:val="000000" w:themeColor="text1"/>
                <w:sz w:val="24"/>
                <w:highlight w:val="none"/>
                <w:lang w:val="en-US" w:eastAsia="zh-CN"/>
                <w14:textFill>
                  <w14:solidFill>
                    <w14:schemeClr w14:val="tx1"/>
                  </w14:solidFill>
                </w14:textFill>
              </w:rPr>
              <w:t>-</w:t>
            </w:r>
            <w:r>
              <w:rPr>
                <w:rFonts w:hint="eastAsia" w:ascii="Times New Roman" w:hAnsi="Times New Roman" w:cs="Times New Roman"/>
                <w:color w:val="000000" w:themeColor="text1"/>
                <w:sz w:val="24"/>
                <w:highlight w:val="none"/>
                <w:lang w:val="en-US" w:eastAsia="zh-CN"/>
                <w14:textFill>
                  <w14:solidFill>
                    <w14:schemeClr w14:val="tx1"/>
                  </w14:solidFill>
                </w14:textFill>
              </w:rPr>
              <w:t>43.32</w:t>
            </w:r>
            <w:r>
              <w:rPr>
                <w:rFonts w:hint="default" w:ascii="Times New Roman" w:hAnsi="Times New Roman" w:cs="Times New Roman"/>
                <w:color w:val="000000" w:themeColor="text1"/>
                <w:sz w:val="24"/>
                <w:highlight w:val="none"/>
                <w:lang w:val="en-US" w:eastAsia="zh-CN"/>
                <w14:textFill>
                  <w14:solidFill>
                    <w14:schemeClr w14:val="tx1"/>
                  </w14:solidFill>
                </w14:textFill>
              </w:rPr>
              <w:t>dB（A）之间，厂界噪声</w:t>
            </w:r>
            <w:r>
              <w:rPr>
                <w:rFonts w:hint="default" w:ascii="Times New Roman" w:hAnsi="Times New Roman" w:cs="Times New Roman"/>
                <w:color w:val="000000" w:themeColor="text1"/>
                <w:sz w:val="24"/>
                <w:highlight w:val="none"/>
                <w14:textFill>
                  <w14:solidFill>
                    <w14:schemeClr w14:val="tx1"/>
                  </w14:solidFill>
                </w14:textFill>
              </w:rPr>
              <w:t>满足《工业企业厂界环境噪声排放标准》（GB12348-2008）</w:t>
            </w:r>
            <w:r>
              <w:rPr>
                <w:rFonts w:hint="default" w:ascii="Times New Roman" w:hAnsi="Times New Roman" w:cs="Times New Roman"/>
                <w:color w:val="000000" w:themeColor="text1"/>
                <w:sz w:val="24"/>
                <w:highlight w:val="none"/>
                <w:lang w:val="en-US" w:eastAsia="zh-CN"/>
                <w14:textFill>
                  <w14:solidFill>
                    <w14:schemeClr w14:val="tx1"/>
                  </w14:solidFill>
                </w14:textFill>
              </w:rPr>
              <w:t>2</w:t>
            </w:r>
            <w:r>
              <w:rPr>
                <w:rFonts w:hint="default" w:ascii="Times New Roman" w:hAnsi="Times New Roman" w:cs="Times New Roman"/>
                <w:color w:val="000000" w:themeColor="text1"/>
                <w:sz w:val="24"/>
                <w:highlight w:val="none"/>
                <w14:textFill>
                  <w14:solidFill>
                    <w14:schemeClr w14:val="tx1"/>
                  </w14:solidFill>
                </w14:textFill>
              </w:rPr>
              <w:t>类排放限值。</w:t>
            </w:r>
          </w:p>
          <w:p w14:paraId="61DC1C84">
            <w:pPr>
              <w:spacing w:line="360" w:lineRule="auto"/>
              <w:rPr>
                <w:b/>
                <w:bCs/>
                <w:color w:val="000000" w:themeColor="text1"/>
                <w:sz w:val="24"/>
                <w:highlight w:val="none"/>
                <w14:textFill>
                  <w14:solidFill>
                    <w14:schemeClr w14:val="tx1"/>
                  </w14:solidFill>
                </w14:textFill>
              </w:rPr>
            </w:pPr>
            <w:r>
              <w:rPr>
                <w:b/>
                <w:bCs/>
                <w:color w:val="000000" w:themeColor="text1"/>
                <w:sz w:val="24"/>
                <w:highlight w:val="none"/>
                <w14:textFill>
                  <w14:solidFill>
                    <w14:schemeClr w14:val="tx1"/>
                  </w14:solidFill>
                </w14:textFill>
              </w:rPr>
              <w:t>4、固体废物</w:t>
            </w:r>
          </w:p>
          <w:p w14:paraId="2ECB185E">
            <w:pPr>
              <w:spacing w:line="360" w:lineRule="auto"/>
              <w:ind w:firstLine="480" w:firstLineChars="200"/>
              <w:rPr>
                <w:rFonts w:hint="eastAsia"/>
                <w:bCs/>
                <w:color w:val="000000" w:themeColor="text1"/>
                <w:sz w:val="24"/>
                <w:highlight w:val="none"/>
                <w14:textFill>
                  <w14:solidFill>
                    <w14:schemeClr w14:val="tx1"/>
                  </w14:solidFill>
                </w14:textFill>
              </w:rPr>
            </w:pPr>
            <w:r>
              <w:rPr>
                <w:rFonts w:hint="eastAsia"/>
                <w:bCs/>
                <w:color w:val="000000" w:themeColor="text1"/>
                <w:sz w:val="24"/>
                <w:highlight w:val="none"/>
                <w14:textFill>
                  <w14:solidFill>
                    <w14:schemeClr w14:val="tx1"/>
                  </w14:solidFill>
                </w14:textFill>
              </w:rPr>
              <w:t>运营期产生的</w:t>
            </w:r>
            <w:r>
              <w:rPr>
                <w:bCs/>
                <w:color w:val="000000" w:themeColor="text1"/>
                <w:sz w:val="24"/>
                <w:highlight w:val="none"/>
                <w14:textFill>
                  <w14:solidFill>
                    <w14:schemeClr w14:val="tx1"/>
                  </w14:solidFill>
                </w14:textFill>
              </w:rPr>
              <w:t>固体废物主要是</w:t>
            </w:r>
            <w:r>
              <w:rPr>
                <w:rFonts w:hint="eastAsia"/>
                <w:bCs/>
                <w:color w:val="000000" w:themeColor="text1"/>
                <w:sz w:val="24"/>
                <w:highlight w:val="none"/>
                <w:lang w:val="en-US" w:eastAsia="zh-CN"/>
                <w14:textFill>
                  <w14:solidFill>
                    <w14:schemeClr w14:val="tx1"/>
                  </w14:solidFill>
                </w14:textFill>
              </w:rPr>
              <w:t>生活垃圾、</w:t>
            </w:r>
            <w:r>
              <w:rPr>
                <w:bCs/>
                <w:color w:val="000000" w:themeColor="text1"/>
                <w:sz w:val="24"/>
                <w:highlight w:val="none"/>
                <w14:textFill>
                  <w14:solidFill>
                    <w14:schemeClr w14:val="tx1"/>
                  </w14:solidFill>
                </w14:textFill>
              </w:rPr>
              <w:t>除尘</w:t>
            </w:r>
            <w:r>
              <w:rPr>
                <w:rFonts w:hint="eastAsia"/>
                <w:bCs/>
                <w:color w:val="000000" w:themeColor="text1"/>
                <w:sz w:val="24"/>
                <w:highlight w:val="none"/>
                <w14:textFill>
                  <w14:solidFill>
                    <w14:schemeClr w14:val="tx1"/>
                  </w14:solidFill>
                </w14:textFill>
              </w:rPr>
              <w:t>灰</w:t>
            </w:r>
            <w:r>
              <w:rPr>
                <w:bCs/>
                <w:color w:val="000000" w:themeColor="text1"/>
                <w:sz w:val="24"/>
                <w:highlight w:val="none"/>
                <w14:textFill>
                  <w14:solidFill>
                    <w14:schemeClr w14:val="tx1"/>
                  </w14:solidFill>
                </w14:textFill>
              </w:rPr>
              <w:t>、</w:t>
            </w:r>
            <w:r>
              <w:rPr>
                <w:rFonts w:hint="eastAsia"/>
                <w:bCs/>
                <w:color w:val="000000" w:themeColor="text1"/>
                <w:sz w:val="24"/>
                <w:highlight w:val="none"/>
                <w14:textFill>
                  <w14:solidFill>
                    <w14:schemeClr w14:val="tx1"/>
                  </w14:solidFill>
                </w14:textFill>
              </w:rPr>
              <w:t>沉淀池底泥</w:t>
            </w:r>
            <w:r>
              <w:rPr>
                <w:rFonts w:hint="eastAsia"/>
                <w:bCs/>
                <w:color w:val="000000" w:themeColor="text1"/>
                <w:sz w:val="24"/>
                <w:highlight w:val="none"/>
                <w:lang w:eastAsia="zh-CN"/>
                <w14:textFill>
                  <w14:solidFill>
                    <w14:schemeClr w14:val="tx1"/>
                  </w14:solidFill>
                </w14:textFill>
              </w:rPr>
              <w:t>及</w:t>
            </w:r>
            <w:r>
              <w:rPr>
                <w:rFonts w:hint="eastAsia"/>
                <w:bCs/>
                <w:color w:val="000000" w:themeColor="text1"/>
                <w:sz w:val="24"/>
                <w:highlight w:val="none"/>
                <w14:textFill>
                  <w14:solidFill>
                    <w14:schemeClr w14:val="tx1"/>
                  </w14:solidFill>
                </w14:textFill>
              </w:rPr>
              <w:t>除尘</w:t>
            </w:r>
            <w:r>
              <w:rPr>
                <w:rFonts w:hint="eastAsia"/>
                <w:bCs/>
                <w:color w:val="000000" w:themeColor="text1"/>
                <w:sz w:val="24"/>
                <w:highlight w:val="none"/>
                <w:lang w:eastAsia="zh-CN"/>
                <w14:textFill>
                  <w14:solidFill>
                    <w14:schemeClr w14:val="tx1"/>
                  </w14:solidFill>
                </w14:textFill>
              </w:rPr>
              <w:t>废滤袋，</w:t>
            </w:r>
            <w:r>
              <w:rPr>
                <w:rFonts w:hint="eastAsia"/>
                <w:bCs/>
                <w:color w:val="000000" w:themeColor="text1"/>
                <w:sz w:val="24"/>
                <w:highlight w:val="none"/>
                <w:lang w:val="en-US" w:eastAsia="zh-CN"/>
                <w14:textFill>
                  <w14:solidFill>
                    <w14:schemeClr w14:val="tx1"/>
                  </w14:solidFill>
                </w14:textFill>
              </w:rPr>
              <w:t>项目车辆维修在附近修理厂进行，不涉及废机油</w:t>
            </w:r>
            <w:r>
              <w:rPr>
                <w:bCs/>
                <w:color w:val="000000" w:themeColor="text1"/>
                <w:sz w:val="24"/>
                <w:highlight w:val="none"/>
                <w14:textFill>
                  <w14:solidFill>
                    <w14:schemeClr w14:val="tx1"/>
                  </w14:solidFill>
                </w14:textFill>
              </w:rPr>
              <w:t>。</w:t>
            </w:r>
          </w:p>
          <w:p w14:paraId="757D75E4">
            <w:pPr>
              <w:spacing w:line="360" w:lineRule="auto"/>
              <w:ind w:firstLine="480" w:firstLineChars="200"/>
              <w:rPr>
                <w:rFonts w:hint="eastAsia" w:eastAsia="宋体"/>
                <w:bCs/>
                <w:color w:val="000000" w:themeColor="text1"/>
                <w:sz w:val="24"/>
                <w:highlight w:val="none"/>
                <w:lang w:val="en-US" w:eastAsia="zh-CN"/>
                <w14:textFill>
                  <w14:solidFill>
                    <w14:schemeClr w14:val="tx1"/>
                  </w14:solidFill>
                </w14:textFill>
              </w:rPr>
            </w:pPr>
            <w:r>
              <w:rPr>
                <w:bCs/>
                <w:color w:val="000000" w:themeColor="text1"/>
                <w:sz w:val="24"/>
                <w:highlight w:val="none"/>
                <w14:textFill>
                  <w14:solidFill>
                    <w14:schemeClr w14:val="tx1"/>
                  </w14:solidFill>
                </w14:textFill>
              </w:rPr>
              <w:t>（1）</w:t>
            </w:r>
            <w:r>
              <w:rPr>
                <w:rFonts w:hint="eastAsia"/>
                <w:bCs/>
                <w:color w:val="000000" w:themeColor="text1"/>
                <w:sz w:val="24"/>
                <w:highlight w:val="none"/>
                <w:lang w:val="en-US" w:eastAsia="zh-CN"/>
                <w14:textFill>
                  <w14:solidFill>
                    <w14:schemeClr w14:val="tx1"/>
                  </w14:solidFill>
                </w14:textFill>
              </w:rPr>
              <w:t>生活垃圾</w:t>
            </w:r>
          </w:p>
          <w:p w14:paraId="5A0B856B">
            <w:pPr>
              <w:spacing w:line="360" w:lineRule="auto"/>
              <w:ind w:firstLine="480" w:firstLineChars="200"/>
              <w:rPr>
                <w:rFonts w:hint="default" w:eastAsia="宋体"/>
                <w:bCs/>
                <w:color w:val="000000" w:themeColor="text1"/>
                <w:sz w:val="24"/>
                <w:highlight w:val="none"/>
                <w:lang w:val="en-US" w:eastAsia="zh-CN"/>
                <w14:textFill>
                  <w14:solidFill>
                    <w14:schemeClr w14:val="tx1"/>
                  </w14:solidFill>
                </w14:textFill>
              </w:rPr>
            </w:pPr>
            <w:r>
              <w:rPr>
                <w:rFonts w:hint="eastAsia"/>
                <w:bCs/>
                <w:color w:val="000000" w:themeColor="text1"/>
                <w:sz w:val="24"/>
                <w:highlight w:val="none"/>
                <w:lang w:val="en-US" w:eastAsia="zh-CN"/>
                <w14:textFill>
                  <w14:solidFill>
                    <w14:schemeClr w14:val="tx1"/>
                  </w14:solidFill>
                </w14:textFill>
              </w:rPr>
              <w:t>本项目工作人员5人，年工作300天，生活垃圾产生量按0.5kg/人·天计，则生活垃圾产生量为0.75t/a，经厂区内垃圾箱收集后，定期交由环卫部门统一处置。</w:t>
            </w:r>
          </w:p>
          <w:p w14:paraId="5E1582AE">
            <w:pPr>
              <w:spacing w:line="360" w:lineRule="auto"/>
              <w:ind w:firstLine="480" w:firstLineChars="200"/>
              <w:rPr>
                <w:bCs/>
                <w:color w:val="000000" w:themeColor="text1"/>
                <w:sz w:val="24"/>
                <w:highlight w:val="none"/>
                <w14:textFill>
                  <w14:solidFill>
                    <w14:schemeClr w14:val="tx1"/>
                  </w14:solidFill>
                </w14:textFill>
              </w:rPr>
            </w:pPr>
            <w:r>
              <w:rPr>
                <w:bCs/>
                <w:color w:val="000000" w:themeColor="text1"/>
                <w:sz w:val="24"/>
                <w:highlight w:val="none"/>
                <w14:textFill>
                  <w14:solidFill>
                    <w14:schemeClr w14:val="tx1"/>
                  </w14:solidFill>
                </w14:textFill>
              </w:rPr>
              <w:t>（2）除尘灰</w:t>
            </w:r>
          </w:p>
          <w:p w14:paraId="2DC4D287">
            <w:pPr>
              <w:spacing w:line="360" w:lineRule="auto"/>
              <w:ind w:firstLine="480" w:firstLineChars="200"/>
              <w:rPr>
                <w:rFonts w:hint="default" w:eastAsia="宋体"/>
                <w:bCs/>
                <w:color w:val="000000" w:themeColor="text1"/>
                <w:sz w:val="24"/>
                <w:highlight w:val="none"/>
                <w:lang w:val="en-US" w:eastAsia="zh-CN"/>
                <w14:textFill>
                  <w14:solidFill>
                    <w14:schemeClr w14:val="tx1"/>
                  </w14:solidFill>
                </w14:textFill>
              </w:rPr>
            </w:pPr>
            <w:r>
              <w:rPr>
                <w:bCs/>
                <w:color w:val="000000" w:themeColor="text1"/>
                <w:sz w:val="24"/>
                <w:highlight w:val="none"/>
                <w14:textFill>
                  <w14:solidFill>
                    <w14:schemeClr w14:val="tx1"/>
                  </w14:solidFill>
                </w14:textFill>
              </w:rPr>
              <w:t>本项目</w:t>
            </w:r>
            <w:r>
              <w:rPr>
                <w:rFonts w:hint="eastAsia"/>
                <w:bCs/>
                <w:color w:val="000000" w:themeColor="text1"/>
                <w:sz w:val="24"/>
                <w:highlight w:val="none"/>
                <w:lang w:eastAsia="zh-CN"/>
                <w14:textFill>
                  <w14:solidFill>
                    <w14:schemeClr w14:val="tx1"/>
                  </w14:solidFill>
                </w14:textFill>
              </w:rPr>
              <w:t>搅拌机、</w:t>
            </w:r>
            <w:r>
              <w:rPr>
                <w:rFonts w:hint="eastAsia"/>
                <w:bCs/>
                <w:color w:val="000000" w:themeColor="text1"/>
                <w:sz w:val="24"/>
                <w:highlight w:val="none"/>
                <w14:textFill>
                  <w14:solidFill>
                    <w14:schemeClr w14:val="tx1"/>
                  </w14:solidFill>
                </w14:textFill>
              </w:rPr>
              <w:t>水泥筒仓、粉煤灰筒仓</w:t>
            </w:r>
            <w:r>
              <w:rPr>
                <w:rFonts w:hint="eastAsia"/>
                <w:bCs/>
                <w:color w:val="000000" w:themeColor="text1"/>
                <w:sz w:val="24"/>
                <w:highlight w:val="none"/>
                <w:lang w:eastAsia="zh-CN"/>
                <w14:textFill>
                  <w14:solidFill>
                    <w14:schemeClr w14:val="tx1"/>
                  </w14:solidFill>
                </w14:textFill>
              </w:rPr>
              <w:t>、</w:t>
            </w:r>
            <w:r>
              <w:rPr>
                <w:rFonts w:hint="eastAsia"/>
                <w:bCs/>
                <w:color w:val="000000" w:themeColor="text1"/>
                <w:sz w:val="24"/>
                <w:highlight w:val="none"/>
                <w:lang w:val="en-US" w:eastAsia="zh-CN"/>
                <w14:textFill>
                  <w14:solidFill>
                    <w14:schemeClr w14:val="tx1"/>
                  </w14:solidFill>
                </w14:textFill>
              </w:rPr>
              <w:t>矿粉</w:t>
            </w:r>
            <w:r>
              <w:rPr>
                <w:rFonts w:hint="eastAsia"/>
                <w:bCs/>
                <w:color w:val="000000" w:themeColor="text1"/>
                <w:sz w:val="24"/>
                <w:highlight w:val="none"/>
                <w14:textFill>
                  <w14:solidFill>
                    <w14:schemeClr w14:val="tx1"/>
                  </w14:solidFill>
                </w14:textFill>
              </w:rPr>
              <w:t>筒仓</w:t>
            </w:r>
            <w:r>
              <w:rPr>
                <w:rFonts w:hint="eastAsia"/>
                <w:bCs/>
                <w:color w:val="000000" w:themeColor="text1"/>
                <w:sz w:val="24"/>
                <w:highlight w:val="none"/>
                <w:lang w:val="en-US" w:eastAsia="zh-CN"/>
                <w14:textFill>
                  <w14:solidFill>
                    <w14:schemeClr w14:val="tx1"/>
                  </w14:solidFill>
                </w14:textFill>
              </w:rPr>
              <w:t>、硅粉</w:t>
            </w:r>
            <w:r>
              <w:rPr>
                <w:rFonts w:hint="eastAsia"/>
                <w:bCs/>
                <w:color w:val="000000" w:themeColor="text1"/>
                <w:sz w:val="24"/>
                <w:highlight w:val="none"/>
                <w14:textFill>
                  <w14:solidFill>
                    <w14:schemeClr w14:val="tx1"/>
                  </w14:solidFill>
                </w14:textFill>
              </w:rPr>
              <w:t>筒仓均设有</w:t>
            </w:r>
            <w:r>
              <w:rPr>
                <w:rFonts w:hint="eastAsia"/>
                <w:bCs/>
                <w:color w:val="000000" w:themeColor="text1"/>
                <w:sz w:val="24"/>
                <w:highlight w:val="none"/>
                <w:lang w:eastAsia="zh-CN"/>
                <w14:textFill>
                  <w14:solidFill>
                    <w14:schemeClr w14:val="tx1"/>
                  </w14:solidFill>
                </w14:textFill>
              </w:rPr>
              <w:t>脉冲式</w:t>
            </w:r>
            <w:r>
              <w:rPr>
                <w:bCs/>
                <w:color w:val="000000" w:themeColor="text1"/>
                <w:sz w:val="24"/>
                <w:highlight w:val="none"/>
                <w14:textFill>
                  <w14:solidFill>
                    <w14:schemeClr w14:val="tx1"/>
                  </w14:solidFill>
                </w14:textFill>
              </w:rPr>
              <w:t>除尘器</w:t>
            </w:r>
            <w:r>
              <w:rPr>
                <w:rFonts w:hint="eastAsia"/>
                <w:bCs/>
                <w:color w:val="000000" w:themeColor="text1"/>
                <w:sz w:val="24"/>
                <w:highlight w:val="none"/>
                <w14:textFill>
                  <w14:solidFill>
                    <w14:schemeClr w14:val="tx1"/>
                  </w14:solidFill>
                </w14:textFill>
              </w:rPr>
              <w:t>，除尘灰量</w:t>
            </w:r>
            <w:r>
              <w:rPr>
                <w:rFonts w:hint="eastAsia"/>
                <w:bCs/>
                <w:color w:val="000000" w:themeColor="text1"/>
                <w:sz w:val="24"/>
                <w:highlight w:val="none"/>
                <w:lang w:eastAsia="zh-CN"/>
                <w14:textFill>
                  <w14:solidFill>
                    <w14:schemeClr w14:val="tx1"/>
                  </w14:solidFill>
                </w14:textFill>
              </w:rPr>
              <w:t>产生约</w:t>
            </w:r>
            <w:r>
              <w:rPr>
                <w:rFonts w:hint="eastAsia"/>
                <w:bCs/>
                <w:color w:val="000000" w:themeColor="text1"/>
                <w:sz w:val="24"/>
                <w:highlight w:val="none"/>
                <w14:textFill>
                  <w14:solidFill>
                    <w14:schemeClr w14:val="tx1"/>
                  </w14:solidFill>
                </w14:textFill>
              </w:rPr>
              <w:t>为</w:t>
            </w:r>
            <w:r>
              <w:rPr>
                <w:rFonts w:hint="eastAsia"/>
                <w:bCs/>
                <w:color w:val="000000" w:themeColor="text1"/>
                <w:sz w:val="24"/>
                <w:highlight w:val="none"/>
                <w:lang w:val="en-US" w:eastAsia="zh-CN"/>
                <w14:textFill>
                  <w14:solidFill>
                    <w14:schemeClr w14:val="tx1"/>
                  </w14:solidFill>
                </w14:textFill>
              </w:rPr>
              <w:t>538.3128</w:t>
            </w:r>
            <w:r>
              <w:rPr>
                <w:rFonts w:hint="eastAsia"/>
                <w:bCs/>
                <w:color w:val="000000" w:themeColor="text1"/>
                <w:sz w:val="24"/>
                <w:highlight w:val="none"/>
                <w14:textFill>
                  <w14:solidFill>
                    <w14:schemeClr w14:val="tx1"/>
                  </w14:solidFill>
                </w14:textFill>
              </w:rPr>
              <w:t>t/a</w:t>
            </w:r>
            <w:r>
              <w:rPr>
                <w:rFonts w:hint="eastAsia"/>
                <w:bCs/>
                <w:color w:val="000000" w:themeColor="text1"/>
                <w:sz w:val="24"/>
                <w:highlight w:val="none"/>
                <w:lang w:val="en-US" w:eastAsia="zh-CN"/>
                <w14:textFill>
                  <w14:solidFill>
                    <w14:schemeClr w14:val="tx1"/>
                  </w14:solidFill>
                </w14:textFill>
              </w:rPr>
              <w:t>。</w:t>
            </w:r>
            <w:r>
              <w:rPr>
                <w:bCs/>
                <w:color w:val="000000" w:themeColor="text1"/>
                <w:sz w:val="24"/>
                <w:highlight w:val="none"/>
                <w14:textFill>
                  <w14:solidFill>
                    <w14:schemeClr w14:val="tx1"/>
                  </w14:solidFill>
                </w14:textFill>
              </w:rPr>
              <w:t>拦截的</w:t>
            </w:r>
            <w:r>
              <w:rPr>
                <w:rFonts w:hint="eastAsia"/>
                <w:bCs/>
                <w:color w:val="000000" w:themeColor="text1"/>
                <w:sz w:val="24"/>
                <w:highlight w:val="none"/>
                <w14:textFill>
                  <w14:solidFill>
                    <w14:schemeClr w14:val="tx1"/>
                  </w14:solidFill>
                </w14:textFill>
              </w:rPr>
              <w:t>除尘灰回用为原料，不另外收集</w:t>
            </w:r>
            <w:r>
              <w:rPr>
                <w:bCs/>
                <w:color w:val="000000" w:themeColor="text1"/>
                <w:sz w:val="24"/>
                <w:highlight w:val="none"/>
                <w14:textFill>
                  <w14:solidFill>
                    <w14:schemeClr w14:val="tx1"/>
                  </w14:solidFill>
                </w14:textFill>
              </w:rPr>
              <w:t>。</w:t>
            </w:r>
          </w:p>
          <w:p w14:paraId="38C01F2A">
            <w:pPr>
              <w:spacing w:line="360" w:lineRule="auto"/>
              <w:ind w:firstLine="480" w:firstLineChars="200"/>
              <w:rPr>
                <w:rFonts w:hint="eastAsia" w:eastAsia="宋体"/>
                <w:bCs/>
                <w:color w:val="000000" w:themeColor="text1"/>
                <w:sz w:val="24"/>
                <w:highlight w:val="none"/>
                <w:lang w:eastAsia="zh-CN"/>
                <w14:textFill>
                  <w14:solidFill>
                    <w14:schemeClr w14:val="tx1"/>
                  </w14:solidFill>
                </w14:textFill>
              </w:rPr>
            </w:pPr>
            <w:r>
              <w:rPr>
                <w:rFonts w:hint="eastAsia"/>
                <w:bCs/>
                <w:color w:val="000000" w:themeColor="text1"/>
                <w:sz w:val="24"/>
                <w:highlight w:val="none"/>
                <w14:textFill>
                  <w14:solidFill>
                    <w14:schemeClr w14:val="tx1"/>
                  </w14:solidFill>
                </w14:textFill>
              </w:rPr>
              <w:t>（</w:t>
            </w:r>
            <w:r>
              <w:rPr>
                <w:rFonts w:hint="eastAsia"/>
                <w:bCs/>
                <w:color w:val="000000" w:themeColor="text1"/>
                <w:sz w:val="24"/>
                <w:highlight w:val="none"/>
                <w:lang w:val="en-US" w:eastAsia="zh-CN"/>
                <w14:textFill>
                  <w14:solidFill>
                    <w14:schemeClr w14:val="tx1"/>
                  </w14:solidFill>
                </w14:textFill>
              </w:rPr>
              <w:t>3</w:t>
            </w:r>
            <w:r>
              <w:rPr>
                <w:rFonts w:hint="eastAsia"/>
                <w:bCs/>
                <w:color w:val="000000" w:themeColor="text1"/>
                <w:sz w:val="24"/>
                <w:highlight w:val="none"/>
                <w14:textFill>
                  <w14:solidFill>
                    <w14:schemeClr w14:val="tx1"/>
                  </w14:solidFill>
                </w14:textFill>
              </w:rPr>
              <w:t>）沉淀池</w:t>
            </w:r>
            <w:r>
              <w:rPr>
                <w:bCs/>
                <w:color w:val="000000" w:themeColor="text1"/>
                <w:sz w:val="24"/>
                <w:highlight w:val="none"/>
                <w14:textFill>
                  <w14:solidFill>
                    <w14:schemeClr w14:val="tx1"/>
                  </w14:solidFill>
                </w14:textFill>
              </w:rPr>
              <w:t>沉淀的</w:t>
            </w:r>
            <w:r>
              <w:rPr>
                <w:rFonts w:hint="eastAsia"/>
                <w:bCs/>
                <w:color w:val="000000" w:themeColor="text1"/>
                <w:sz w:val="24"/>
                <w:highlight w:val="none"/>
                <w:lang w:eastAsia="zh-CN"/>
                <w14:textFill>
                  <w14:solidFill>
                    <w14:schemeClr w14:val="tx1"/>
                  </w14:solidFill>
                </w14:textFill>
              </w:rPr>
              <w:t>底泥</w:t>
            </w:r>
          </w:p>
          <w:p w14:paraId="44BD5563">
            <w:pPr>
              <w:spacing w:line="360" w:lineRule="auto"/>
              <w:ind w:firstLine="480" w:firstLineChars="200"/>
              <w:rPr>
                <w:bCs/>
                <w:color w:val="000000" w:themeColor="text1"/>
                <w:sz w:val="24"/>
                <w:highlight w:val="none"/>
                <w14:textFill>
                  <w14:solidFill>
                    <w14:schemeClr w14:val="tx1"/>
                  </w14:solidFill>
                </w14:textFill>
              </w:rPr>
            </w:pPr>
            <w:r>
              <w:rPr>
                <w:rFonts w:hint="eastAsia"/>
                <w:bCs/>
                <w:color w:val="000000" w:themeColor="text1"/>
                <w:sz w:val="24"/>
                <w:highlight w:val="none"/>
                <w14:textFill>
                  <w14:solidFill>
                    <w14:schemeClr w14:val="tx1"/>
                  </w14:solidFill>
                </w14:textFill>
              </w:rPr>
              <w:t>沉淀池</w:t>
            </w:r>
            <w:r>
              <w:rPr>
                <w:bCs/>
                <w:color w:val="000000" w:themeColor="text1"/>
                <w:sz w:val="24"/>
                <w:highlight w:val="none"/>
                <w14:textFill>
                  <w14:solidFill>
                    <w14:schemeClr w14:val="tx1"/>
                  </w14:solidFill>
                </w14:textFill>
              </w:rPr>
              <w:t>的搅拌机冲洗废水、洗车废水中</w:t>
            </w:r>
            <w:r>
              <w:rPr>
                <w:rFonts w:hint="eastAsia"/>
                <w:bCs/>
                <w:color w:val="000000" w:themeColor="text1"/>
                <w:sz w:val="24"/>
                <w:highlight w:val="none"/>
                <w14:textFill>
                  <w14:solidFill>
                    <w14:schemeClr w14:val="tx1"/>
                  </w14:solidFill>
                </w14:textFill>
              </w:rPr>
              <w:t>主要污染成分为泥沙</w:t>
            </w:r>
            <w:r>
              <w:rPr>
                <w:bCs/>
                <w:color w:val="000000" w:themeColor="text1"/>
                <w:sz w:val="24"/>
                <w:highlight w:val="none"/>
                <w14:textFill>
                  <w14:solidFill>
                    <w14:schemeClr w14:val="tx1"/>
                  </w14:solidFill>
                </w14:textFill>
              </w:rPr>
              <w:t>，经沉淀后产生量</w:t>
            </w:r>
            <w:r>
              <w:rPr>
                <w:rFonts w:hint="eastAsia"/>
                <w:bCs/>
                <w:color w:val="000000" w:themeColor="text1"/>
                <w:sz w:val="24"/>
                <w:highlight w:val="none"/>
                <w:lang w:eastAsia="zh-CN"/>
                <w14:textFill>
                  <w14:solidFill>
                    <w14:schemeClr w14:val="tx1"/>
                  </w14:solidFill>
                </w14:textFill>
              </w:rPr>
              <w:t>约</w:t>
            </w:r>
            <w:r>
              <w:rPr>
                <w:rFonts w:hint="eastAsia"/>
                <w:bCs/>
                <w:color w:val="000000" w:themeColor="text1"/>
                <w:sz w:val="24"/>
                <w:highlight w:val="none"/>
                <w:lang w:val="en-US" w:eastAsia="zh-CN"/>
                <w14:textFill>
                  <w14:solidFill>
                    <w14:schemeClr w14:val="tx1"/>
                  </w14:solidFill>
                </w14:textFill>
              </w:rPr>
              <w:t>1</w:t>
            </w:r>
            <w:r>
              <w:rPr>
                <w:bCs/>
                <w:color w:val="000000" w:themeColor="text1"/>
                <w:sz w:val="24"/>
                <w:highlight w:val="none"/>
                <w14:textFill>
                  <w14:solidFill>
                    <w14:schemeClr w14:val="tx1"/>
                  </w14:solidFill>
                </w14:textFill>
              </w:rPr>
              <w:t>t/a，</w:t>
            </w:r>
            <w:r>
              <w:rPr>
                <w:rFonts w:hint="eastAsia"/>
                <w:bCs/>
                <w:color w:val="000000" w:themeColor="text1"/>
                <w:sz w:val="24"/>
                <w:highlight w:val="none"/>
                <w14:textFill>
                  <w14:solidFill>
                    <w14:schemeClr w14:val="tx1"/>
                  </w14:solidFill>
                </w14:textFill>
              </w:rPr>
              <w:t>废水</w:t>
            </w:r>
            <w:r>
              <w:rPr>
                <w:bCs/>
                <w:color w:val="000000" w:themeColor="text1"/>
                <w:sz w:val="24"/>
                <w:highlight w:val="none"/>
                <w14:textFill>
                  <w14:solidFill>
                    <w14:schemeClr w14:val="tx1"/>
                  </w14:solidFill>
                </w14:textFill>
              </w:rPr>
              <w:t>返回生产系统回用，不外排。</w:t>
            </w:r>
            <w:r>
              <w:rPr>
                <w:rFonts w:hint="eastAsia"/>
                <w:bCs/>
                <w:color w:val="000000" w:themeColor="text1"/>
                <w:sz w:val="24"/>
                <w:highlight w:val="none"/>
                <w:lang w:eastAsia="zh-CN"/>
                <w14:textFill>
                  <w14:solidFill>
                    <w14:schemeClr w14:val="tx1"/>
                  </w14:solidFill>
                </w14:textFill>
              </w:rPr>
              <w:t>沉淀池底泥定期清掏，回用于生产</w:t>
            </w:r>
            <w:r>
              <w:rPr>
                <w:rFonts w:hint="eastAsia"/>
                <w:bCs/>
                <w:color w:val="000000" w:themeColor="text1"/>
                <w:sz w:val="24"/>
                <w:highlight w:val="none"/>
                <w14:textFill>
                  <w14:solidFill>
                    <w14:schemeClr w14:val="tx1"/>
                  </w14:solidFill>
                </w14:textFill>
              </w:rPr>
              <w:t>，沉淀池采</w:t>
            </w:r>
            <w:r>
              <w:rPr>
                <w:rFonts w:hint="eastAsia"/>
                <w:bCs/>
                <w:color w:val="000000" w:themeColor="text1"/>
                <w:sz w:val="24"/>
                <w:highlight w:val="none"/>
                <w:lang w:eastAsia="zh-CN"/>
                <w14:textFill>
                  <w14:solidFill>
                    <w14:schemeClr w14:val="tx1"/>
                  </w14:solidFill>
                </w14:textFill>
              </w:rPr>
              <w:t>用基础黏土层夯实，砌块砖砌池体，表面</w:t>
            </w:r>
            <w:r>
              <w:rPr>
                <w:rFonts w:hint="eastAsia"/>
                <w:bCs/>
                <w:color w:val="000000" w:themeColor="text1"/>
                <w:sz w:val="24"/>
                <w:highlight w:val="none"/>
                <w:lang w:val="en-US" w:eastAsia="zh-CN"/>
                <w14:textFill>
                  <w14:solidFill>
                    <w14:schemeClr w14:val="tx1"/>
                  </w14:solidFill>
                </w14:textFill>
              </w:rPr>
              <w:t>15cm厚混凝土</w:t>
            </w:r>
            <w:r>
              <w:rPr>
                <w:rFonts w:hint="eastAsia"/>
                <w:bCs/>
                <w:color w:val="000000" w:themeColor="text1"/>
                <w:sz w:val="24"/>
                <w:highlight w:val="none"/>
                <w14:textFill>
                  <w14:solidFill>
                    <w14:schemeClr w14:val="tx1"/>
                  </w14:solidFill>
                </w14:textFill>
              </w:rPr>
              <w:t>防渗措施，防渗结构防渗系数≤</w:t>
            </w:r>
            <w:r>
              <w:rPr>
                <w:rFonts w:hint="eastAsia"/>
                <w:bCs/>
                <w:color w:val="000000" w:themeColor="text1"/>
                <w:sz w:val="24"/>
                <w:highlight w:val="none"/>
                <w:lang w:val="en-US" w:eastAsia="zh-CN"/>
                <w14:textFill>
                  <w14:solidFill>
                    <w14:schemeClr w14:val="tx1"/>
                  </w14:solidFill>
                </w14:textFill>
              </w:rPr>
              <w:t>1.0×</w:t>
            </w:r>
            <w:r>
              <w:rPr>
                <w:rFonts w:hint="eastAsia"/>
                <w:bCs/>
                <w:color w:val="000000" w:themeColor="text1"/>
                <w:sz w:val="24"/>
                <w:highlight w:val="none"/>
                <w14:textFill>
                  <w14:solidFill>
                    <w14:schemeClr w14:val="tx1"/>
                  </w14:solidFill>
                </w14:textFill>
              </w:rPr>
              <w:t>10</w:t>
            </w:r>
            <w:r>
              <w:rPr>
                <w:rFonts w:hint="eastAsia"/>
                <w:bCs/>
                <w:color w:val="000000" w:themeColor="text1"/>
                <w:sz w:val="24"/>
                <w:highlight w:val="none"/>
                <w:vertAlign w:val="superscript"/>
                <w14:textFill>
                  <w14:solidFill>
                    <w14:schemeClr w14:val="tx1"/>
                  </w14:solidFill>
                </w14:textFill>
              </w:rPr>
              <w:t>-7</w:t>
            </w:r>
            <w:r>
              <w:rPr>
                <w:rFonts w:hint="eastAsia"/>
                <w:bCs/>
                <w:color w:val="000000" w:themeColor="text1"/>
                <w:sz w:val="24"/>
                <w:highlight w:val="none"/>
                <w14:textFill>
                  <w14:solidFill>
                    <w14:schemeClr w14:val="tx1"/>
                  </w14:solidFill>
                </w14:textFill>
              </w:rPr>
              <w:t>cm/s。</w:t>
            </w:r>
          </w:p>
          <w:p w14:paraId="2D0379CE">
            <w:pPr>
              <w:spacing w:line="360" w:lineRule="auto"/>
              <w:ind w:firstLine="480" w:firstLineChars="200"/>
              <w:rPr>
                <w:rFonts w:hint="default" w:eastAsia="宋体"/>
                <w:bCs/>
                <w:color w:val="000000" w:themeColor="text1"/>
                <w:sz w:val="24"/>
                <w:highlight w:val="none"/>
                <w:lang w:val="en-US" w:eastAsia="zh-CN"/>
                <w14:textFill>
                  <w14:solidFill>
                    <w14:schemeClr w14:val="tx1"/>
                  </w14:solidFill>
                </w14:textFill>
              </w:rPr>
            </w:pPr>
            <w:r>
              <w:rPr>
                <w:rFonts w:hint="eastAsia"/>
                <w:bCs/>
                <w:color w:val="000000" w:themeColor="text1"/>
                <w:sz w:val="24"/>
                <w:highlight w:val="none"/>
                <w:lang w:eastAsia="zh-CN"/>
                <w14:textFill>
                  <w14:solidFill>
                    <w14:schemeClr w14:val="tx1"/>
                  </w14:solidFill>
                </w14:textFill>
              </w:rPr>
              <w:t>（</w:t>
            </w:r>
            <w:r>
              <w:rPr>
                <w:rFonts w:hint="eastAsia"/>
                <w:bCs/>
                <w:color w:val="000000" w:themeColor="text1"/>
                <w:sz w:val="24"/>
                <w:highlight w:val="none"/>
                <w:lang w:val="en-US" w:eastAsia="zh-CN"/>
                <w14:textFill>
                  <w14:solidFill>
                    <w14:schemeClr w14:val="tx1"/>
                  </w14:solidFill>
                </w14:textFill>
              </w:rPr>
              <w:t>4</w:t>
            </w:r>
            <w:r>
              <w:rPr>
                <w:rFonts w:hint="eastAsia"/>
                <w:bCs/>
                <w:color w:val="000000" w:themeColor="text1"/>
                <w:sz w:val="24"/>
                <w:highlight w:val="none"/>
                <w:lang w:eastAsia="zh-CN"/>
                <w14:textFill>
                  <w14:solidFill>
                    <w14:schemeClr w14:val="tx1"/>
                  </w14:solidFill>
                </w14:textFill>
              </w:rPr>
              <w:t>）废滤袋</w:t>
            </w:r>
            <w:r>
              <w:rPr>
                <w:rFonts w:hint="eastAsia"/>
                <w:bCs/>
                <w:color w:val="000000" w:themeColor="text1"/>
                <w:sz w:val="24"/>
                <w:highlight w:val="none"/>
                <w:lang w:val="en-US" w:eastAsia="zh-CN"/>
                <w14:textFill>
                  <w14:solidFill>
                    <w14:schemeClr w14:val="tx1"/>
                  </w14:solidFill>
                </w14:textFill>
              </w:rPr>
              <w:t xml:space="preserve">                      </w:t>
            </w:r>
          </w:p>
          <w:p w14:paraId="7E28CB97">
            <w:pPr>
              <w:spacing w:line="360" w:lineRule="auto"/>
              <w:ind w:firstLine="480" w:firstLineChars="200"/>
              <w:rPr>
                <w:bCs/>
                <w:color w:val="000000" w:themeColor="text1"/>
                <w:sz w:val="24"/>
                <w:highlight w:val="none"/>
                <w14:textFill>
                  <w14:solidFill>
                    <w14:schemeClr w14:val="tx1"/>
                  </w14:solidFill>
                </w14:textFill>
              </w:rPr>
            </w:pPr>
            <w:r>
              <w:rPr>
                <w:rFonts w:hint="eastAsia"/>
                <w:bCs/>
                <w:color w:val="000000" w:themeColor="text1"/>
                <w:sz w:val="24"/>
                <w:highlight w:val="none"/>
                <w:lang w:eastAsia="zh-CN"/>
                <w14:textFill>
                  <w14:solidFill>
                    <w14:schemeClr w14:val="tx1"/>
                  </w14:solidFill>
                </w14:textFill>
              </w:rPr>
              <w:t>除尘器废滤袋</w:t>
            </w:r>
            <w:r>
              <w:rPr>
                <w:rFonts w:hint="eastAsia"/>
                <w:bCs/>
                <w:color w:val="000000" w:themeColor="text1"/>
                <w:sz w:val="24"/>
                <w:highlight w:val="none"/>
                <w14:textFill>
                  <w14:solidFill>
                    <w14:schemeClr w14:val="tx1"/>
                  </w14:solidFill>
                </w14:textFill>
              </w:rPr>
              <w:t>的产生量为</w:t>
            </w:r>
            <w:r>
              <w:rPr>
                <w:rFonts w:hint="eastAsia"/>
                <w:bCs/>
                <w:color w:val="000000" w:themeColor="text1"/>
                <w:sz w:val="24"/>
                <w:highlight w:val="none"/>
                <w:lang w:val="en-US" w:eastAsia="zh-CN"/>
                <w14:textFill>
                  <w14:solidFill>
                    <w14:schemeClr w14:val="tx1"/>
                  </w14:solidFill>
                </w14:textFill>
              </w:rPr>
              <w:t>0.1</w:t>
            </w:r>
            <w:r>
              <w:rPr>
                <w:rFonts w:hint="eastAsia"/>
                <w:bCs/>
                <w:color w:val="000000" w:themeColor="text1"/>
                <w:sz w:val="24"/>
                <w:highlight w:val="none"/>
                <w14:textFill>
                  <w14:solidFill>
                    <w14:schemeClr w14:val="tx1"/>
                  </w14:solidFill>
                </w14:textFill>
              </w:rPr>
              <w:t>t/a，由厂家定期更换并回收。</w:t>
            </w:r>
          </w:p>
          <w:p w14:paraId="241DE26F">
            <w:pPr>
              <w:pStyle w:val="2"/>
              <w:numPr>
                <w:ilvl w:val="0"/>
                <w:numId w:val="2"/>
              </w:numPr>
              <w:spacing w:before="0" w:after="0" w:line="360" w:lineRule="auto"/>
              <w:rPr>
                <w:rFonts w:hint="eastAsia"/>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环境风险分析</w:t>
            </w:r>
          </w:p>
          <w:p w14:paraId="54974AF3">
            <w:pPr>
              <w:numPr>
                <w:ilvl w:val="0"/>
                <w:numId w:val="0"/>
              </w:numPr>
              <w:adjustRightInd w:val="0"/>
              <w:snapToGrid w:val="0"/>
              <w:spacing w:line="360" w:lineRule="auto"/>
              <w:ind w:left="360" w:leftChars="0"/>
              <w:rPr>
                <w:rFonts w:hint="eastAsia"/>
                <w:color w:val="000000" w:themeColor="text1"/>
                <w:sz w:val="24"/>
                <w:szCs w:val="24"/>
                <w:highlight w:val="none"/>
                <w:lang w:val="en-US" w:eastAsia="zh-CN"/>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（1）风险识别</w:t>
            </w:r>
          </w:p>
          <w:p w14:paraId="700BDB80">
            <w:pPr>
              <w:numPr>
                <w:ilvl w:val="0"/>
                <w:numId w:val="0"/>
              </w:numPr>
              <w:adjustRightInd w:val="0"/>
              <w:snapToGrid w:val="0"/>
              <w:spacing w:line="360" w:lineRule="auto"/>
              <w:ind w:left="360" w:leftChars="0"/>
              <w:rPr>
                <w:rFonts w:hint="eastAsia"/>
                <w:color w:val="000000" w:themeColor="text1"/>
                <w:sz w:val="24"/>
                <w:szCs w:val="24"/>
                <w:highlight w:val="none"/>
                <w:lang w:val="en-US" w:eastAsia="zh-CN"/>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对照《建设项目环境风险评价技术导则》（HJ169-2018）附录中B，本</w:t>
            </w:r>
          </w:p>
          <w:p w14:paraId="7FCF5B15">
            <w:pPr>
              <w:numPr>
                <w:ilvl w:val="0"/>
                <w:numId w:val="0"/>
              </w:numPr>
              <w:adjustRightInd w:val="0"/>
              <w:snapToGrid w:val="0"/>
              <w:spacing w:line="360" w:lineRule="auto"/>
              <w:rPr>
                <w:rFonts w:hint="eastAsia"/>
                <w:color w:val="000000" w:themeColor="text1"/>
                <w:sz w:val="24"/>
                <w:szCs w:val="24"/>
                <w:highlight w:val="none"/>
                <w:lang w:val="en-US" w:eastAsia="zh-CN"/>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项目不涉及风险物质使用。</w:t>
            </w:r>
          </w:p>
          <w:p w14:paraId="4FD763DA">
            <w:pPr>
              <w:numPr>
                <w:ilvl w:val="0"/>
                <w:numId w:val="0"/>
              </w:numPr>
              <w:adjustRightInd w:val="0"/>
              <w:snapToGrid w:val="0"/>
              <w:spacing w:line="360" w:lineRule="auto"/>
              <w:ind w:left="360" w:leftChars="0"/>
              <w:rPr>
                <w:rFonts w:hint="eastAsia"/>
                <w:color w:val="000000" w:themeColor="text1"/>
                <w:sz w:val="24"/>
                <w:szCs w:val="24"/>
                <w:highlight w:val="none"/>
                <w:lang w:val="en-US" w:eastAsia="zh-CN"/>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 xml:space="preserve"> （2）环境风险辨识</w:t>
            </w:r>
          </w:p>
          <w:p w14:paraId="313144E7">
            <w:pPr>
              <w:numPr>
                <w:ilvl w:val="0"/>
                <w:numId w:val="0"/>
              </w:numPr>
              <w:adjustRightInd w:val="0"/>
              <w:snapToGrid w:val="0"/>
              <w:spacing w:line="360" w:lineRule="auto"/>
              <w:ind w:firstLine="480" w:firstLineChars="200"/>
              <w:rPr>
                <w:rFonts w:hint="eastAsia"/>
                <w:color w:val="000000" w:themeColor="text1"/>
                <w:sz w:val="24"/>
                <w:szCs w:val="24"/>
                <w:highlight w:val="none"/>
                <w:lang w:val="en-US" w:eastAsia="zh-CN"/>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计算所涉及的每种危险物质在厂界内的最大存在总量与其在《建设项目环境风险评价技术导则》（HJ/T169-2018）附录 B 中对应临界量的比值 Q。在不同厂区的同一种物质，按其在厂界内的最大存在总量计算。对于长输管线项目，按照两个截断阀室之间管段危险物质最大存在总量计算。</w:t>
            </w:r>
          </w:p>
          <w:p w14:paraId="6C14630F">
            <w:pPr>
              <w:numPr>
                <w:ilvl w:val="0"/>
                <w:numId w:val="0"/>
              </w:numPr>
              <w:adjustRightInd w:val="0"/>
              <w:snapToGrid w:val="0"/>
              <w:spacing w:line="360" w:lineRule="auto"/>
              <w:ind w:left="360" w:leftChars="0"/>
              <w:rPr>
                <w:rFonts w:hint="eastAsia"/>
                <w:color w:val="000000" w:themeColor="text1"/>
                <w:sz w:val="24"/>
                <w:szCs w:val="24"/>
                <w:highlight w:val="none"/>
                <w:lang w:val="en-US" w:eastAsia="zh-CN"/>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当只涉及 1 种危险物质时，计算该物质的总量与其临界量比值，即为 L；</w:t>
            </w:r>
          </w:p>
          <w:p w14:paraId="3F579992">
            <w:pPr>
              <w:numPr>
                <w:ilvl w:val="0"/>
                <w:numId w:val="0"/>
              </w:numPr>
              <w:adjustRightInd w:val="0"/>
              <w:snapToGrid w:val="0"/>
              <w:spacing w:line="360" w:lineRule="auto"/>
              <w:rPr>
                <w:rFonts w:hint="eastAsia"/>
                <w:color w:val="000000" w:themeColor="text1"/>
                <w:sz w:val="24"/>
                <w:szCs w:val="24"/>
                <w:highlight w:val="none"/>
                <w:lang w:val="en-US" w:eastAsia="zh-CN"/>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当存在多种危险物质时，则按</w:t>
            </w:r>
            <w:ins w:id="309" w:author="放逐" w:date="2026-06-30T10:41:21Z">
              <w:r>
                <w:rPr>
                  <w:rFonts w:hint="eastAsia"/>
                  <w:color w:val="000000" w:themeColor="text1"/>
                  <w:sz w:val="24"/>
                  <w:szCs w:val="24"/>
                  <w:highlight w:val="none"/>
                  <w:lang w:val="en-US" w:eastAsia="zh-CN"/>
                  <w14:textFill>
                    <w14:solidFill>
                      <w14:schemeClr w14:val="tx1"/>
                    </w14:solidFill>
                  </w14:textFill>
                </w:rPr>
                <w:t>以下</w:t>
              </w:r>
            </w:ins>
            <w:del w:id="310" w:author="放逐" w:date="2026-06-30T10:41:21Z">
              <w:r>
                <w:rPr>
                  <w:rFonts w:hint="eastAsia"/>
                  <w:color w:val="000000" w:themeColor="text1"/>
                  <w:sz w:val="24"/>
                  <w:szCs w:val="24"/>
                  <w:highlight w:val="none"/>
                  <w:lang w:val="en-US" w:eastAsia="zh-CN"/>
                  <w14:textFill>
                    <w14:solidFill>
                      <w14:schemeClr w14:val="tx1"/>
                    </w14:solidFill>
                  </w14:textFill>
                </w:rPr>
                <w:delText>一下</w:delText>
              </w:r>
            </w:del>
            <w:r>
              <w:rPr>
                <w:rFonts w:hint="eastAsia"/>
                <w:color w:val="000000" w:themeColor="text1"/>
                <w:sz w:val="24"/>
                <w:szCs w:val="24"/>
                <w:highlight w:val="none"/>
                <w:lang w:val="en-US" w:eastAsia="zh-CN"/>
                <w14:textFill>
                  <w14:solidFill>
                    <w14:schemeClr w14:val="tx1"/>
                  </w14:solidFill>
                </w14:textFill>
              </w:rPr>
              <w:t>公式计算物质总量与其临界量比值(Q)：</w:t>
            </w:r>
          </w:p>
          <w:p w14:paraId="22234545">
            <w:pPr>
              <w:numPr>
                <w:ilvl w:val="0"/>
                <w:numId w:val="0"/>
              </w:numPr>
              <w:adjustRightInd w:val="0"/>
              <w:snapToGrid w:val="0"/>
              <w:spacing w:line="360" w:lineRule="auto"/>
              <w:ind w:left="360" w:leftChars="0"/>
              <w:rPr>
                <w:rFonts w:hint="eastAsia"/>
                <w:color w:val="000000" w:themeColor="text1"/>
                <w:sz w:val="24"/>
                <w:szCs w:val="24"/>
                <w:highlight w:val="none"/>
                <w:lang w:val="en-US" w:eastAsia="zh-CN"/>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Q=q1/Q1+q2/Q2+q3/Q3+ ······+qn/Qn</w:t>
            </w:r>
          </w:p>
          <w:p w14:paraId="6E84CE79">
            <w:pPr>
              <w:numPr>
                <w:ilvl w:val="0"/>
                <w:numId w:val="0"/>
              </w:numPr>
              <w:adjustRightInd w:val="0"/>
              <w:snapToGrid w:val="0"/>
              <w:spacing w:line="360" w:lineRule="auto"/>
              <w:ind w:left="360" w:leftChars="0"/>
              <w:rPr>
                <w:rFonts w:hint="eastAsia"/>
                <w:color w:val="000000" w:themeColor="text1"/>
                <w:sz w:val="24"/>
                <w:szCs w:val="24"/>
                <w:highlight w:val="none"/>
                <w:lang w:val="en-US" w:eastAsia="zh-CN"/>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 xml:space="preserve">式中 q1，q2，q3······，qn——每种危险物质的最大存在总量，t； </w:t>
            </w:r>
          </w:p>
          <w:p w14:paraId="16C720CA">
            <w:pPr>
              <w:numPr>
                <w:ilvl w:val="0"/>
                <w:numId w:val="0"/>
              </w:numPr>
              <w:adjustRightInd w:val="0"/>
              <w:snapToGrid w:val="0"/>
              <w:spacing w:line="360" w:lineRule="auto"/>
              <w:ind w:left="360" w:leftChars="0"/>
              <w:rPr>
                <w:rFonts w:hint="eastAsia"/>
                <w:color w:val="000000" w:themeColor="text1"/>
                <w:sz w:val="24"/>
                <w:szCs w:val="24"/>
                <w:highlight w:val="none"/>
                <w:lang w:val="en-US" w:eastAsia="zh-CN"/>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Q1，Q2，Q3······，Qn——每种危险物质的临界量，t。</w:t>
            </w:r>
          </w:p>
          <w:p w14:paraId="5EEBBA2F">
            <w:pPr>
              <w:numPr>
                <w:ilvl w:val="0"/>
                <w:numId w:val="0"/>
              </w:numPr>
              <w:adjustRightInd w:val="0"/>
              <w:snapToGrid w:val="0"/>
              <w:spacing w:line="360" w:lineRule="auto"/>
              <w:ind w:left="360" w:leftChars="0"/>
              <w:rPr>
                <w:rFonts w:hint="eastAsia"/>
                <w:color w:val="000000" w:themeColor="text1"/>
                <w:sz w:val="24"/>
                <w:szCs w:val="24"/>
                <w:highlight w:val="none"/>
                <w:lang w:val="en-US" w:eastAsia="zh-CN"/>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当 Q&lt;1 时，该项目环境风险潜势为Ⅰ。</w:t>
            </w:r>
          </w:p>
          <w:p w14:paraId="4C1B609D">
            <w:pPr>
              <w:numPr>
                <w:ilvl w:val="0"/>
                <w:numId w:val="0"/>
              </w:numPr>
              <w:adjustRightInd w:val="0"/>
              <w:snapToGrid w:val="0"/>
              <w:spacing w:line="360" w:lineRule="auto"/>
              <w:ind w:left="360" w:leftChars="0"/>
              <w:rPr>
                <w:rFonts w:hint="eastAsia"/>
                <w:color w:val="000000" w:themeColor="text1"/>
                <w:sz w:val="24"/>
                <w:szCs w:val="24"/>
                <w:highlight w:val="none"/>
                <w:lang w:val="en-US" w:eastAsia="zh-CN"/>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当 Q≥1 时，将 Q 值划分为：（1）1≤Q&lt;10；（2）10≤Q&lt;100；（3）</w:t>
            </w:r>
          </w:p>
          <w:p w14:paraId="20CAAC2B">
            <w:pPr>
              <w:numPr>
                <w:ilvl w:val="0"/>
                <w:numId w:val="0"/>
              </w:numPr>
              <w:adjustRightInd w:val="0"/>
              <w:snapToGrid w:val="0"/>
              <w:spacing w:line="360" w:lineRule="auto"/>
              <w:rPr>
                <w:rFonts w:hint="eastAsia"/>
                <w:color w:val="000000" w:themeColor="text1"/>
                <w:sz w:val="24"/>
                <w:szCs w:val="24"/>
                <w:highlight w:val="none"/>
                <w:lang w:val="en-US" w:eastAsia="zh-CN"/>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 xml:space="preserve">Q≥10 </w:t>
            </w:r>
          </w:p>
          <w:p w14:paraId="3A7E0AF5">
            <w:pPr>
              <w:numPr>
                <w:ilvl w:val="0"/>
                <w:numId w:val="0"/>
              </w:numPr>
              <w:adjustRightInd w:val="0"/>
              <w:snapToGrid w:val="0"/>
              <w:spacing w:line="360" w:lineRule="auto"/>
              <w:ind w:left="0" w:leftChars="0" w:firstLine="480" w:firstLineChars="200"/>
              <w:rPr>
                <w:rFonts w:hint="eastAsia"/>
                <w:color w:val="000000" w:themeColor="text1"/>
                <w:sz w:val="24"/>
                <w:szCs w:val="24"/>
                <w:highlight w:val="none"/>
                <w:lang w:val="en-US" w:eastAsia="zh-CN"/>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本项目因不涉及风险物质使用，因此可直接判断企业环境风险潜势为Ⅰ。</w:t>
            </w:r>
          </w:p>
          <w:p w14:paraId="1289A0BA">
            <w:pPr>
              <w:keepNext w:val="0"/>
              <w:keepLines w:val="0"/>
              <w:widowControl/>
              <w:suppressLineNumbers w:val="0"/>
              <w:spacing w:line="360" w:lineRule="auto"/>
              <w:ind w:firstLine="480" w:firstLineChars="200"/>
              <w:jc w:val="left"/>
              <w:rPr>
                <w:color w:val="000000" w:themeColor="text1"/>
                <w:highlight w:val="none"/>
                <w14:textFill>
                  <w14:solidFill>
                    <w14:schemeClr w14:val="tx1"/>
                  </w14:solidFill>
                </w14:textFill>
              </w:rPr>
            </w:pPr>
            <w:r>
              <w:rPr>
                <w:rFonts w:hint="eastAsia" w:ascii="宋体" w:hAnsi="宋体" w:eastAsia="宋体" w:cs="宋体"/>
                <w:color w:val="000000" w:themeColor="text1"/>
                <w:kern w:val="0"/>
                <w:sz w:val="24"/>
                <w:szCs w:val="24"/>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3</w:t>
            </w:r>
            <w:r>
              <w:rPr>
                <w:rFonts w:hint="eastAsia" w:ascii="宋体" w:hAnsi="宋体" w:eastAsia="宋体" w:cs="宋体"/>
                <w:color w:val="000000" w:themeColor="text1"/>
                <w:kern w:val="0"/>
                <w:sz w:val="24"/>
                <w:szCs w:val="24"/>
                <w:highlight w:val="none"/>
                <w:lang w:val="en-US" w:eastAsia="zh-CN" w:bidi="ar"/>
                <w14:textFill>
                  <w14:solidFill>
                    <w14:schemeClr w14:val="tx1"/>
                  </w14:solidFill>
                </w14:textFill>
              </w:rPr>
              <w:t>）评价等级</w:t>
            </w:r>
          </w:p>
          <w:p w14:paraId="79CFA4BD">
            <w:pPr>
              <w:keepNext w:val="0"/>
              <w:keepLines w:val="0"/>
              <w:widowControl/>
              <w:suppressLineNumbers w:val="0"/>
              <w:spacing w:line="360" w:lineRule="auto"/>
              <w:ind w:firstLine="480" w:firstLineChars="200"/>
              <w:jc w:val="left"/>
              <w:rPr>
                <w:rFonts w:hint="default"/>
                <w:color w:val="000000" w:themeColor="text1"/>
                <w:highlight w:val="none"/>
                <w:lang w:val="en-US"/>
                <w14:textFill>
                  <w14:solidFill>
                    <w14:schemeClr w14:val="tx1"/>
                  </w14:solidFill>
                </w14:textFill>
              </w:rPr>
            </w:pPr>
            <w:r>
              <w:rPr>
                <w:rFonts w:hint="eastAsia" w:ascii="宋体" w:hAnsi="宋体" w:eastAsia="宋体" w:cs="宋体"/>
                <w:color w:val="000000" w:themeColor="text1"/>
                <w:kern w:val="0"/>
                <w:sz w:val="24"/>
                <w:szCs w:val="24"/>
                <w:highlight w:val="none"/>
                <w:lang w:val="en-US" w:eastAsia="zh-CN" w:bidi="ar"/>
                <w14:textFill>
                  <w14:solidFill>
                    <w14:schemeClr w14:val="tx1"/>
                  </w14:solidFill>
                </w14:textFill>
              </w:rPr>
              <w:t>根据前述，企业环境风险潜势为</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Ⅰ</w:t>
            </w:r>
            <w:r>
              <w:rPr>
                <w:rFonts w:hint="eastAsia" w:ascii="宋体" w:hAnsi="宋体" w:eastAsia="宋体" w:cs="宋体"/>
                <w:color w:val="000000" w:themeColor="text1"/>
                <w:kern w:val="0"/>
                <w:sz w:val="24"/>
                <w:szCs w:val="24"/>
                <w:highlight w:val="none"/>
                <w:lang w:val="en-US" w:eastAsia="zh-CN" w:bidi="ar"/>
                <w14:textFill>
                  <w14:solidFill>
                    <w14:schemeClr w14:val="tx1"/>
                  </w14:solidFill>
                </w14:textFill>
              </w:rPr>
              <w:t>，因此确定公司环境风险评价等级为简单分析。见表</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4-</w:t>
            </w:r>
            <w:r>
              <w:rPr>
                <w:rFonts w:hint="eastAsia" w:cs="Times New Roman"/>
                <w:color w:val="000000" w:themeColor="text1"/>
                <w:kern w:val="0"/>
                <w:sz w:val="24"/>
                <w:szCs w:val="24"/>
                <w:highlight w:val="none"/>
                <w:lang w:val="en-US" w:eastAsia="zh-CN" w:bidi="ar"/>
                <w14:textFill>
                  <w14:solidFill>
                    <w14:schemeClr w14:val="tx1"/>
                  </w14:solidFill>
                </w14:textFill>
              </w:rPr>
              <w:t>8</w:t>
            </w:r>
            <w:r>
              <w:rPr>
                <w:rFonts w:hint="eastAsia"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w:t>
            </w:r>
          </w:p>
          <w:p w14:paraId="071FEF52">
            <w:pPr>
              <w:numPr>
                <w:ilvl w:val="0"/>
                <w:numId w:val="0"/>
              </w:numPr>
              <w:adjustRightInd w:val="0"/>
              <w:snapToGrid w:val="0"/>
              <w:spacing w:line="240" w:lineRule="auto"/>
              <w:jc w:val="center"/>
              <w:rPr>
                <w:rFonts w:hint="default" w:ascii="Times New Roman" w:hAnsi="Times New Roman" w:eastAsia="宋体" w:cs="Times New Roman"/>
                <w:b/>
                <w:bCs w:val="0"/>
                <w:color w:val="000000" w:themeColor="text1"/>
                <w:spacing w:val="-10"/>
                <w:sz w:val="24"/>
                <w:szCs w:val="24"/>
                <w:highlight w:val="none"/>
                <w:vertAlign w:val="baseline"/>
                <w:lang w:val="en-US" w:eastAsia="zh-CN"/>
                <w14:textFill>
                  <w14:solidFill>
                    <w14:schemeClr w14:val="tx1"/>
                  </w14:solidFill>
                </w14:textFill>
              </w:rPr>
            </w:pPr>
            <w:r>
              <w:rPr>
                <w:rFonts w:hint="default" w:ascii="Times New Roman" w:hAnsi="Times New Roman" w:eastAsia="宋体" w:cs="Times New Roman"/>
                <w:b/>
                <w:bCs w:val="0"/>
                <w:color w:val="000000" w:themeColor="text1"/>
                <w:spacing w:val="-10"/>
                <w:sz w:val="24"/>
                <w:szCs w:val="24"/>
                <w:highlight w:val="none"/>
                <w:lang w:val="en-US" w:eastAsia="zh-CN"/>
                <w14:textFill>
                  <w14:solidFill>
                    <w14:schemeClr w14:val="tx1"/>
                  </w14:solidFill>
                </w14:textFill>
              </w:rPr>
              <w:t>表4-</w:t>
            </w:r>
            <w:r>
              <w:rPr>
                <w:rFonts w:hint="eastAsia" w:cs="Times New Roman"/>
                <w:b/>
                <w:bCs w:val="0"/>
                <w:color w:val="000000" w:themeColor="text1"/>
                <w:spacing w:val="-10"/>
                <w:sz w:val="24"/>
                <w:szCs w:val="24"/>
                <w:highlight w:val="none"/>
                <w:lang w:val="en-US" w:eastAsia="zh-CN"/>
                <w14:textFill>
                  <w14:solidFill>
                    <w14:schemeClr w14:val="tx1"/>
                  </w14:solidFill>
                </w14:textFill>
              </w:rPr>
              <w:t>8</w:t>
            </w:r>
            <w:r>
              <w:rPr>
                <w:rFonts w:hint="default" w:ascii="Times New Roman" w:hAnsi="Times New Roman" w:eastAsia="宋体" w:cs="Times New Roman"/>
                <w:b/>
                <w:bCs w:val="0"/>
                <w:color w:val="000000" w:themeColor="text1"/>
                <w:spacing w:val="-10"/>
                <w:sz w:val="24"/>
                <w:szCs w:val="24"/>
                <w:highlight w:val="none"/>
                <w:lang w:val="en-US" w:eastAsia="zh-CN"/>
                <w14:textFill>
                  <w14:solidFill>
                    <w14:schemeClr w14:val="tx1"/>
                  </w14:solidFill>
                </w14:textFill>
              </w:rPr>
              <w:t xml:space="preserve">  评价工作等级划分表</w:t>
            </w:r>
          </w:p>
          <w:tbl>
            <w:tblPr>
              <w:tblStyle w:val="1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87"/>
              <w:gridCol w:w="1587"/>
              <w:gridCol w:w="1587"/>
              <w:gridCol w:w="1587"/>
              <w:gridCol w:w="1588"/>
            </w:tblGrid>
            <w:tr w14:paraId="4D2E50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87" w:type="dxa"/>
                  <w:noWrap w:val="0"/>
                  <w:vAlign w:val="center"/>
                </w:tcPr>
                <w:p w14:paraId="6A414036">
                  <w:pPr>
                    <w:numPr>
                      <w:ilvl w:val="0"/>
                      <w:numId w:val="0"/>
                    </w:numPr>
                    <w:adjustRightInd w:val="0"/>
                    <w:snapToGrid w:val="0"/>
                    <w:spacing w:line="360" w:lineRule="auto"/>
                    <w:jc w:val="center"/>
                    <w:rPr>
                      <w:rFonts w:hint="default" w:ascii="宋体" w:hAnsi="宋体" w:eastAsia="宋体" w:cs="宋体"/>
                      <w:bCs/>
                      <w:color w:val="000000" w:themeColor="text1"/>
                      <w:spacing w:val="-10"/>
                      <w:sz w:val="21"/>
                      <w:szCs w:val="21"/>
                      <w:highlight w:val="none"/>
                      <w:vertAlign w:val="baseline"/>
                      <w:lang w:val="en-US" w:eastAsia="zh-CN"/>
                      <w14:textFill>
                        <w14:solidFill>
                          <w14:schemeClr w14:val="tx1"/>
                        </w14:solidFill>
                      </w14:textFill>
                    </w:rPr>
                  </w:pPr>
                  <w:r>
                    <w:rPr>
                      <w:rFonts w:hint="eastAsia" w:ascii="宋体" w:hAnsi="宋体" w:eastAsia="宋体" w:cs="宋体"/>
                      <w:bCs/>
                      <w:color w:val="000000" w:themeColor="text1"/>
                      <w:spacing w:val="-10"/>
                      <w:sz w:val="21"/>
                      <w:szCs w:val="21"/>
                      <w:highlight w:val="none"/>
                      <w:vertAlign w:val="baseline"/>
                      <w:lang w:val="en-US" w:eastAsia="zh-CN"/>
                      <w14:textFill>
                        <w14:solidFill>
                          <w14:schemeClr w14:val="tx1"/>
                        </w14:solidFill>
                      </w14:textFill>
                    </w:rPr>
                    <w:t>环境风险潜势</w:t>
                  </w:r>
                </w:p>
              </w:tc>
              <w:tc>
                <w:tcPr>
                  <w:tcW w:w="1587" w:type="dxa"/>
                  <w:noWrap w:val="0"/>
                  <w:vAlign w:val="center"/>
                </w:tcPr>
                <w:p w14:paraId="2A8F03FA">
                  <w:pPr>
                    <w:numPr>
                      <w:ilvl w:val="0"/>
                      <w:numId w:val="0"/>
                    </w:numPr>
                    <w:adjustRightInd w:val="0"/>
                    <w:snapToGrid w:val="0"/>
                    <w:spacing w:line="360" w:lineRule="auto"/>
                    <w:jc w:val="center"/>
                    <w:rPr>
                      <w:rFonts w:hint="default" w:ascii="宋体" w:hAnsi="宋体" w:eastAsia="宋体" w:cs="宋体"/>
                      <w:bCs/>
                      <w:color w:val="000000" w:themeColor="text1"/>
                      <w:spacing w:val="-10"/>
                      <w:sz w:val="21"/>
                      <w:szCs w:val="21"/>
                      <w:highlight w:val="none"/>
                      <w:vertAlign w:val="baseline"/>
                      <w:lang w:val="en-US" w:eastAsia="zh-CN"/>
                      <w14:textFill>
                        <w14:solidFill>
                          <w14:schemeClr w14:val="tx1"/>
                        </w14:solidFill>
                      </w14:textFill>
                    </w:rPr>
                  </w:pPr>
                  <w:r>
                    <w:rPr>
                      <w:rFonts w:hint="eastAsia" w:ascii="宋体" w:hAnsi="宋体" w:eastAsia="宋体" w:cs="宋体"/>
                      <w:bCs/>
                      <w:color w:val="000000" w:themeColor="text1"/>
                      <w:spacing w:val="-10"/>
                      <w:sz w:val="21"/>
                      <w:szCs w:val="21"/>
                      <w:highlight w:val="none"/>
                      <w:vertAlign w:val="baseline"/>
                      <w:lang w:val="en-US" w:eastAsia="zh-CN"/>
                      <w14:textFill>
                        <w14:solidFill>
                          <w14:schemeClr w14:val="tx1"/>
                        </w14:solidFill>
                      </w14:textFill>
                    </w:rPr>
                    <w:t>Ⅳ、Ⅳ+</w:t>
                  </w:r>
                </w:p>
              </w:tc>
              <w:tc>
                <w:tcPr>
                  <w:tcW w:w="1587" w:type="dxa"/>
                  <w:noWrap w:val="0"/>
                  <w:vAlign w:val="center"/>
                </w:tcPr>
                <w:p w14:paraId="52929186">
                  <w:pPr>
                    <w:numPr>
                      <w:ilvl w:val="0"/>
                      <w:numId w:val="0"/>
                    </w:numPr>
                    <w:adjustRightInd w:val="0"/>
                    <w:snapToGrid w:val="0"/>
                    <w:spacing w:line="360" w:lineRule="auto"/>
                    <w:jc w:val="center"/>
                    <w:rPr>
                      <w:rFonts w:hint="default" w:ascii="宋体" w:hAnsi="宋体" w:eastAsia="宋体" w:cs="宋体"/>
                      <w:bCs/>
                      <w:color w:val="000000" w:themeColor="text1"/>
                      <w:spacing w:val="-10"/>
                      <w:sz w:val="21"/>
                      <w:szCs w:val="21"/>
                      <w:highlight w:val="none"/>
                      <w:vertAlign w:val="baseline"/>
                      <w:lang w:val="en-US" w:eastAsia="zh-CN"/>
                      <w14:textFill>
                        <w14:solidFill>
                          <w14:schemeClr w14:val="tx1"/>
                        </w14:solidFill>
                      </w14:textFill>
                    </w:rPr>
                  </w:pPr>
                  <w:r>
                    <w:rPr>
                      <w:rFonts w:hint="eastAsia" w:ascii="宋体" w:hAnsi="宋体" w:eastAsia="宋体" w:cs="宋体"/>
                      <w:bCs/>
                      <w:color w:val="000000" w:themeColor="text1"/>
                      <w:spacing w:val="-10"/>
                      <w:sz w:val="21"/>
                      <w:szCs w:val="21"/>
                      <w:highlight w:val="none"/>
                      <w:vertAlign w:val="baseline"/>
                      <w:lang w:val="en-US" w:eastAsia="zh-CN"/>
                      <w14:textFill>
                        <w14:solidFill>
                          <w14:schemeClr w14:val="tx1"/>
                        </w14:solidFill>
                      </w14:textFill>
                    </w:rPr>
                    <w:t>Ⅲ</w:t>
                  </w:r>
                </w:p>
              </w:tc>
              <w:tc>
                <w:tcPr>
                  <w:tcW w:w="1587" w:type="dxa"/>
                  <w:noWrap w:val="0"/>
                  <w:vAlign w:val="center"/>
                </w:tcPr>
                <w:p w14:paraId="18144935">
                  <w:pPr>
                    <w:numPr>
                      <w:ilvl w:val="0"/>
                      <w:numId w:val="0"/>
                    </w:numPr>
                    <w:adjustRightInd w:val="0"/>
                    <w:snapToGrid w:val="0"/>
                    <w:spacing w:line="360" w:lineRule="auto"/>
                    <w:jc w:val="center"/>
                    <w:rPr>
                      <w:rFonts w:hint="default" w:ascii="宋体" w:hAnsi="宋体" w:eastAsia="宋体" w:cs="宋体"/>
                      <w:bCs/>
                      <w:color w:val="000000" w:themeColor="text1"/>
                      <w:spacing w:val="-10"/>
                      <w:sz w:val="21"/>
                      <w:szCs w:val="21"/>
                      <w:highlight w:val="none"/>
                      <w:vertAlign w:val="baseline"/>
                      <w:lang w:val="en-US" w:eastAsia="zh-CN"/>
                      <w14:textFill>
                        <w14:solidFill>
                          <w14:schemeClr w14:val="tx1"/>
                        </w14:solidFill>
                      </w14:textFill>
                    </w:rPr>
                  </w:pPr>
                  <w:r>
                    <w:rPr>
                      <w:rFonts w:hint="eastAsia" w:ascii="宋体" w:hAnsi="宋体" w:eastAsia="宋体" w:cs="宋体"/>
                      <w:bCs/>
                      <w:color w:val="000000" w:themeColor="text1"/>
                      <w:spacing w:val="-10"/>
                      <w:sz w:val="21"/>
                      <w:szCs w:val="21"/>
                      <w:highlight w:val="none"/>
                      <w:vertAlign w:val="baseline"/>
                      <w:lang w:val="en-US" w:eastAsia="zh-CN"/>
                      <w14:textFill>
                        <w14:solidFill>
                          <w14:schemeClr w14:val="tx1"/>
                        </w14:solidFill>
                      </w14:textFill>
                    </w:rPr>
                    <w:t>Ⅱ</w:t>
                  </w:r>
                </w:p>
              </w:tc>
              <w:tc>
                <w:tcPr>
                  <w:tcW w:w="1588" w:type="dxa"/>
                  <w:noWrap w:val="0"/>
                  <w:vAlign w:val="center"/>
                </w:tcPr>
                <w:p w14:paraId="4D7E6C57">
                  <w:pPr>
                    <w:numPr>
                      <w:ilvl w:val="0"/>
                      <w:numId w:val="0"/>
                    </w:numPr>
                    <w:adjustRightInd w:val="0"/>
                    <w:snapToGrid w:val="0"/>
                    <w:spacing w:line="360" w:lineRule="auto"/>
                    <w:jc w:val="center"/>
                    <w:rPr>
                      <w:rFonts w:hint="default" w:ascii="宋体" w:hAnsi="宋体" w:eastAsia="宋体" w:cs="宋体"/>
                      <w:bCs/>
                      <w:color w:val="000000" w:themeColor="text1"/>
                      <w:spacing w:val="-10"/>
                      <w:sz w:val="21"/>
                      <w:szCs w:val="21"/>
                      <w:highlight w:val="none"/>
                      <w:vertAlign w:val="baseline"/>
                      <w:lang w:val="en-US" w:eastAsia="zh-CN"/>
                      <w14:textFill>
                        <w14:solidFill>
                          <w14:schemeClr w14:val="tx1"/>
                        </w14:solidFill>
                      </w14:textFill>
                    </w:rPr>
                  </w:pPr>
                  <w:r>
                    <w:rPr>
                      <w:rFonts w:hint="eastAsia" w:ascii="宋体" w:hAnsi="宋体" w:eastAsia="宋体" w:cs="宋体"/>
                      <w:bCs/>
                      <w:color w:val="000000" w:themeColor="text1"/>
                      <w:spacing w:val="-10"/>
                      <w:sz w:val="21"/>
                      <w:szCs w:val="21"/>
                      <w:highlight w:val="none"/>
                      <w:vertAlign w:val="baseline"/>
                      <w:lang w:val="en-US" w:eastAsia="zh-CN"/>
                      <w14:textFill>
                        <w14:solidFill>
                          <w14:schemeClr w14:val="tx1"/>
                        </w14:solidFill>
                      </w14:textFill>
                    </w:rPr>
                    <w:t>Ⅰ</w:t>
                  </w:r>
                </w:p>
              </w:tc>
            </w:tr>
            <w:tr w14:paraId="4D919E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87" w:type="dxa"/>
                  <w:noWrap w:val="0"/>
                  <w:vAlign w:val="center"/>
                </w:tcPr>
                <w:p w14:paraId="5B978D0A">
                  <w:pPr>
                    <w:numPr>
                      <w:ilvl w:val="0"/>
                      <w:numId w:val="0"/>
                    </w:numPr>
                    <w:adjustRightInd w:val="0"/>
                    <w:snapToGrid w:val="0"/>
                    <w:spacing w:line="360" w:lineRule="auto"/>
                    <w:jc w:val="center"/>
                    <w:rPr>
                      <w:rFonts w:hint="default" w:ascii="宋体" w:hAnsi="宋体" w:eastAsia="宋体" w:cs="宋体"/>
                      <w:bCs/>
                      <w:color w:val="000000" w:themeColor="text1"/>
                      <w:spacing w:val="-10"/>
                      <w:sz w:val="21"/>
                      <w:szCs w:val="21"/>
                      <w:highlight w:val="none"/>
                      <w:vertAlign w:val="baseline"/>
                      <w:lang w:val="en-US" w:eastAsia="zh-CN"/>
                      <w14:textFill>
                        <w14:solidFill>
                          <w14:schemeClr w14:val="tx1"/>
                        </w14:solidFill>
                      </w14:textFill>
                    </w:rPr>
                  </w:pPr>
                  <w:r>
                    <w:rPr>
                      <w:rFonts w:hint="eastAsia" w:ascii="宋体" w:hAnsi="宋体" w:eastAsia="宋体" w:cs="宋体"/>
                      <w:bCs/>
                      <w:color w:val="000000" w:themeColor="text1"/>
                      <w:spacing w:val="-10"/>
                      <w:sz w:val="21"/>
                      <w:szCs w:val="21"/>
                      <w:highlight w:val="none"/>
                      <w:vertAlign w:val="baseline"/>
                      <w:lang w:val="en-US" w:eastAsia="zh-CN"/>
                      <w14:textFill>
                        <w14:solidFill>
                          <w14:schemeClr w14:val="tx1"/>
                        </w14:solidFill>
                      </w14:textFill>
                    </w:rPr>
                    <w:t>评级工作等级</w:t>
                  </w:r>
                </w:p>
              </w:tc>
              <w:tc>
                <w:tcPr>
                  <w:tcW w:w="1587" w:type="dxa"/>
                  <w:noWrap w:val="0"/>
                  <w:vAlign w:val="center"/>
                </w:tcPr>
                <w:p w14:paraId="01C6F35F">
                  <w:pPr>
                    <w:numPr>
                      <w:ilvl w:val="0"/>
                      <w:numId w:val="0"/>
                    </w:numPr>
                    <w:adjustRightInd w:val="0"/>
                    <w:snapToGrid w:val="0"/>
                    <w:spacing w:line="360" w:lineRule="auto"/>
                    <w:jc w:val="center"/>
                    <w:rPr>
                      <w:rFonts w:hint="default" w:ascii="宋体" w:hAnsi="宋体" w:eastAsia="宋体" w:cs="宋体"/>
                      <w:bCs/>
                      <w:color w:val="000000" w:themeColor="text1"/>
                      <w:spacing w:val="-10"/>
                      <w:sz w:val="21"/>
                      <w:szCs w:val="21"/>
                      <w:highlight w:val="none"/>
                      <w:vertAlign w:val="baseline"/>
                      <w:lang w:val="en-US" w:eastAsia="zh-CN"/>
                      <w14:textFill>
                        <w14:solidFill>
                          <w14:schemeClr w14:val="tx1"/>
                        </w14:solidFill>
                      </w14:textFill>
                    </w:rPr>
                  </w:pPr>
                  <w:r>
                    <w:rPr>
                      <w:rFonts w:hint="eastAsia" w:ascii="宋体" w:hAnsi="宋体" w:eastAsia="宋体" w:cs="宋体"/>
                      <w:bCs/>
                      <w:color w:val="000000" w:themeColor="text1"/>
                      <w:spacing w:val="-10"/>
                      <w:sz w:val="21"/>
                      <w:szCs w:val="21"/>
                      <w:highlight w:val="none"/>
                      <w:vertAlign w:val="baseline"/>
                      <w:lang w:val="en-US" w:eastAsia="zh-CN"/>
                      <w14:textFill>
                        <w14:solidFill>
                          <w14:schemeClr w14:val="tx1"/>
                        </w14:solidFill>
                      </w14:textFill>
                    </w:rPr>
                    <w:t>一</w:t>
                  </w:r>
                </w:p>
              </w:tc>
              <w:tc>
                <w:tcPr>
                  <w:tcW w:w="1587" w:type="dxa"/>
                  <w:noWrap w:val="0"/>
                  <w:vAlign w:val="center"/>
                </w:tcPr>
                <w:p w14:paraId="0C9B8803">
                  <w:pPr>
                    <w:numPr>
                      <w:ilvl w:val="0"/>
                      <w:numId w:val="0"/>
                    </w:numPr>
                    <w:adjustRightInd w:val="0"/>
                    <w:snapToGrid w:val="0"/>
                    <w:spacing w:line="360" w:lineRule="auto"/>
                    <w:jc w:val="center"/>
                    <w:rPr>
                      <w:rFonts w:hint="default" w:ascii="宋体" w:hAnsi="宋体" w:eastAsia="宋体" w:cs="宋体"/>
                      <w:bCs/>
                      <w:color w:val="000000" w:themeColor="text1"/>
                      <w:spacing w:val="-10"/>
                      <w:sz w:val="21"/>
                      <w:szCs w:val="21"/>
                      <w:highlight w:val="none"/>
                      <w:vertAlign w:val="baseline"/>
                      <w:lang w:val="en-US" w:eastAsia="zh-CN"/>
                      <w14:textFill>
                        <w14:solidFill>
                          <w14:schemeClr w14:val="tx1"/>
                        </w14:solidFill>
                      </w14:textFill>
                    </w:rPr>
                  </w:pPr>
                  <w:r>
                    <w:rPr>
                      <w:rFonts w:hint="eastAsia" w:ascii="宋体" w:hAnsi="宋体" w:eastAsia="宋体" w:cs="宋体"/>
                      <w:bCs/>
                      <w:color w:val="000000" w:themeColor="text1"/>
                      <w:spacing w:val="-10"/>
                      <w:sz w:val="21"/>
                      <w:szCs w:val="21"/>
                      <w:highlight w:val="none"/>
                      <w:vertAlign w:val="baseline"/>
                      <w:lang w:val="en-US" w:eastAsia="zh-CN"/>
                      <w14:textFill>
                        <w14:solidFill>
                          <w14:schemeClr w14:val="tx1"/>
                        </w14:solidFill>
                      </w14:textFill>
                    </w:rPr>
                    <w:t>二</w:t>
                  </w:r>
                </w:p>
              </w:tc>
              <w:tc>
                <w:tcPr>
                  <w:tcW w:w="1587" w:type="dxa"/>
                  <w:noWrap w:val="0"/>
                  <w:vAlign w:val="center"/>
                </w:tcPr>
                <w:p w14:paraId="647ABE55">
                  <w:pPr>
                    <w:numPr>
                      <w:ilvl w:val="0"/>
                      <w:numId w:val="0"/>
                    </w:numPr>
                    <w:adjustRightInd w:val="0"/>
                    <w:snapToGrid w:val="0"/>
                    <w:spacing w:line="360" w:lineRule="auto"/>
                    <w:jc w:val="center"/>
                    <w:rPr>
                      <w:rFonts w:hint="default" w:ascii="宋体" w:hAnsi="宋体" w:eastAsia="宋体" w:cs="宋体"/>
                      <w:bCs/>
                      <w:color w:val="000000" w:themeColor="text1"/>
                      <w:spacing w:val="-10"/>
                      <w:sz w:val="21"/>
                      <w:szCs w:val="21"/>
                      <w:highlight w:val="none"/>
                      <w:vertAlign w:val="baseline"/>
                      <w:lang w:val="en-US" w:eastAsia="zh-CN"/>
                      <w14:textFill>
                        <w14:solidFill>
                          <w14:schemeClr w14:val="tx1"/>
                        </w14:solidFill>
                      </w14:textFill>
                    </w:rPr>
                  </w:pPr>
                  <w:r>
                    <w:rPr>
                      <w:rFonts w:hint="eastAsia" w:ascii="宋体" w:hAnsi="宋体" w:eastAsia="宋体" w:cs="宋体"/>
                      <w:bCs/>
                      <w:color w:val="000000" w:themeColor="text1"/>
                      <w:spacing w:val="-10"/>
                      <w:sz w:val="21"/>
                      <w:szCs w:val="21"/>
                      <w:highlight w:val="none"/>
                      <w:vertAlign w:val="baseline"/>
                      <w:lang w:val="en-US" w:eastAsia="zh-CN"/>
                      <w14:textFill>
                        <w14:solidFill>
                          <w14:schemeClr w14:val="tx1"/>
                        </w14:solidFill>
                      </w14:textFill>
                    </w:rPr>
                    <w:t>三</w:t>
                  </w:r>
                </w:p>
              </w:tc>
              <w:tc>
                <w:tcPr>
                  <w:tcW w:w="1588" w:type="dxa"/>
                  <w:noWrap w:val="0"/>
                  <w:vAlign w:val="center"/>
                </w:tcPr>
                <w:p w14:paraId="44E2EDFC">
                  <w:pPr>
                    <w:numPr>
                      <w:ilvl w:val="0"/>
                      <w:numId w:val="0"/>
                    </w:numPr>
                    <w:adjustRightInd w:val="0"/>
                    <w:snapToGrid w:val="0"/>
                    <w:spacing w:line="360" w:lineRule="auto"/>
                    <w:jc w:val="center"/>
                    <w:rPr>
                      <w:rFonts w:hint="default" w:ascii="宋体" w:hAnsi="宋体" w:eastAsia="宋体" w:cs="宋体"/>
                      <w:bCs/>
                      <w:color w:val="000000" w:themeColor="text1"/>
                      <w:spacing w:val="-10"/>
                      <w:sz w:val="21"/>
                      <w:szCs w:val="21"/>
                      <w:highlight w:val="none"/>
                      <w:vertAlign w:val="baseline"/>
                      <w:lang w:val="en-US" w:eastAsia="zh-CN"/>
                      <w14:textFill>
                        <w14:solidFill>
                          <w14:schemeClr w14:val="tx1"/>
                        </w14:solidFill>
                      </w14:textFill>
                    </w:rPr>
                  </w:pPr>
                  <w:r>
                    <w:rPr>
                      <w:rFonts w:hint="eastAsia" w:ascii="宋体" w:hAnsi="宋体" w:eastAsia="宋体" w:cs="宋体"/>
                      <w:bCs/>
                      <w:color w:val="000000" w:themeColor="text1"/>
                      <w:spacing w:val="-10"/>
                      <w:sz w:val="21"/>
                      <w:szCs w:val="21"/>
                      <w:highlight w:val="none"/>
                      <w:vertAlign w:val="baseline"/>
                      <w:lang w:val="en-US" w:eastAsia="zh-CN"/>
                      <w14:textFill>
                        <w14:solidFill>
                          <w14:schemeClr w14:val="tx1"/>
                        </w14:solidFill>
                      </w14:textFill>
                    </w:rPr>
                    <w:t>简单分析*</w:t>
                  </w:r>
                </w:p>
              </w:tc>
            </w:tr>
            <w:tr w14:paraId="4B6AF8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36" w:type="dxa"/>
                  <w:gridSpan w:val="5"/>
                  <w:noWrap w:val="0"/>
                  <w:vAlign w:val="center"/>
                </w:tcPr>
                <w:p w14:paraId="3151EBBD">
                  <w:pPr>
                    <w:numPr>
                      <w:ilvl w:val="0"/>
                      <w:numId w:val="0"/>
                    </w:numPr>
                    <w:adjustRightInd w:val="0"/>
                    <w:snapToGrid w:val="0"/>
                    <w:spacing w:line="240" w:lineRule="auto"/>
                    <w:jc w:val="center"/>
                    <w:rPr>
                      <w:rFonts w:hint="default" w:ascii="宋体" w:hAnsi="宋体" w:eastAsia="宋体" w:cs="宋体"/>
                      <w:bCs/>
                      <w:color w:val="000000" w:themeColor="text1"/>
                      <w:spacing w:val="-10"/>
                      <w:sz w:val="21"/>
                      <w:szCs w:val="21"/>
                      <w:highlight w:val="none"/>
                      <w:vertAlign w:val="baseline"/>
                      <w:lang w:val="en-US" w:eastAsia="zh-CN"/>
                      <w14:textFill>
                        <w14:solidFill>
                          <w14:schemeClr w14:val="tx1"/>
                        </w14:solidFill>
                      </w14:textFill>
                    </w:rPr>
                  </w:pPr>
                  <w:r>
                    <w:rPr>
                      <w:rFonts w:hint="eastAsia" w:ascii="宋体" w:hAnsi="宋体" w:eastAsia="宋体" w:cs="宋体"/>
                      <w:bCs/>
                      <w:color w:val="000000" w:themeColor="text1"/>
                      <w:spacing w:val="-10"/>
                      <w:sz w:val="21"/>
                      <w:szCs w:val="21"/>
                      <w:highlight w:val="none"/>
                      <w:vertAlign w:val="baseline"/>
                      <w:lang w:val="en-US" w:eastAsia="zh-CN"/>
                      <w14:textFill>
                        <w14:solidFill>
                          <w14:schemeClr w14:val="tx1"/>
                        </w14:solidFill>
                      </w14:textFill>
                    </w:rPr>
                    <w:t>*相对于详细评价工作</w:t>
                  </w:r>
                </w:p>
              </w:tc>
            </w:tr>
          </w:tbl>
          <w:p w14:paraId="585EAC2A">
            <w:pPr>
              <w:numPr>
                <w:ilvl w:val="0"/>
                <w:numId w:val="0"/>
              </w:numPr>
              <w:adjustRightInd w:val="0"/>
              <w:snapToGrid w:val="0"/>
              <w:spacing w:line="360" w:lineRule="auto"/>
              <w:ind w:firstLine="440" w:firstLineChars="200"/>
              <w:rPr>
                <w:rFonts w:hint="eastAsia"/>
                <w:bCs/>
                <w:color w:val="000000" w:themeColor="text1"/>
                <w:spacing w:val="-10"/>
                <w:sz w:val="24"/>
                <w:highlight w:val="none"/>
                <w:lang w:eastAsia="zh-CN"/>
                <w14:textFill>
                  <w14:solidFill>
                    <w14:schemeClr w14:val="tx1"/>
                  </w14:solidFill>
                </w14:textFill>
              </w:rPr>
            </w:pPr>
            <w:r>
              <w:rPr>
                <w:rFonts w:hint="eastAsia"/>
                <w:bCs/>
                <w:color w:val="000000" w:themeColor="text1"/>
                <w:spacing w:val="-10"/>
                <w:sz w:val="24"/>
                <w:highlight w:val="none"/>
                <w:lang w:eastAsia="zh-CN"/>
                <w14:textFill>
                  <w14:solidFill>
                    <w14:schemeClr w14:val="tx1"/>
                  </w14:solidFill>
                </w14:textFill>
              </w:rPr>
              <w:t>（</w:t>
            </w:r>
            <w:r>
              <w:rPr>
                <w:rFonts w:hint="eastAsia"/>
                <w:bCs/>
                <w:color w:val="000000" w:themeColor="text1"/>
                <w:spacing w:val="-10"/>
                <w:sz w:val="24"/>
                <w:highlight w:val="none"/>
                <w:lang w:val="en-US" w:eastAsia="zh-CN"/>
                <w14:textFill>
                  <w14:solidFill>
                    <w14:schemeClr w14:val="tx1"/>
                  </w14:solidFill>
                </w14:textFill>
              </w:rPr>
              <w:t>4</w:t>
            </w:r>
            <w:r>
              <w:rPr>
                <w:rFonts w:hint="eastAsia"/>
                <w:bCs/>
                <w:color w:val="000000" w:themeColor="text1"/>
                <w:spacing w:val="-10"/>
                <w:sz w:val="24"/>
                <w:highlight w:val="none"/>
                <w:lang w:eastAsia="zh-CN"/>
                <w14:textFill>
                  <w14:solidFill>
                    <w14:schemeClr w14:val="tx1"/>
                  </w14:solidFill>
                </w14:textFill>
              </w:rPr>
              <w:t>）环境风险简单分析内容表</w:t>
            </w:r>
          </w:p>
          <w:p w14:paraId="22F7D687">
            <w:pPr>
              <w:pStyle w:val="36"/>
              <w:jc w:val="center"/>
              <w:rPr>
                <w:rFonts w:hint="eastAsia" w:ascii="宋体" w:hAnsi="宋体" w:eastAsia="宋体" w:cs="宋体"/>
                <w:bCs/>
                <w:color w:val="000000" w:themeColor="text1"/>
                <w:spacing w:val="-10"/>
                <w:w w:val="100"/>
                <w:kern w:val="2"/>
                <w:sz w:val="24"/>
                <w:szCs w:val="24"/>
                <w:highlight w:val="none"/>
                <w:vertAlign w:val="baseline"/>
                <w:lang w:val="en-US" w:eastAsia="zh-CN" w:bidi="ar-SA"/>
                <w14:textFill>
                  <w14:solidFill>
                    <w14:schemeClr w14:val="tx1"/>
                  </w14:solidFill>
                </w14:textFill>
              </w:rPr>
            </w:pPr>
            <w:r>
              <w:rPr>
                <w:rFonts w:hint="eastAsia" w:ascii="宋体" w:hAnsi="宋体" w:eastAsia="宋体" w:cs="宋体"/>
                <w:b/>
                <w:bCs w:val="0"/>
                <w:color w:val="000000" w:themeColor="text1"/>
                <w:spacing w:val="-10"/>
                <w:w w:val="100"/>
                <w:kern w:val="2"/>
                <w:sz w:val="24"/>
                <w:szCs w:val="24"/>
                <w:highlight w:val="none"/>
                <w:lang w:val="en-US" w:eastAsia="zh-CN" w:bidi="ar-SA"/>
                <w14:textFill>
                  <w14:solidFill>
                    <w14:schemeClr w14:val="tx1"/>
                  </w14:solidFill>
                </w14:textFill>
              </w:rPr>
              <w:t>表</w:t>
            </w:r>
            <w:r>
              <w:rPr>
                <w:rFonts w:hint="default" w:ascii="Times New Roman" w:hAnsi="Times New Roman" w:eastAsia="宋体" w:cs="Times New Roman"/>
                <w:b/>
                <w:bCs w:val="0"/>
                <w:color w:val="000000" w:themeColor="text1"/>
                <w:spacing w:val="-10"/>
                <w:w w:val="100"/>
                <w:kern w:val="2"/>
                <w:sz w:val="24"/>
                <w:szCs w:val="24"/>
                <w:highlight w:val="none"/>
                <w:lang w:val="en-US" w:eastAsia="zh-CN" w:bidi="ar-SA"/>
                <w14:textFill>
                  <w14:solidFill>
                    <w14:schemeClr w14:val="tx1"/>
                  </w14:solidFill>
                </w14:textFill>
              </w:rPr>
              <w:t>4-</w:t>
            </w:r>
            <w:r>
              <w:rPr>
                <w:rFonts w:hint="eastAsia" w:cs="Times New Roman"/>
                <w:b/>
                <w:bCs w:val="0"/>
                <w:color w:val="000000" w:themeColor="text1"/>
                <w:spacing w:val="-10"/>
                <w:w w:val="100"/>
                <w:kern w:val="2"/>
                <w:sz w:val="24"/>
                <w:szCs w:val="24"/>
                <w:highlight w:val="none"/>
                <w:lang w:val="en-US" w:eastAsia="zh-CN" w:bidi="ar-SA"/>
                <w14:textFill>
                  <w14:solidFill>
                    <w14:schemeClr w14:val="tx1"/>
                  </w14:solidFill>
                </w14:textFill>
              </w:rPr>
              <w:t>9</w:t>
            </w:r>
            <w:r>
              <w:rPr>
                <w:rFonts w:hint="default" w:ascii="Times New Roman" w:hAnsi="Times New Roman" w:eastAsia="宋体" w:cs="Times New Roman"/>
                <w:b/>
                <w:bCs w:val="0"/>
                <w:color w:val="000000" w:themeColor="text1"/>
                <w:spacing w:val="-10"/>
                <w:w w:val="100"/>
                <w:kern w:val="2"/>
                <w:sz w:val="24"/>
                <w:szCs w:val="24"/>
                <w:highlight w:val="none"/>
                <w:lang w:val="en-US" w:eastAsia="zh-CN" w:bidi="ar-SA"/>
                <w14:textFill>
                  <w14:solidFill>
                    <w14:schemeClr w14:val="tx1"/>
                  </w14:solidFill>
                </w14:textFill>
              </w:rPr>
              <w:t xml:space="preserve">  </w:t>
            </w:r>
            <w:r>
              <w:rPr>
                <w:rFonts w:hint="eastAsia" w:ascii="宋体" w:hAnsi="宋体" w:eastAsia="宋体" w:cs="宋体"/>
                <w:b/>
                <w:bCs w:val="0"/>
                <w:color w:val="000000" w:themeColor="text1"/>
                <w:spacing w:val="-10"/>
                <w:w w:val="100"/>
                <w:kern w:val="2"/>
                <w:sz w:val="24"/>
                <w:szCs w:val="24"/>
                <w:highlight w:val="none"/>
                <w:lang w:val="en-US" w:eastAsia="zh-CN" w:bidi="ar-SA"/>
                <w14:textFill>
                  <w14:solidFill>
                    <w14:schemeClr w14:val="tx1"/>
                  </w14:solidFill>
                </w14:textFill>
              </w:rPr>
              <w:t>环境风险简单分析内容表</w:t>
            </w:r>
          </w:p>
          <w:tbl>
            <w:tblPr>
              <w:tblStyle w:val="1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85"/>
              <w:gridCol w:w="5351"/>
            </w:tblGrid>
            <w:tr w14:paraId="7F7BB6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85" w:type="dxa"/>
                  <w:noWrap w:val="0"/>
                  <w:vAlign w:val="center"/>
                </w:tcPr>
                <w:p w14:paraId="59D1B4B6">
                  <w:pPr>
                    <w:pStyle w:val="36"/>
                    <w:jc w:val="center"/>
                    <w:rPr>
                      <w:rFonts w:hint="eastAsia" w:ascii="宋体" w:hAnsi="宋体" w:eastAsia="宋体" w:cs="宋体"/>
                      <w:bCs/>
                      <w:color w:val="000000" w:themeColor="text1"/>
                      <w:spacing w:val="-10"/>
                      <w:w w:val="100"/>
                      <w:kern w:val="2"/>
                      <w:sz w:val="21"/>
                      <w:szCs w:val="21"/>
                      <w:highlight w:val="none"/>
                      <w:vertAlign w:val="baseline"/>
                      <w:lang w:val="en-US" w:eastAsia="zh-CN" w:bidi="ar-SA"/>
                      <w14:textFill>
                        <w14:solidFill>
                          <w14:schemeClr w14:val="tx1"/>
                        </w14:solidFill>
                      </w14:textFill>
                    </w:rPr>
                  </w:pPr>
                  <w:r>
                    <w:rPr>
                      <w:rFonts w:hint="eastAsia" w:ascii="宋体" w:hAnsi="宋体" w:eastAsia="宋体" w:cs="宋体"/>
                      <w:bCs/>
                      <w:color w:val="000000" w:themeColor="text1"/>
                      <w:spacing w:val="-10"/>
                      <w:w w:val="100"/>
                      <w:kern w:val="2"/>
                      <w:sz w:val="21"/>
                      <w:szCs w:val="21"/>
                      <w:highlight w:val="none"/>
                      <w:vertAlign w:val="baseline"/>
                      <w:lang w:val="en-US" w:eastAsia="zh-CN" w:bidi="ar-SA"/>
                      <w14:textFill>
                        <w14:solidFill>
                          <w14:schemeClr w14:val="tx1"/>
                        </w14:solidFill>
                      </w14:textFill>
                    </w:rPr>
                    <w:t>项目名称</w:t>
                  </w:r>
                </w:p>
              </w:tc>
              <w:tc>
                <w:tcPr>
                  <w:tcW w:w="5351" w:type="dxa"/>
                  <w:noWrap w:val="0"/>
                  <w:vAlign w:val="center"/>
                </w:tcPr>
                <w:p w14:paraId="1BA06857">
                  <w:pPr>
                    <w:pStyle w:val="36"/>
                    <w:jc w:val="center"/>
                    <w:rPr>
                      <w:rFonts w:hint="eastAsia" w:ascii="宋体" w:hAnsi="宋体" w:eastAsia="宋体" w:cs="宋体"/>
                      <w:bCs/>
                      <w:color w:val="000000" w:themeColor="text1"/>
                      <w:spacing w:val="-10"/>
                      <w:w w:val="100"/>
                      <w:kern w:val="2"/>
                      <w:sz w:val="21"/>
                      <w:szCs w:val="21"/>
                      <w:highlight w:val="none"/>
                      <w:vertAlign w:val="baseline"/>
                      <w:lang w:val="en-US" w:eastAsia="zh-CN" w:bidi="ar-SA"/>
                      <w14:textFill>
                        <w14:solidFill>
                          <w14:schemeClr w14:val="tx1"/>
                        </w14:solidFill>
                      </w14:textFill>
                    </w:rPr>
                  </w:pPr>
                  <w:r>
                    <w:rPr>
                      <w:rFonts w:hint="eastAsia" w:ascii="宋体" w:hAnsi="宋体" w:eastAsia="宋体" w:cs="宋体"/>
                      <w:bCs/>
                      <w:color w:val="000000" w:themeColor="text1"/>
                      <w:spacing w:val="-10"/>
                      <w:w w:val="100"/>
                      <w:kern w:val="2"/>
                      <w:sz w:val="21"/>
                      <w:szCs w:val="21"/>
                      <w:highlight w:val="none"/>
                      <w:vertAlign w:val="baseline"/>
                      <w:lang w:val="en-US" w:eastAsia="zh-CN" w:bidi="ar-SA"/>
                      <w14:textFill>
                        <w14:solidFill>
                          <w14:schemeClr w14:val="tx1"/>
                        </w14:solidFill>
                      </w14:textFill>
                    </w:rPr>
                    <w:t>通实运输商品混凝土拌合站项目</w:t>
                  </w:r>
                </w:p>
              </w:tc>
            </w:tr>
            <w:tr w14:paraId="0FC0E4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85" w:type="dxa"/>
                  <w:noWrap w:val="0"/>
                  <w:vAlign w:val="center"/>
                </w:tcPr>
                <w:p w14:paraId="0E529732">
                  <w:pPr>
                    <w:pStyle w:val="36"/>
                    <w:jc w:val="center"/>
                    <w:rPr>
                      <w:rFonts w:hint="eastAsia" w:ascii="宋体" w:hAnsi="宋体" w:eastAsia="宋体" w:cs="宋体"/>
                      <w:bCs/>
                      <w:color w:val="000000" w:themeColor="text1"/>
                      <w:spacing w:val="-10"/>
                      <w:w w:val="100"/>
                      <w:kern w:val="2"/>
                      <w:sz w:val="21"/>
                      <w:szCs w:val="21"/>
                      <w:highlight w:val="none"/>
                      <w:vertAlign w:val="baseline"/>
                      <w:lang w:val="en-US" w:eastAsia="zh-CN" w:bidi="ar-SA"/>
                      <w14:textFill>
                        <w14:solidFill>
                          <w14:schemeClr w14:val="tx1"/>
                        </w14:solidFill>
                      </w14:textFill>
                    </w:rPr>
                  </w:pPr>
                  <w:r>
                    <w:rPr>
                      <w:rFonts w:hint="eastAsia" w:ascii="宋体" w:hAnsi="宋体" w:eastAsia="宋体" w:cs="宋体"/>
                      <w:bCs/>
                      <w:color w:val="000000" w:themeColor="text1"/>
                      <w:spacing w:val="-10"/>
                      <w:w w:val="100"/>
                      <w:kern w:val="2"/>
                      <w:sz w:val="21"/>
                      <w:szCs w:val="21"/>
                      <w:highlight w:val="none"/>
                      <w:vertAlign w:val="baseline"/>
                      <w:lang w:val="en-US" w:eastAsia="zh-CN" w:bidi="ar-SA"/>
                      <w14:textFill>
                        <w14:solidFill>
                          <w14:schemeClr w14:val="tx1"/>
                        </w14:solidFill>
                      </w14:textFill>
                    </w:rPr>
                    <w:t>建设地点</w:t>
                  </w:r>
                </w:p>
              </w:tc>
              <w:tc>
                <w:tcPr>
                  <w:tcW w:w="5351" w:type="dxa"/>
                  <w:noWrap w:val="0"/>
                  <w:vAlign w:val="center"/>
                </w:tcPr>
                <w:p w14:paraId="3525A51D">
                  <w:pPr>
                    <w:pStyle w:val="36"/>
                    <w:jc w:val="center"/>
                    <w:rPr>
                      <w:rFonts w:hint="eastAsia" w:ascii="宋体" w:hAnsi="宋体" w:eastAsia="宋体" w:cs="宋体"/>
                      <w:bCs/>
                      <w:color w:val="000000" w:themeColor="text1"/>
                      <w:spacing w:val="-10"/>
                      <w:w w:val="100"/>
                      <w:kern w:val="2"/>
                      <w:sz w:val="21"/>
                      <w:szCs w:val="21"/>
                      <w:highlight w:val="none"/>
                      <w:vertAlign w:val="baseline"/>
                      <w:lang w:val="en-US" w:eastAsia="zh-CN" w:bidi="ar-SA"/>
                      <w14:textFill>
                        <w14:solidFill>
                          <w14:schemeClr w14:val="tx1"/>
                        </w14:solidFill>
                      </w14:textFill>
                    </w:rPr>
                  </w:pPr>
                  <w:r>
                    <w:rPr>
                      <w:rFonts w:hint="eastAsia" w:ascii="宋体" w:hAnsi="宋体" w:eastAsia="宋体" w:cs="宋体"/>
                      <w:bCs/>
                      <w:color w:val="000000" w:themeColor="text1"/>
                      <w:spacing w:val="-10"/>
                      <w:w w:val="100"/>
                      <w:kern w:val="2"/>
                      <w:sz w:val="21"/>
                      <w:szCs w:val="21"/>
                      <w:highlight w:val="none"/>
                      <w:vertAlign w:val="baseline"/>
                      <w:lang w:val="en-US" w:eastAsia="zh-CN" w:bidi="ar-SA"/>
                      <w14:textFill>
                        <w14:solidFill>
                          <w14:schemeClr w14:val="tx1"/>
                        </w14:solidFill>
                      </w14:textFill>
                    </w:rPr>
                    <w:t>伊金霍洛旗乌兰木伦镇汽车城郭家圪台</w:t>
                  </w:r>
                </w:p>
              </w:tc>
            </w:tr>
            <w:tr w14:paraId="6EDB90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85" w:type="dxa"/>
                  <w:noWrap w:val="0"/>
                  <w:vAlign w:val="center"/>
                </w:tcPr>
                <w:p w14:paraId="1A776C6E">
                  <w:pPr>
                    <w:pStyle w:val="36"/>
                    <w:jc w:val="center"/>
                    <w:rPr>
                      <w:rFonts w:hint="eastAsia" w:ascii="宋体" w:hAnsi="宋体" w:eastAsia="宋体" w:cs="宋体"/>
                      <w:bCs/>
                      <w:color w:val="000000" w:themeColor="text1"/>
                      <w:spacing w:val="-10"/>
                      <w:w w:val="100"/>
                      <w:kern w:val="2"/>
                      <w:sz w:val="21"/>
                      <w:szCs w:val="21"/>
                      <w:highlight w:val="none"/>
                      <w:vertAlign w:val="baseline"/>
                      <w:lang w:val="en-US" w:eastAsia="zh-CN" w:bidi="ar-SA"/>
                      <w14:textFill>
                        <w14:solidFill>
                          <w14:schemeClr w14:val="tx1"/>
                        </w14:solidFill>
                      </w14:textFill>
                    </w:rPr>
                  </w:pPr>
                  <w:r>
                    <w:rPr>
                      <w:rFonts w:hint="eastAsia" w:ascii="宋体" w:hAnsi="宋体" w:eastAsia="宋体" w:cs="宋体"/>
                      <w:bCs/>
                      <w:color w:val="000000" w:themeColor="text1"/>
                      <w:spacing w:val="-10"/>
                      <w:w w:val="100"/>
                      <w:kern w:val="2"/>
                      <w:sz w:val="21"/>
                      <w:szCs w:val="21"/>
                      <w:highlight w:val="none"/>
                      <w:vertAlign w:val="baseline"/>
                      <w:lang w:val="en-US" w:eastAsia="zh-CN" w:bidi="ar-SA"/>
                      <w14:textFill>
                        <w14:solidFill>
                          <w14:schemeClr w14:val="tx1"/>
                        </w14:solidFill>
                      </w14:textFill>
                    </w:rPr>
                    <w:t>地理坐标</w:t>
                  </w:r>
                </w:p>
              </w:tc>
              <w:tc>
                <w:tcPr>
                  <w:tcW w:w="5351" w:type="dxa"/>
                  <w:noWrap w:val="0"/>
                  <w:vAlign w:val="center"/>
                </w:tcPr>
                <w:p w14:paraId="704BF32F">
                  <w:pPr>
                    <w:pStyle w:val="36"/>
                    <w:jc w:val="center"/>
                    <w:rPr>
                      <w:rFonts w:hint="eastAsia" w:ascii="宋体" w:hAnsi="宋体" w:eastAsia="宋体" w:cs="宋体"/>
                      <w:bCs/>
                      <w:color w:val="000000" w:themeColor="text1"/>
                      <w:spacing w:val="-10"/>
                      <w:w w:val="100"/>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Cs/>
                      <w:color w:val="000000" w:themeColor="text1"/>
                      <w:spacing w:val="-10"/>
                      <w:w w:val="100"/>
                      <w:kern w:val="2"/>
                      <w:sz w:val="21"/>
                      <w:szCs w:val="21"/>
                      <w:highlight w:val="none"/>
                      <w:vertAlign w:val="baseline"/>
                      <w:lang w:val="en-US" w:eastAsia="zh-CN" w:bidi="ar-SA"/>
                      <w14:textFill>
                        <w14:solidFill>
                          <w14:schemeClr w14:val="tx1"/>
                        </w14:solidFill>
                      </w14:textFill>
                    </w:rPr>
                    <w:t>E110°9′58.626″，N39°18′34.967″</w:t>
                  </w:r>
                </w:p>
              </w:tc>
            </w:tr>
            <w:tr w14:paraId="54A473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85" w:type="dxa"/>
                  <w:noWrap w:val="0"/>
                  <w:vAlign w:val="center"/>
                </w:tcPr>
                <w:p w14:paraId="0FD65EB6">
                  <w:pPr>
                    <w:pStyle w:val="36"/>
                    <w:jc w:val="center"/>
                    <w:rPr>
                      <w:rFonts w:hint="eastAsia" w:ascii="宋体" w:hAnsi="宋体" w:eastAsia="宋体" w:cs="宋体"/>
                      <w:bCs/>
                      <w:color w:val="000000" w:themeColor="text1"/>
                      <w:spacing w:val="-10"/>
                      <w:w w:val="100"/>
                      <w:kern w:val="2"/>
                      <w:sz w:val="21"/>
                      <w:szCs w:val="21"/>
                      <w:highlight w:val="none"/>
                      <w:vertAlign w:val="baseline"/>
                      <w:lang w:val="en-US" w:eastAsia="zh-CN" w:bidi="ar-SA"/>
                      <w14:textFill>
                        <w14:solidFill>
                          <w14:schemeClr w14:val="tx1"/>
                        </w14:solidFill>
                      </w14:textFill>
                    </w:rPr>
                  </w:pPr>
                  <w:r>
                    <w:rPr>
                      <w:rFonts w:hint="eastAsia" w:ascii="宋体" w:hAnsi="宋体" w:eastAsia="宋体" w:cs="宋体"/>
                      <w:bCs/>
                      <w:color w:val="000000" w:themeColor="text1"/>
                      <w:spacing w:val="-10"/>
                      <w:w w:val="100"/>
                      <w:kern w:val="2"/>
                      <w:sz w:val="21"/>
                      <w:szCs w:val="21"/>
                      <w:highlight w:val="none"/>
                      <w:vertAlign w:val="baseline"/>
                      <w:lang w:val="en-US" w:eastAsia="zh-CN" w:bidi="ar-SA"/>
                      <w14:textFill>
                        <w14:solidFill>
                          <w14:schemeClr w14:val="tx1"/>
                        </w14:solidFill>
                      </w14:textFill>
                    </w:rPr>
                    <w:t>主要危险物质及分布</w:t>
                  </w:r>
                </w:p>
              </w:tc>
              <w:tc>
                <w:tcPr>
                  <w:tcW w:w="5351" w:type="dxa"/>
                  <w:noWrap w:val="0"/>
                  <w:vAlign w:val="center"/>
                </w:tcPr>
                <w:p w14:paraId="06E97A50">
                  <w:pPr>
                    <w:pStyle w:val="36"/>
                    <w:jc w:val="center"/>
                    <w:rPr>
                      <w:rFonts w:hint="default" w:ascii="宋体" w:hAnsi="宋体" w:eastAsia="宋体" w:cs="宋体"/>
                      <w:bCs/>
                      <w:color w:val="000000" w:themeColor="text1"/>
                      <w:spacing w:val="-10"/>
                      <w:w w:val="100"/>
                      <w:kern w:val="2"/>
                      <w:sz w:val="21"/>
                      <w:szCs w:val="21"/>
                      <w:highlight w:val="none"/>
                      <w:vertAlign w:val="baseline"/>
                      <w:lang w:val="en-US" w:eastAsia="zh-CN" w:bidi="ar-SA"/>
                      <w14:textFill>
                        <w14:solidFill>
                          <w14:schemeClr w14:val="tx1"/>
                        </w14:solidFill>
                      </w14:textFill>
                    </w:rPr>
                  </w:pPr>
                  <w:r>
                    <w:rPr>
                      <w:rFonts w:hint="eastAsia" w:ascii="宋体" w:hAnsi="宋体" w:eastAsia="宋体" w:cs="宋体"/>
                      <w:bCs/>
                      <w:color w:val="000000" w:themeColor="text1"/>
                      <w:spacing w:val="-10"/>
                      <w:w w:val="100"/>
                      <w:kern w:val="2"/>
                      <w:sz w:val="21"/>
                      <w:szCs w:val="21"/>
                      <w:highlight w:val="none"/>
                      <w:vertAlign w:val="baseline"/>
                      <w:lang w:val="en-US" w:eastAsia="zh-CN" w:bidi="ar-SA"/>
                      <w14:textFill>
                        <w14:solidFill>
                          <w14:schemeClr w14:val="tx1"/>
                        </w14:solidFill>
                      </w14:textFill>
                    </w:rPr>
                    <w:t>-</w:t>
                  </w:r>
                </w:p>
              </w:tc>
            </w:tr>
            <w:tr w14:paraId="7BE488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85" w:type="dxa"/>
                  <w:noWrap w:val="0"/>
                  <w:vAlign w:val="center"/>
                </w:tcPr>
                <w:p w14:paraId="0E62BB5F">
                  <w:pPr>
                    <w:pStyle w:val="36"/>
                    <w:jc w:val="center"/>
                    <w:rPr>
                      <w:rFonts w:hint="eastAsia" w:ascii="宋体" w:hAnsi="宋体" w:eastAsia="宋体" w:cs="宋体"/>
                      <w:bCs/>
                      <w:color w:val="000000" w:themeColor="text1"/>
                      <w:spacing w:val="-10"/>
                      <w:w w:val="100"/>
                      <w:kern w:val="2"/>
                      <w:sz w:val="21"/>
                      <w:szCs w:val="21"/>
                      <w:highlight w:val="none"/>
                      <w:vertAlign w:val="baseline"/>
                      <w:lang w:val="en-US" w:eastAsia="zh-CN" w:bidi="ar-SA"/>
                      <w14:textFill>
                        <w14:solidFill>
                          <w14:schemeClr w14:val="tx1"/>
                        </w14:solidFill>
                      </w14:textFill>
                    </w:rPr>
                  </w:pPr>
                  <w:r>
                    <w:rPr>
                      <w:rFonts w:hint="eastAsia" w:ascii="宋体" w:hAnsi="宋体" w:eastAsia="宋体" w:cs="宋体"/>
                      <w:bCs/>
                      <w:color w:val="000000" w:themeColor="text1"/>
                      <w:spacing w:val="-10"/>
                      <w:w w:val="100"/>
                      <w:kern w:val="2"/>
                      <w:sz w:val="21"/>
                      <w:szCs w:val="21"/>
                      <w:highlight w:val="none"/>
                      <w:vertAlign w:val="baseline"/>
                      <w:lang w:val="en-US" w:eastAsia="zh-CN" w:bidi="ar-SA"/>
                      <w14:textFill>
                        <w14:solidFill>
                          <w14:schemeClr w14:val="tx1"/>
                        </w14:solidFill>
                      </w14:textFill>
                    </w:rPr>
                    <w:t xml:space="preserve">环境影响途径及危害后果 </w:t>
                  </w:r>
                </w:p>
                <w:p w14:paraId="4824F621">
                  <w:pPr>
                    <w:pStyle w:val="36"/>
                    <w:jc w:val="center"/>
                    <w:rPr>
                      <w:rFonts w:hint="eastAsia" w:ascii="宋体" w:hAnsi="宋体" w:eastAsia="宋体" w:cs="宋体"/>
                      <w:bCs/>
                      <w:color w:val="000000" w:themeColor="text1"/>
                      <w:spacing w:val="-10"/>
                      <w:w w:val="100"/>
                      <w:kern w:val="2"/>
                      <w:sz w:val="21"/>
                      <w:szCs w:val="21"/>
                      <w:highlight w:val="none"/>
                      <w:vertAlign w:val="baseline"/>
                      <w:lang w:val="en-US" w:eastAsia="zh-CN" w:bidi="ar-SA"/>
                      <w14:textFill>
                        <w14:solidFill>
                          <w14:schemeClr w14:val="tx1"/>
                        </w14:solidFill>
                      </w14:textFill>
                    </w:rPr>
                  </w:pPr>
                  <w:r>
                    <w:rPr>
                      <w:rFonts w:hint="eastAsia" w:ascii="宋体" w:hAnsi="宋体" w:eastAsia="宋体" w:cs="宋体"/>
                      <w:bCs/>
                      <w:color w:val="000000" w:themeColor="text1"/>
                      <w:spacing w:val="-10"/>
                      <w:w w:val="100"/>
                      <w:kern w:val="2"/>
                      <w:sz w:val="21"/>
                      <w:szCs w:val="21"/>
                      <w:highlight w:val="none"/>
                      <w:vertAlign w:val="baseline"/>
                      <w:lang w:val="en-US" w:eastAsia="zh-CN" w:bidi="ar-SA"/>
                      <w14:textFill>
                        <w14:solidFill>
                          <w14:schemeClr w14:val="tx1"/>
                        </w14:solidFill>
                      </w14:textFill>
                    </w:rPr>
                    <w:t>（大气、地表 水、地下水等）</w:t>
                  </w:r>
                </w:p>
              </w:tc>
              <w:tc>
                <w:tcPr>
                  <w:tcW w:w="5351" w:type="dxa"/>
                  <w:noWrap w:val="0"/>
                  <w:vAlign w:val="center"/>
                </w:tcPr>
                <w:p w14:paraId="0BBCDA9A">
                  <w:pPr>
                    <w:pStyle w:val="36"/>
                    <w:jc w:val="center"/>
                    <w:rPr>
                      <w:rFonts w:hint="eastAsia" w:ascii="宋体" w:hAnsi="宋体" w:eastAsia="宋体" w:cs="宋体"/>
                      <w:bCs/>
                      <w:color w:val="000000" w:themeColor="text1"/>
                      <w:spacing w:val="-10"/>
                      <w:w w:val="100"/>
                      <w:kern w:val="2"/>
                      <w:sz w:val="21"/>
                      <w:szCs w:val="21"/>
                      <w:highlight w:val="none"/>
                      <w:vertAlign w:val="baseline"/>
                      <w:lang w:val="en-US" w:eastAsia="zh-CN" w:bidi="ar-SA"/>
                      <w14:textFill>
                        <w14:solidFill>
                          <w14:schemeClr w14:val="tx1"/>
                        </w14:solidFill>
                      </w14:textFill>
                    </w:rPr>
                  </w:pPr>
                  <w:r>
                    <w:rPr>
                      <w:rFonts w:hint="eastAsia" w:ascii="宋体" w:hAnsi="宋体" w:eastAsia="宋体" w:cs="宋体"/>
                      <w:bCs/>
                      <w:color w:val="000000" w:themeColor="text1"/>
                      <w:spacing w:val="-10"/>
                      <w:w w:val="100"/>
                      <w:kern w:val="2"/>
                      <w:sz w:val="21"/>
                      <w:szCs w:val="21"/>
                      <w:highlight w:val="none"/>
                      <w:vertAlign w:val="baseline"/>
                      <w:lang w:val="en-US" w:eastAsia="zh-CN" w:bidi="ar-SA"/>
                      <w14:textFill>
                        <w14:solidFill>
                          <w14:schemeClr w14:val="tx1"/>
                        </w14:solidFill>
                      </w14:textFill>
                    </w:rPr>
                    <w:t>①大气：废气处理系统出现故障可能导致废气的非正常排放，</w:t>
                  </w:r>
                  <w:r>
                    <w:rPr>
                      <w:rFonts w:hint="eastAsia" w:ascii="宋体" w:hAnsi="宋体" w:cs="宋体"/>
                      <w:bCs/>
                      <w:color w:val="000000" w:themeColor="text1"/>
                      <w:spacing w:val="-10"/>
                      <w:w w:val="100"/>
                      <w:kern w:val="2"/>
                      <w:sz w:val="21"/>
                      <w:szCs w:val="21"/>
                      <w:highlight w:val="none"/>
                      <w:vertAlign w:val="baseline"/>
                      <w:lang w:val="en-US" w:eastAsia="zh-CN" w:bidi="ar-SA"/>
                      <w14:textFill>
                        <w14:solidFill>
                          <w14:schemeClr w14:val="tx1"/>
                        </w14:solidFill>
                      </w14:textFill>
                    </w:rPr>
                    <w:t>粉尘</w:t>
                  </w:r>
                  <w:r>
                    <w:rPr>
                      <w:rFonts w:hint="eastAsia" w:ascii="宋体" w:hAnsi="宋体" w:eastAsia="宋体" w:cs="宋体"/>
                      <w:bCs/>
                      <w:color w:val="000000" w:themeColor="text1"/>
                      <w:spacing w:val="-10"/>
                      <w:w w:val="100"/>
                      <w:kern w:val="2"/>
                      <w:sz w:val="21"/>
                      <w:szCs w:val="21"/>
                      <w:highlight w:val="none"/>
                      <w:vertAlign w:val="baseline"/>
                      <w:lang w:val="en-US" w:eastAsia="zh-CN" w:bidi="ar-SA"/>
                      <w14:textFill>
                        <w14:solidFill>
                          <w14:schemeClr w14:val="tx1"/>
                        </w14:solidFill>
                      </w14:textFill>
                    </w:rPr>
                    <w:t>直接排入空气中，但不会超标排放，仅对局部空气环境质量造成不良影响。</w:t>
                  </w:r>
                </w:p>
                <w:p w14:paraId="0E8FFA82">
                  <w:pPr>
                    <w:pStyle w:val="36"/>
                    <w:jc w:val="center"/>
                    <w:rPr>
                      <w:rFonts w:hint="eastAsia" w:ascii="宋体" w:hAnsi="宋体" w:eastAsia="宋体" w:cs="宋体"/>
                      <w:bCs/>
                      <w:color w:val="000000" w:themeColor="text1"/>
                      <w:spacing w:val="-10"/>
                      <w:w w:val="100"/>
                      <w:kern w:val="2"/>
                      <w:sz w:val="21"/>
                      <w:szCs w:val="21"/>
                      <w:highlight w:val="none"/>
                      <w:vertAlign w:val="baseline"/>
                      <w:lang w:val="en-US" w:eastAsia="zh-CN" w:bidi="ar-SA"/>
                      <w14:textFill>
                        <w14:solidFill>
                          <w14:schemeClr w14:val="tx1"/>
                        </w14:solidFill>
                      </w14:textFill>
                    </w:rPr>
                  </w:pPr>
                  <w:r>
                    <w:rPr>
                      <w:rFonts w:hint="eastAsia" w:ascii="宋体" w:hAnsi="宋体" w:eastAsia="宋体" w:cs="宋体"/>
                      <w:bCs/>
                      <w:color w:val="000000" w:themeColor="text1"/>
                      <w:spacing w:val="-10"/>
                      <w:w w:val="100"/>
                      <w:kern w:val="2"/>
                      <w:sz w:val="21"/>
                      <w:szCs w:val="21"/>
                      <w:highlight w:val="none"/>
                      <w:vertAlign w:val="baseline"/>
                      <w:lang w:val="en-US" w:eastAsia="zh-CN" w:bidi="ar-SA"/>
                      <w14:textFill>
                        <w14:solidFill>
                          <w14:schemeClr w14:val="tx1"/>
                        </w14:solidFill>
                      </w14:textFill>
                    </w:rPr>
                    <w:t>②地表水、地下水、土壤：本项目废水</w:t>
                  </w:r>
                  <w:r>
                    <w:rPr>
                      <w:rFonts w:hint="eastAsia" w:ascii="宋体" w:hAnsi="宋体" w:cs="宋体"/>
                      <w:bCs/>
                      <w:color w:val="000000" w:themeColor="text1"/>
                      <w:spacing w:val="-10"/>
                      <w:w w:val="100"/>
                      <w:kern w:val="2"/>
                      <w:sz w:val="21"/>
                      <w:szCs w:val="21"/>
                      <w:highlight w:val="none"/>
                      <w:vertAlign w:val="baseline"/>
                      <w:lang w:val="en-US" w:eastAsia="zh-CN" w:bidi="ar-SA"/>
                      <w14:textFill>
                        <w14:solidFill>
                          <w14:schemeClr w14:val="tx1"/>
                        </w14:solidFill>
                      </w14:textFill>
                    </w:rPr>
                    <w:t>进</w:t>
                  </w:r>
                  <w:r>
                    <w:rPr>
                      <w:rFonts w:hint="eastAsia" w:ascii="宋体" w:hAnsi="宋体" w:eastAsia="宋体" w:cs="宋体"/>
                      <w:bCs/>
                      <w:color w:val="000000" w:themeColor="text1"/>
                      <w:spacing w:val="-10"/>
                      <w:w w:val="100"/>
                      <w:kern w:val="2"/>
                      <w:sz w:val="21"/>
                      <w:szCs w:val="21"/>
                      <w:highlight w:val="none"/>
                      <w:vertAlign w:val="baseline"/>
                      <w:lang w:val="en-US" w:eastAsia="zh-CN" w:bidi="ar-SA"/>
                      <w14:textFill>
                        <w14:solidFill>
                          <w14:schemeClr w14:val="tx1"/>
                        </w14:solidFill>
                      </w14:textFill>
                    </w:rPr>
                    <w:t>入</w:t>
                  </w:r>
                  <w:r>
                    <w:rPr>
                      <w:rFonts w:hint="eastAsia" w:ascii="宋体" w:hAnsi="宋体" w:cs="宋体"/>
                      <w:bCs/>
                      <w:color w:val="000000" w:themeColor="text1"/>
                      <w:spacing w:val="-10"/>
                      <w:w w:val="100"/>
                      <w:kern w:val="2"/>
                      <w:sz w:val="21"/>
                      <w:szCs w:val="21"/>
                      <w:highlight w:val="none"/>
                      <w:vertAlign w:val="baseline"/>
                      <w:lang w:val="en-US" w:eastAsia="zh-CN" w:bidi="ar-SA"/>
                      <w14:textFill>
                        <w14:solidFill>
                          <w14:schemeClr w14:val="tx1"/>
                        </w14:solidFill>
                      </w14:textFill>
                    </w:rPr>
                    <w:t>沉淀池后回用于生产</w:t>
                  </w:r>
                  <w:r>
                    <w:rPr>
                      <w:rFonts w:hint="eastAsia" w:ascii="宋体" w:hAnsi="宋体" w:eastAsia="宋体" w:cs="宋体"/>
                      <w:bCs/>
                      <w:color w:val="000000" w:themeColor="text1"/>
                      <w:spacing w:val="-10"/>
                      <w:w w:val="100"/>
                      <w:kern w:val="2"/>
                      <w:sz w:val="21"/>
                      <w:szCs w:val="21"/>
                      <w:highlight w:val="none"/>
                      <w:vertAlign w:val="baseline"/>
                      <w:lang w:val="en-US" w:eastAsia="zh-CN" w:bidi="ar-SA"/>
                      <w14:textFill>
                        <w14:solidFill>
                          <w14:schemeClr w14:val="tx1"/>
                        </w14:solidFill>
                      </w14:textFill>
                    </w:rPr>
                    <w:t>，污染地下水与地表水的风险较小。</w:t>
                  </w:r>
                </w:p>
              </w:tc>
            </w:tr>
            <w:tr w14:paraId="67295E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85" w:type="dxa"/>
                  <w:noWrap w:val="0"/>
                  <w:vAlign w:val="center"/>
                </w:tcPr>
                <w:p w14:paraId="7BC7455A">
                  <w:pPr>
                    <w:pStyle w:val="36"/>
                    <w:jc w:val="center"/>
                    <w:rPr>
                      <w:rFonts w:hint="eastAsia" w:ascii="宋体" w:hAnsi="宋体" w:eastAsia="宋体" w:cs="宋体"/>
                      <w:bCs/>
                      <w:color w:val="000000" w:themeColor="text1"/>
                      <w:spacing w:val="-10"/>
                      <w:w w:val="100"/>
                      <w:kern w:val="2"/>
                      <w:sz w:val="21"/>
                      <w:szCs w:val="21"/>
                      <w:highlight w:val="none"/>
                      <w:vertAlign w:val="baseline"/>
                      <w:lang w:val="en-US" w:eastAsia="zh-CN" w:bidi="ar-SA"/>
                      <w14:textFill>
                        <w14:solidFill>
                          <w14:schemeClr w14:val="tx1"/>
                        </w14:solidFill>
                      </w14:textFill>
                    </w:rPr>
                  </w:pPr>
                  <w:r>
                    <w:rPr>
                      <w:rFonts w:hint="eastAsia" w:ascii="宋体" w:hAnsi="宋体" w:eastAsia="宋体" w:cs="宋体"/>
                      <w:bCs/>
                      <w:color w:val="000000" w:themeColor="text1"/>
                      <w:spacing w:val="-10"/>
                      <w:w w:val="100"/>
                      <w:kern w:val="2"/>
                      <w:sz w:val="21"/>
                      <w:szCs w:val="21"/>
                      <w:highlight w:val="none"/>
                      <w:vertAlign w:val="baseline"/>
                      <w:lang w:val="en-US" w:eastAsia="zh-CN" w:bidi="ar-SA"/>
                      <w14:textFill>
                        <w14:solidFill>
                          <w14:schemeClr w14:val="tx1"/>
                        </w14:solidFill>
                      </w14:textFill>
                    </w:rPr>
                    <w:t xml:space="preserve">风险防范措施要求 </w:t>
                  </w:r>
                </w:p>
              </w:tc>
              <w:tc>
                <w:tcPr>
                  <w:tcW w:w="5351" w:type="dxa"/>
                  <w:noWrap w:val="0"/>
                  <w:vAlign w:val="center"/>
                </w:tcPr>
                <w:p w14:paraId="468C73E8">
                  <w:pPr>
                    <w:pStyle w:val="36"/>
                    <w:jc w:val="both"/>
                    <w:rPr>
                      <w:rFonts w:hint="eastAsia" w:ascii="宋体" w:hAnsi="宋体" w:eastAsia="宋体" w:cs="宋体"/>
                      <w:bCs/>
                      <w:color w:val="000000" w:themeColor="text1"/>
                      <w:spacing w:val="-10"/>
                      <w:w w:val="100"/>
                      <w:kern w:val="2"/>
                      <w:sz w:val="21"/>
                      <w:szCs w:val="21"/>
                      <w:highlight w:val="none"/>
                      <w:vertAlign w:val="baseline"/>
                      <w:lang w:val="en-US" w:eastAsia="zh-CN" w:bidi="ar-SA"/>
                      <w14:textFill>
                        <w14:solidFill>
                          <w14:schemeClr w14:val="tx1"/>
                        </w14:solidFill>
                      </w14:textFill>
                    </w:rPr>
                  </w:pPr>
                  <w:r>
                    <w:rPr>
                      <w:rFonts w:hint="eastAsia" w:ascii="宋体" w:hAnsi="宋体" w:eastAsia="宋体" w:cs="宋体"/>
                      <w:bCs/>
                      <w:color w:val="000000" w:themeColor="text1"/>
                      <w:spacing w:val="-10"/>
                      <w:w w:val="100"/>
                      <w:kern w:val="2"/>
                      <w:sz w:val="21"/>
                      <w:szCs w:val="21"/>
                      <w:highlight w:val="none"/>
                      <w:vertAlign w:val="baseline"/>
                      <w:lang w:val="en-US" w:eastAsia="zh-CN" w:bidi="ar-SA"/>
                      <w14:textFill>
                        <w14:solidFill>
                          <w14:schemeClr w14:val="tx1"/>
                        </w14:solidFill>
                      </w14:textFill>
                    </w:rPr>
                    <w:t>①</w:t>
                  </w:r>
                  <w:r>
                    <w:rPr>
                      <w:rFonts w:hint="eastAsia" w:ascii="宋体" w:hAnsi="宋体" w:cs="宋体"/>
                      <w:bCs/>
                      <w:color w:val="000000" w:themeColor="text1"/>
                      <w:spacing w:val="-10"/>
                      <w:w w:val="100"/>
                      <w:kern w:val="2"/>
                      <w:sz w:val="21"/>
                      <w:szCs w:val="21"/>
                      <w:highlight w:val="none"/>
                      <w:vertAlign w:val="baseline"/>
                      <w:lang w:val="en-US" w:eastAsia="zh-CN" w:bidi="ar-SA"/>
                      <w14:textFill>
                        <w14:solidFill>
                          <w14:schemeClr w14:val="tx1"/>
                        </w14:solidFill>
                      </w14:textFill>
                    </w:rPr>
                    <w:t>厂区</w:t>
                  </w:r>
                  <w:r>
                    <w:rPr>
                      <w:rFonts w:hint="eastAsia" w:ascii="宋体" w:hAnsi="宋体" w:eastAsia="宋体" w:cs="宋体"/>
                      <w:bCs/>
                      <w:color w:val="000000" w:themeColor="text1"/>
                      <w:spacing w:val="-10"/>
                      <w:w w:val="100"/>
                      <w:kern w:val="2"/>
                      <w:sz w:val="21"/>
                      <w:szCs w:val="21"/>
                      <w:highlight w:val="none"/>
                      <w:vertAlign w:val="baseline"/>
                      <w:lang w:val="en-US" w:eastAsia="zh-CN" w:bidi="ar-SA"/>
                      <w14:textFill>
                        <w14:solidFill>
                          <w14:schemeClr w14:val="tx1"/>
                        </w14:solidFill>
                      </w14:textFill>
                    </w:rPr>
                    <w:t>进行地面硬化，防止水渗入土壤及地下。</w:t>
                  </w:r>
                </w:p>
                <w:p w14:paraId="7A2BD73E">
                  <w:pPr>
                    <w:pStyle w:val="36"/>
                    <w:jc w:val="center"/>
                    <w:rPr>
                      <w:rFonts w:hint="eastAsia" w:ascii="宋体" w:hAnsi="宋体" w:eastAsia="宋体" w:cs="宋体"/>
                      <w:bCs/>
                      <w:color w:val="000000" w:themeColor="text1"/>
                      <w:spacing w:val="-10"/>
                      <w:w w:val="100"/>
                      <w:kern w:val="2"/>
                      <w:sz w:val="21"/>
                      <w:szCs w:val="21"/>
                      <w:highlight w:val="none"/>
                      <w:vertAlign w:val="baseline"/>
                      <w:lang w:val="en-US" w:eastAsia="zh-CN" w:bidi="ar-SA"/>
                      <w14:textFill>
                        <w14:solidFill>
                          <w14:schemeClr w14:val="tx1"/>
                        </w14:solidFill>
                      </w14:textFill>
                    </w:rPr>
                  </w:pPr>
                  <w:r>
                    <w:rPr>
                      <w:rFonts w:hint="eastAsia" w:ascii="宋体" w:hAnsi="宋体" w:eastAsia="宋体" w:cs="宋体"/>
                      <w:bCs/>
                      <w:color w:val="000000" w:themeColor="text1"/>
                      <w:spacing w:val="-10"/>
                      <w:w w:val="100"/>
                      <w:kern w:val="2"/>
                      <w:sz w:val="21"/>
                      <w:szCs w:val="21"/>
                      <w:highlight w:val="none"/>
                      <w:vertAlign w:val="baseline"/>
                      <w:lang w:val="en-US" w:eastAsia="zh-CN" w:bidi="ar-SA"/>
                      <w14:textFill>
                        <w14:solidFill>
                          <w14:schemeClr w14:val="tx1"/>
                        </w14:solidFill>
                      </w14:textFill>
                    </w:rPr>
                    <w:t xml:space="preserve">②合理规划运输路线及时间，加强物品运输车辆的管理，严格遵守危险品运输管理规定，避免运输过程事故的发生。 </w:t>
                  </w:r>
                </w:p>
                <w:p w14:paraId="4E7EFFEE">
                  <w:pPr>
                    <w:pStyle w:val="36"/>
                    <w:jc w:val="both"/>
                    <w:rPr>
                      <w:rFonts w:hint="eastAsia" w:ascii="宋体" w:hAnsi="宋体" w:eastAsia="宋体" w:cs="宋体"/>
                      <w:bCs/>
                      <w:color w:val="000000" w:themeColor="text1"/>
                      <w:spacing w:val="-10"/>
                      <w:w w:val="100"/>
                      <w:kern w:val="2"/>
                      <w:sz w:val="21"/>
                      <w:szCs w:val="21"/>
                      <w:highlight w:val="none"/>
                      <w:vertAlign w:val="baseline"/>
                      <w:lang w:val="en-US" w:eastAsia="zh-CN" w:bidi="ar-SA"/>
                      <w14:textFill>
                        <w14:solidFill>
                          <w14:schemeClr w14:val="tx1"/>
                        </w14:solidFill>
                      </w14:textFill>
                    </w:rPr>
                  </w:pPr>
                  <w:r>
                    <w:rPr>
                      <w:rFonts w:hint="eastAsia" w:ascii="宋体" w:hAnsi="宋体" w:cs="宋体"/>
                      <w:bCs/>
                      <w:color w:val="000000" w:themeColor="text1"/>
                      <w:spacing w:val="-10"/>
                      <w:w w:val="100"/>
                      <w:kern w:val="2"/>
                      <w:sz w:val="21"/>
                      <w:szCs w:val="21"/>
                      <w:highlight w:val="none"/>
                      <w:vertAlign w:val="baseline"/>
                      <w:lang w:val="en-US" w:eastAsia="zh-CN" w:bidi="ar-SA"/>
                      <w14:textFill>
                        <w14:solidFill>
                          <w14:schemeClr w14:val="tx1"/>
                        </w14:solidFill>
                      </w14:textFill>
                    </w:rPr>
                    <w:t>③制定突发环境事件应急预案。</w:t>
                  </w:r>
                </w:p>
              </w:tc>
            </w:tr>
          </w:tbl>
          <w:p w14:paraId="4112EF20">
            <w:pPr>
              <w:numPr>
                <w:ilvl w:val="0"/>
                <w:numId w:val="0"/>
              </w:numPr>
              <w:adjustRightInd w:val="0"/>
              <w:snapToGrid w:val="0"/>
              <w:spacing w:line="360" w:lineRule="auto"/>
              <w:rPr>
                <w:b/>
                <w:color w:val="000000" w:themeColor="text1"/>
                <w:szCs w:val="21"/>
                <w:highlight w:val="none"/>
                <w14:textFill>
                  <w14:solidFill>
                    <w14:schemeClr w14:val="tx1"/>
                  </w14:solidFill>
                </w14:textFill>
              </w:rPr>
            </w:pPr>
            <w:r>
              <w:rPr>
                <w:rFonts w:hint="eastAsia"/>
                <w:b/>
                <w:color w:val="000000" w:themeColor="text1"/>
                <w:sz w:val="24"/>
                <w:szCs w:val="24"/>
                <w:highlight w:val="none"/>
                <w:lang w:val="en-US" w:eastAsia="zh-CN"/>
                <w14:textFill>
                  <w14:solidFill>
                    <w14:schemeClr w14:val="tx1"/>
                  </w14:solidFill>
                </w14:textFill>
              </w:rPr>
              <w:t>6</w:t>
            </w:r>
            <w:r>
              <w:rPr>
                <w:b/>
                <w:color w:val="000000" w:themeColor="text1"/>
                <w:sz w:val="24"/>
                <w:szCs w:val="24"/>
                <w:highlight w:val="none"/>
                <w14:textFill>
                  <w14:solidFill>
                    <w14:schemeClr w14:val="tx1"/>
                  </w14:solidFill>
                </w14:textFill>
              </w:rPr>
              <w:t>、环境管理与监测计划</w:t>
            </w:r>
          </w:p>
          <w:p w14:paraId="28DD0504">
            <w:pPr>
              <w:spacing w:line="360" w:lineRule="auto"/>
              <w:ind w:firstLine="480" w:firstLineChars="200"/>
              <w:rPr>
                <w:color w:val="000000" w:themeColor="text1"/>
                <w:kern w:val="0"/>
                <w:sz w:val="24"/>
                <w:szCs w:val="21"/>
                <w:highlight w:val="none"/>
                <w14:textFill>
                  <w14:solidFill>
                    <w14:schemeClr w14:val="tx1"/>
                  </w14:solidFill>
                </w14:textFill>
              </w:rPr>
            </w:pPr>
            <w:r>
              <w:rPr>
                <w:color w:val="000000" w:themeColor="text1"/>
                <w:kern w:val="0"/>
                <w:sz w:val="24"/>
                <w:szCs w:val="21"/>
                <w:highlight w:val="none"/>
                <w14:textFill>
                  <w14:solidFill>
                    <w14:schemeClr w14:val="tx1"/>
                  </w14:solidFill>
                </w14:textFill>
              </w:rPr>
              <w:t>（1）环境管理</w:t>
            </w:r>
          </w:p>
          <w:p w14:paraId="5A95CD86">
            <w:pPr>
              <w:spacing w:line="360" w:lineRule="auto"/>
              <w:ind w:firstLine="480" w:firstLineChars="200"/>
              <w:rPr>
                <w:color w:val="000000" w:themeColor="text1"/>
                <w:kern w:val="0"/>
                <w:sz w:val="24"/>
                <w:szCs w:val="21"/>
                <w:highlight w:val="none"/>
                <w14:textFill>
                  <w14:solidFill>
                    <w14:schemeClr w14:val="tx1"/>
                  </w14:solidFill>
                </w14:textFill>
              </w:rPr>
            </w:pPr>
            <w:r>
              <w:rPr>
                <w:color w:val="000000" w:themeColor="text1"/>
                <w:kern w:val="0"/>
                <w:sz w:val="24"/>
                <w:szCs w:val="21"/>
                <w:highlight w:val="none"/>
                <w14:textFill>
                  <w14:solidFill>
                    <w14:schemeClr w14:val="tx1"/>
                  </w14:solidFill>
                </w14:textFill>
              </w:rPr>
              <w:t>本项目为</w:t>
            </w:r>
            <w:r>
              <w:rPr>
                <w:rFonts w:hint="eastAsia"/>
                <w:color w:val="000000" w:themeColor="text1"/>
                <w:kern w:val="0"/>
                <w:sz w:val="24"/>
                <w:szCs w:val="21"/>
                <w:highlight w:val="none"/>
                <w14:textFill>
                  <w14:solidFill>
                    <w14:schemeClr w14:val="tx1"/>
                  </w14:solidFill>
                </w14:textFill>
              </w:rPr>
              <w:t>混凝土</w:t>
            </w:r>
            <w:r>
              <w:rPr>
                <w:color w:val="000000" w:themeColor="text1"/>
                <w:kern w:val="0"/>
                <w:sz w:val="24"/>
                <w:szCs w:val="21"/>
                <w:highlight w:val="none"/>
                <w14:textFill>
                  <w14:solidFill>
                    <w14:schemeClr w14:val="tx1"/>
                  </w14:solidFill>
                </w14:textFill>
              </w:rPr>
              <w:t>加工项目，其主要环境管理要求体现在运行阶段。本项目具体到各阶段的环境管理的要求见表</w:t>
            </w:r>
            <w:r>
              <w:rPr>
                <w:rFonts w:hint="eastAsia"/>
                <w:color w:val="000000" w:themeColor="text1"/>
                <w:kern w:val="0"/>
                <w:sz w:val="24"/>
                <w:szCs w:val="21"/>
                <w:highlight w:val="none"/>
                <w14:textFill>
                  <w14:solidFill>
                    <w14:schemeClr w14:val="tx1"/>
                  </w14:solidFill>
                </w14:textFill>
              </w:rPr>
              <w:t>4-</w:t>
            </w:r>
            <w:r>
              <w:rPr>
                <w:rFonts w:hint="eastAsia"/>
                <w:color w:val="000000" w:themeColor="text1"/>
                <w:kern w:val="0"/>
                <w:sz w:val="24"/>
                <w:szCs w:val="21"/>
                <w:highlight w:val="none"/>
                <w:lang w:val="en-US" w:eastAsia="zh-CN"/>
                <w14:textFill>
                  <w14:solidFill>
                    <w14:schemeClr w14:val="tx1"/>
                  </w14:solidFill>
                </w14:textFill>
              </w:rPr>
              <w:t>10</w:t>
            </w:r>
            <w:r>
              <w:rPr>
                <w:color w:val="000000" w:themeColor="text1"/>
                <w:kern w:val="0"/>
                <w:sz w:val="24"/>
                <w:szCs w:val="21"/>
                <w:highlight w:val="none"/>
                <w14:textFill>
                  <w14:solidFill>
                    <w14:schemeClr w14:val="tx1"/>
                  </w14:solidFill>
                </w14:textFill>
              </w:rPr>
              <w:t>。</w:t>
            </w:r>
          </w:p>
          <w:p w14:paraId="2B8539F5">
            <w:pPr>
              <w:jc w:val="center"/>
              <w:rPr>
                <w:b/>
                <w:color w:val="000000" w:themeColor="text1"/>
                <w:sz w:val="24"/>
                <w:highlight w:val="none"/>
                <w14:textFill>
                  <w14:solidFill>
                    <w14:schemeClr w14:val="tx1"/>
                  </w14:solidFill>
                </w14:textFill>
              </w:rPr>
            </w:pPr>
            <w:r>
              <w:rPr>
                <w:b/>
                <w:color w:val="000000" w:themeColor="text1"/>
                <w:sz w:val="24"/>
                <w:highlight w:val="none"/>
                <w14:textFill>
                  <w14:solidFill>
                    <w14:schemeClr w14:val="tx1"/>
                  </w14:solidFill>
                </w14:textFill>
              </w:rPr>
              <w:t>表</w:t>
            </w:r>
            <w:r>
              <w:rPr>
                <w:rFonts w:hint="eastAsia"/>
                <w:b/>
                <w:color w:val="000000" w:themeColor="text1"/>
                <w:sz w:val="24"/>
                <w:highlight w:val="none"/>
                <w14:textFill>
                  <w14:solidFill>
                    <w14:schemeClr w14:val="tx1"/>
                  </w14:solidFill>
                </w14:textFill>
              </w:rPr>
              <w:t>4-</w:t>
            </w:r>
            <w:r>
              <w:rPr>
                <w:rFonts w:hint="eastAsia"/>
                <w:b/>
                <w:color w:val="000000" w:themeColor="text1"/>
                <w:sz w:val="24"/>
                <w:highlight w:val="none"/>
                <w:lang w:val="en-US" w:eastAsia="zh-CN"/>
                <w14:textFill>
                  <w14:solidFill>
                    <w14:schemeClr w14:val="tx1"/>
                  </w14:solidFill>
                </w14:textFill>
              </w:rPr>
              <w:t>10</w:t>
            </w:r>
            <w:r>
              <w:rPr>
                <w:b/>
                <w:color w:val="000000" w:themeColor="text1"/>
                <w:sz w:val="24"/>
                <w:highlight w:val="none"/>
                <w14:textFill>
                  <w14:solidFill>
                    <w14:schemeClr w14:val="tx1"/>
                  </w14:solidFill>
                </w14:textFill>
              </w:rPr>
              <w:t xml:space="preserve">  环境管理要求</w:t>
            </w:r>
          </w:p>
          <w:tbl>
            <w:tblPr>
              <w:tblStyle w:val="15"/>
              <w:tblW w:w="7979"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589"/>
              <w:gridCol w:w="1155"/>
              <w:gridCol w:w="6235"/>
            </w:tblGrid>
            <w:tr w14:paraId="00A1DF1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6" w:hRule="atLeast"/>
                <w:jc w:val="center"/>
              </w:trPr>
              <w:tc>
                <w:tcPr>
                  <w:tcW w:w="1093" w:type="pct"/>
                  <w:gridSpan w:val="2"/>
                  <w:tcBorders>
                    <w:tl2br w:val="nil"/>
                    <w:tr2bl w:val="nil"/>
                  </w:tcBorders>
                  <w:vAlign w:val="center"/>
                </w:tcPr>
                <w:p w14:paraId="5850467C">
                  <w:pPr>
                    <w:pStyle w:val="31"/>
                    <w:jc w:val="center"/>
                    <w:rPr>
                      <w:rFonts w:hint="eastAsia" w:hAnsi="宋体" w:eastAsia="宋体" w:cs="宋体"/>
                      <w:color w:val="000000" w:themeColor="text1"/>
                      <w:highlight w:val="none"/>
                      <w14:textFill>
                        <w14:solidFill>
                          <w14:schemeClr w14:val="tx1"/>
                        </w14:solidFill>
                      </w14:textFill>
                    </w:rPr>
                  </w:pPr>
                  <w:r>
                    <w:rPr>
                      <w:rFonts w:hint="eastAsia" w:hAnsi="宋体" w:eastAsia="宋体" w:cs="宋体"/>
                      <w:color w:val="000000" w:themeColor="text1"/>
                      <w:highlight w:val="none"/>
                      <w14:textFill>
                        <w14:solidFill>
                          <w14:schemeClr w14:val="tx1"/>
                        </w14:solidFill>
                      </w14:textFill>
                    </w:rPr>
                    <w:t>环境问题</w:t>
                  </w:r>
                </w:p>
              </w:tc>
              <w:tc>
                <w:tcPr>
                  <w:tcW w:w="3906" w:type="pct"/>
                  <w:tcBorders>
                    <w:tl2br w:val="nil"/>
                    <w:tr2bl w:val="nil"/>
                  </w:tcBorders>
                  <w:vAlign w:val="center"/>
                </w:tcPr>
                <w:p w14:paraId="1717CDC3">
                  <w:pPr>
                    <w:pStyle w:val="31"/>
                    <w:jc w:val="center"/>
                    <w:rPr>
                      <w:rFonts w:hint="eastAsia" w:hAnsi="宋体" w:eastAsia="宋体" w:cs="宋体"/>
                      <w:color w:val="000000" w:themeColor="text1"/>
                      <w:highlight w:val="none"/>
                      <w14:textFill>
                        <w14:solidFill>
                          <w14:schemeClr w14:val="tx1"/>
                        </w14:solidFill>
                      </w14:textFill>
                    </w:rPr>
                  </w:pPr>
                  <w:r>
                    <w:rPr>
                      <w:rFonts w:hint="eastAsia" w:hAnsi="宋体" w:eastAsia="宋体" w:cs="宋体"/>
                      <w:color w:val="000000" w:themeColor="text1"/>
                      <w:highlight w:val="none"/>
                      <w14:textFill>
                        <w14:solidFill>
                          <w14:schemeClr w14:val="tx1"/>
                        </w14:solidFill>
                      </w14:textFill>
                    </w:rPr>
                    <w:t>管理措施</w:t>
                  </w:r>
                </w:p>
              </w:tc>
            </w:tr>
            <w:tr w14:paraId="09B7F96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6" w:hRule="atLeast"/>
                <w:jc w:val="center"/>
              </w:trPr>
              <w:tc>
                <w:tcPr>
                  <w:tcW w:w="5000" w:type="pct"/>
                  <w:gridSpan w:val="3"/>
                  <w:tcBorders>
                    <w:tl2br w:val="nil"/>
                    <w:tr2bl w:val="nil"/>
                  </w:tcBorders>
                  <w:vAlign w:val="center"/>
                </w:tcPr>
                <w:p w14:paraId="152304E5">
                  <w:pPr>
                    <w:pStyle w:val="31"/>
                    <w:jc w:val="center"/>
                    <w:rPr>
                      <w:rFonts w:hint="eastAsia" w:hAnsi="宋体" w:eastAsia="宋体" w:cs="宋体"/>
                      <w:color w:val="000000" w:themeColor="text1"/>
                      <w:highlight w:val="none"/>
                      <w14:textFill>
                        <w14:solidFill>
                          <w14:schemeClr w14:val="tx1"/>
                        </w14:solidFill>
                      </w14:textFill>
                    </w:rPr>
                  </w:pPr>
                  <w:r>
                    <w:rPr>
                      <w:rFonts w:hint="eastAsia" w:hAnsi="宋体" w:eastAsia="宋体" w:cs="宋体"/>
                      <w:color w:val="000000" w:themeColor="text1"/>
                      <w:highlight w:val="none"/>
                      <w14:textFill>
                        <w14:solidFill>
                          <w14:schemeClr w14:val="tx1"/>
                        </w14:solidFill>
                      </w14:textFill>
                    </w:rPr>
                    <w:t>施工期</w:t>
                  </w:r>
                </w:p>
              </w:tc>
            </w:tr>
            <w:tr w14:paraId="4AA37A2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709" w:hRule="atLeast"/>
                <w:jc w:val="center"/>
              </w:trPr>
              <w:tc>
                <w:tcPr>
                  <w:tcW w:w="369" w:type="pct"/>
                  <w:tcBorders>
                    <w:tl2br w:val="nil"/>
                    <w:tr2bl w:val="nil"/>
                  </w:tcBorders>
                  <w:vAlign w:val="center"/>
                </w:tcPr>
                <w:p w14:paraId="18FA2C1D">
                  <w:pPr>
                    <w:pStyle w:val="31"/>
                    <w:jc w:val="center"/>
                    <w:rPr>
                      <w:rFonts w:hint="eastAsia" w:hAnsi="宋体" w:eastAsia="宋体" w:cs="宋体"/>
                      <w:color w:val="000000" w:themeColor="text1"/>
                      <w:highlight w:val="none"/>
                      <w14:textFill>
                        <w14:solidFill>
                          <w14:schemeClr w14:val="tx1"/>
                        </w14:solidFill>
                      </w14:textFill>
                    </w:rPr>
                  </w:pPr>
                  <w:r>
                    <w:rPr>
                      <w:rFonts w:hint="eastAsia" w:hAnsi="宋体" w:eastAsia="宋体" w:cs="宋体"/>
                      <w:color w:val="000000" w:themeColor="text1"/>
                      <w:highlight w:val="none"/>
                      <w14:textFill>
                        <w14:solidFill>
                          <w14:schemeClr w14:val="tx1"/>
                        </w14:solidFill>
                      </w14:textFill>
                    </w:rPr>
                    <w:t>1</w:t>
                  </w:r>
                </w:p>
              </w:tc>
              <w:tc>
                <w:tcPr>
                  <w:tcW w:w="723" w:type="pct"/>
                  <w:tcBorders>
                    <w:tl2br w:val="nil"/>
                    <w:tr2bl w:val="nil"/>
                  </w:tcBorders>
                  <w:vAlign w:val="center"/>
                </w:tcPr>
                <w:p w14:paraId="749D094C">
                  <w:pPr>
                    <w:pStyle w:val="31"/>
                    <w:jc w:val="center"/>
                    <w:rPr>
                      <w:rFonts w:hint="eastAsia" w:hAnsi="宋体" w:eastAsia="宋体" w:cs="宋体"/>
                      <w:color w:val="000000" w:themeColor="text1"/>
                      <w:highlight w:val="none"/>
                      <w14:textFill>
                        <w14:solidFill>
                          <w14:schemeClr w14:val="tx1"/>
                        </w14:solidFill>
                      </w14:textFill>
                    </w:rPr>
                  </w:pPr>
                  <w:r>
                    <w:rPr>
                      <w:rFonts w:hint="eastAsia" w:hAnsi="宋体" w:eastAsia="宋体" w:cs="宋体"/>
                      <w:color w:val="000000" w:themeColor="text1"/>
                      <w:highlight w:val="none"/>
                      <w14:textFill>
                        <w14:solidFill>
                          <w14:schemeClr w14:val="tx1"/>
                        </w14:solidFill>
                      </w14:textFill>
                    </w:rPr>
                    <w:t>废气</w:t>
                  </w:r>
                </w:p>
              </w:tc>
              <w:tc>
                <w:tcPr>
                  <w:tcW w:w="3906" w:type="pct"/>
                  <w:tcBorders>
                    <w:tl2br w:val="nil"/>
                    <w:tr2bl w:val="nil"/>
                  </w:tcBorders>
                  <w:vAlign w:val="center"/>
                </w:tcPr>
                <w:p w14:paraId="5107BB26">
                  <w:pPr>
                    <w:pStyle w:val="31"/>
                    <w:jc w:val="center"/>
                    <w:rPr>
                      <w:rFonts w:hint="eastAsia" w:hAnsi="宋体" w:eastAsia="宋体" w:cs="宋体"/>
                      <w:color w:val="000000" w:themeColor="text1"/>
                      <w:highlight w:val="none"/>
                      <w14:textFill>
                        <w14:solidFill>
                          <w14:schemeClr w14:val="tx1"/>
                        </w14:solidFill>
                      </w14:textFill>
                    </w:rPr>
                  </w:pPr>
                  <w:r>
                    <w:rPr>
                      <w:rFonts w:hint="eastAsia" w:hAnsi="宋体" w:eastAsia="宋体" w:cs="宋体"/>
                      <w:color w:val="000000" w:themeColor="text1"/>
                      <w:highlight w:val="none"/>
                      <w14:textFill>
                        <w14:solidFill>
                          <w14:schemeClr w14:val="tx1"/>
                        </w14:solidFill>
                      </w14:textFill>
                    </w:rPr>
                    <w:t>采取合理的措施，施工场地定期洒水抑尘，加强施工管理避免大风天气施工作业。</w:t>
                  </w:r>
                </w:p>
              </w:tc>
            </w:tr>
            <w:tr w14:paraId="7A7FFAE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709" w:hRule="atLeast"/>
                <w:jc w:val="center"/>
              </w:trPr>
              <w:tc>
                <w:tcPr>
                  <w:tcW w:w="369" w:type="pct"/>
                  <w:tcBorders>
                    <w:tl2br w:val="nil"/>
                    <w:tr2bl w:val="nil"/>
                  </w:tcBorders>
                  <w:vAlign w:val="center"/>
                </w:tcPr>
                <w:p w14:paraId="57934D4E">
                  <w:pPr>
                    <w:pStyle w:val="31"/>
                    <w:jc w:val="center"/>
                    <w:rPr>
                      <w:rFonts w:hint="eastAsia" w:hAnsi="宋体" w:eastAsia="宋体" w:cs="宋体"/>
                      <w:color w:val="000000" w:themeColor="text1"/>
                      <w:highlight w:val="none"/>
                      <w14:textFill>
                        <w14:solidFill>
                          <w14:schemeClr w14:val="tx1"/>
                        </w14:solidFill>
                      </w14:textFill>
                    </w:rPr>
                  </w:pPr>
                  <w:r>
                    <w:rPr>
                      <w:rFonts w:hint="eastAsia" w:hAnsi="宋体" w:eastAsia="宋体" w:cs="宋体"/>
                      <w:color w:val="000000" w:themeColor="text1"/>
                      <w:highlight w:val="none"/>
                      <w14:textFill>
                        <w14:solidFill>
                          <w14:schemeClr w14:val="tx1"/>
                        </w14:solidFill>
                      </w14:textFill>
                    </w:rPr>
                    <w:t>2</w:t>
                  </w:r>
                </w:p>
              </w:tc>
              <w:tc>
                <w:tcPr>
                  <w:tcW w:w="723" w:type="pct"/>
                  <w:tcBorders>
                    <w:tl2br w:val="nil"/>
                    <w:tr2bl w:val="nil"/>
                  </w:tcBorders>
                  <w:vAlign w:val="center"/>
                </w:tcPr>
                <w:p w14:paraId="3D4B7039">
                  <w:pPr>
                    <w:pStyle w:val="31"/>
                    <w:jc w:val="center"/>
                    <w:rPr>
                      <w:rFonts w:hint="eastAsia" w:hAnsi="宋体" w:eastAsia="宋体" w:cs="宋体"/>
                      <w:color w:val="000000" w:themeColor="text1"/>
                      <w:highlight w:val="none"/>
                      <w14:textFill>
                        <w14:solidFill>
                          <w14:schemeClr w14:val="tx1"/>
                        </w14:solidFill>
                      </w14:textFill>
                    </w:rPr>
                  </w:pPr>
                  <w:r>
                    <w:rPr>
                      <w:rFonts w:hint="eastAsia" w:hAnsi="宋体" w:eastAsia="宋体" w:cs="宋体"/>
                      <w:color w:val="000000" w:themeColor="text1"/>
                      <w:highlight w:val="none"/>
                      <w14:textFill>
                        <w14:solidFill>
                          <w14:schemeClr w14:val="tx1"/>
                        </w14:solidFill>
                      </w14:textFill>
                    </w:rPr>
                    <w:t>废水</w:t>
                  </w:r>
                </w:p>
              </w:tc>
              <w:tc>
                <w:tcPr>
                  <w:tcW w:w="3906" w:type="pct"/>
                  <w:tcBorders>
                    <w:tl2br w:val="nil"/>
                    <w:tr2bl w:val="nil"/>
                  </w:tcBorders>
                  <w:vAlign w:val="center"/>
                </w:tcPr>
                <w:p w14:paraId="1F27E7D7">
                  <w:pPr>
                    <w:pStyle w:val="31"/>
                    <w:jc w:val="center"/>
                    <w:rPr>
                      <w:rFonts w:ascii="Times New Roman" w:hAnsi="Times New Roman" w:eastAsia="宋体"/>
                      <w:color w:val="000000" w:themeColor="text1"/>
                      <w:highlight w:val="none"/>
                      <w14:textFill>
                        <w14:solidFill>
                          <w14:schemeClr w14:val="tx1"/>
                        </w14:solidFill>
                      </w14:textFill>
                    </w:rPr>
                  </w:pPr>
                  <w:r>
                    <w:rPr>
                      <w:rFonts w:ascii="Times New Roman" w:hAnsi="Times New Roman" w:eastAsia="宋体"/>
                      <w:color w:val="000000" w:themeColor="text1"/>
                      <w:highlight w:val="none"/>
                      <w14:textFill>
                        <w14:solidFill>
                          <w14:schemeClr w14:val="tx1"/>
                        </w14:solidFill>
                      </w14:textFill>
                    </w:rPr>
                    <w:t>机械、地面冲洗废水</w:t>
                  </w:r>
                  <w:r>
                    <w:rPr>
                      <w:rFonts w:hint="eastAsia" w:ascii="Times New Roman" w:hAnsi="Times New Roman" w:eastAsia="宋体"/>
                      <w:color w:val="000000" w:themeColor="text1"/>
                      <w:highlight w:val="none"/>
                      <w14:textFill>
                        <w14:solidFill>
                          <w14:schemeClr w14:val="tx1"/>
                        </w14:solidFill>
                      </w14:textFill>
                    </w:rPr>
                    <w:t>由临时沉淀池</w:t>
                  </w:r>
                  <w:r>
                    <w:rPr>
                      <w:rFonts w:ascii="Times New Roman" w:hAnsi="Times New Roman" w:eastAsia="宋体"/>
                      <w:color w:val="000000" w:themeColor="text1"/>
                      <w:highlight w:val="none"/>
                      <w14:textFill>
                        <w14:solidFill>
                          <w14:schemeClr w14:val="tx1"/>
                        </w14:solidFill>
                      </w14:textFill>
                    </w:rPr>
                    <w:t>收集后回用</w:t>
                  </w:r>
                  <w:r>
                    <w:rPr>
                      <w:rFonts w:hint="eastAsia" w:ascii="Times New Roman" w:hAnsi="Times New Roman" w:eastAsia="宋体"/>
                      <w:color w:val="000000" w:themeColor="text1"/>
                      <w:highlight w:val="none"/>
                      <w:lang w:eastAsia="zh-CN"/>
                      <w14:textFill>
                        <w14:solidFill>
                          <w14:schemeClr w14:val="tx1"/>
                        </w14:solidFill>
                      </w14:textFill>
                    </w:rPr>
                    <w:t>，</w:t>
                  </w:r>
                  <w:del w:id="311" w:author="放逐" w:date="2026-06-30T10:41:31Z">
                    <w:r>
                      <w:rPr>
                        <w:rFonts w:ascii="Times New Roman" w:hAnsi="Times New Roman" w:eastAsia="宋体"/>
                        <w:color w:val="000000" w:themeColor="text1"/>
                        <w:highlight w:val="none"/>
                        <w14:textFill>
                          <w14:solidFill>
                            <w14:schemeClr w14:val="tx1"/>
                          </w14:solidFill>
                        </w14:textFill>
                      </w:rPr>
                      <w:delText>生活污水</w:delText>
                    </w:r>
                  </w:del>
                  <w:r>
                    <w:rPr>
                      <w:rFonts w:hint="eastAsia" w:ascii="Times New Roman" w:hAnsi="Times New Roman" w:eastAsia="宋体"/>
                      <w:color w:val="000000" w:themeColor="text1"/>
                      <w:highlight w:val="none"/>
                      <w14:textFill>
                        <w14:solidFill>
                          <w14:schemeClr w14:val="tx1"/>
                        </w14:solidFill>
                      </w14:textFill>
                    </w:rPr>
                    <w:t>生活污水</w:t>
                  </w:r>
                  <w:r>
                    <w:rPr>
                      <w:rFonts w:hint="eastAsia" w:ascii="Times New Roman" w:hAnsi="Times New Roman" w:eastAsia="宋体"/>
                      <w:color w:val="000000" w:themeColor="text1"/>
                      <w:highlight w:val="none"/>
                      <w:lang w:eastAsia="zh-CN"/>
                      <w14:textFill>
                        <w14:solidFill>
                          <w14:schemeClr w14:val="tx1"/>
                        </w14:solidFill>
                      </w14:textFill>
                    </w:rPr>
                    <w:t>依托</w:t>
                  </w:r>
                  <w:r>
                    <w:rPr>
                      <w:rFonts w:hint="eastAsia" w:ascii="Times New Roman" w:hAnsi="Times New Roman" w:eastAsia="宋体"/>
                      <w:color w:val="000000" w:themeColor="text1"/>
                      <w:highlight w:val="none"/>
                      <w:lang w:val="en-US" w:eastAsia="zh-CN"/>
                      <w14:textFill>
                        <w14:solidFill>
                          <w14:schemeClr w14:val="tx1"/>
                        </w14:solidFill>
                      </w14:textFill>
                    </w:rPr>
                    <w:t>南侧汽车城内现有公共卫生间</w:t>
                  </w:r>
                  <w:r>
                    <w:rPr>
                      <w:rFonts w:ascii="Times New Roman" w:hAnsi="Times New Roman" w:eastAsia="宋体"/>
                      <w:color w:val="000000" w:themeColor="text1"/>
                      <w:highlight w:val="none"/>
                      <w14:textFill>
                        <w14:solidFill>
                          <w14:schemeClr w14:val="tx1"/>
                        </w14:solidFill>
                      </w14:textFill>
                    </w:rPr>
                    <w:t>。</w:t>
                  </w:r>
                </w:p>
              </w:tc>
            </w:tr>
            <w:tr w14:paraId="6852435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384" w:hRule="atLeast"/>
                <w:jc w:val="center"/>
              </w:trPr>
              <w:tc>
                <w:tcPr>
                  <w:tcW w:w="369" w:type="pct"/>
                  <w:tcBorders>
                    <w:tl2br w:val="nil"/>
                    <w:tr2bl w:val="nil"/>
                  </w:tcBorders>
                  <w:vAlign w:val="center"/>
                </w:tcPr>
                <w:p w14:paraId="62E6D855">
                  <w:pPr>
                    <w:pStyle w:val="31"/>
                    <w:jc w:val="center"/>
                    <w:rPr>
                      <w:rFonts w:hint="eastAsia" w:hAnsi="宋体" w:eastAsia="宋体" w:cs="宋体"/>
                      <w:color w:val="000000" w:themeColor="text1"/>
                      <w:highlight w:val="none"/>
                      <w14:textFill>
                        <w14:solidFill>
                          <w14:schemeClr w14:val="tx1"/>
                        </w14:solidFill>
                      </w14:textFill>
                    </w:rPr>
                  </w:pPr>
                  <w:r>
                    <w:rPr>
                      <w:rFonts w:hint="eastAsia" w:hAnsi="宋体" w:eastAsia="宋体" w:cs="宋体"/>
                      <w:color w:val="000000" w:themeColor="text1"/>
                      <w:highlight w:val="none"/>
                      <w14:textFill>
                        <w14:solidFill>
                          <w14:schemeClr w14:val="tx1"/>
                        </w14:solidFill>
                      </w14:textFill>
                    </w:rPr>
                    <w:t>3</w:t>
                  </w:r>
                </w:p>
              </w:tc>
              <w:tc>
                <w:tcPr>
                  <w:tcW w:w="723" w:type="pct"/>
                  <w:tcBorders>
                    <w:tl2br w:val="nil"/>
                    <w:tr2bl w:val="nil"/>
                  </w:tcBorders>
                  <w:vAlign w:val="center"/>
                </w:tcPr>
                <w:p w14:paraId="58E8EF1C">
                  <w:pPr>
                    <w:pStyle w:val="31"/>
                    <w:jc w:val="center"/>
                    <w:rPr>
                      <w:rFonts w:hint="eastAsia" w:hAnsi="宋体" w:eastAsia="宋体" w:cs="宋体"/>
                      <w:color w:val="000000" w:themeColor="text1"/>
                      <w:highlight w:val="none"/>
                      <w14:textFill>
                        <w14:solidFill>
                          <w14:schemeClr w14:val="tx1"/>
                        </w14:solidFill>
                      </w14:textFill>
                    </w:rPr>
                  </w:pPr>
                  <w:r>
                    <w:rPr>
                      <w:rFonts w:hint="eastAsia" w:hAnsi="宋体" w:eastAsia="宋体" w:cs="宋体"/>
                      <w:color w:val="000000" w:themeColor="text1"/>
                      <w:highlight w:val="none"/>
                      <w14:textFill>
                        <w14:solidFill>
                          <w14:schemeClr w14:val="tx1"/>
                        </w14:solidFill>
                      </w14:textFill>
                    </w:rPr>
                    <w:t>噪声</w:t>
                  </w:r>
                </w:p>
              </w:tc>
              <w:tc>
                <w:tcPr>
                  <w:tcW w:w="3906" w:type="pct"/>
                  <w:tcBorders>
                    <w:tl2br w:val="nil"/>
                    <w:tr2bl w:val="nil"/>
                  </w:tcBorders>
                  <w:vAlign w:val="center"/>
                </w:tcPr>
                <w:p w14:paraId="5F2D2298">
                  <w:pPr>
                    <w:pStyle w:val="31"/>
                    <w:jc w:val="center"/>
                    <w:rPr>
                      <w:rFonts w:ascii="Times New Roman" w:hAnsi="Times New Roman" w:eastAsia="宋体"/>
                      <w:color w:val="000000" w:themeColor="text1"/>
                      <w:highlight w:val="none"/>
                      <w14:textFill>
                        <w14:solidFill>
                          <w14:schemeClr w14:val="tx1"/>
                        </w14:solidFill>
                      </w14:textFill>
                    </w:rPr>
                  </w:pPr>
                  <w:r>
                    <w:rPr>
                      <w:rFonts w:ascii="Times New Roman" w:hAnsi="Times New Roman" w:eastAsia="宋体"/>
                      <w:color w:val="000000" w:themeColor="text1"/>
                      <w:highlight w:val="none"/>
                      <w14:textFill>
                        <w14:solidFill>
                          <w14:schemeClr w14:val="tx1"/>
                        </w14:solidFill>
                      </w14:textFill>
                    </w:rPr>
                    <w:t>防止建筑工人受噪声侵害，靠近强声源的工人将戴上耳塞和头盔，并限制工作时间；严格执行《建筑施工厂界环境噪声排放标准》（GB12523-20</w:t>
                  </w:r>
                  <w:r>
                    <w:rPr>
                      <w:rFonts w:hint="eastAsia" w:ascii="Times New Roman" w:hAnsi="Times New Roman" w:eastAsia="宋体"/>
                      <w:color w:val="000000" w:themeColor="text1"/>
                      <w:highlight w:val="none"/>
                      <w:lang w:val="en-US" w:eastAsia="zh-CN"/>
                      <w14:textFill>
                        <w14:solidFill>
                          <w14:schemeClr w14:val="tx1"/>
                        </w14:solidFill>
                      </w14:textFill>
                    </w:rPr>
                    <w:t>25</w:t>
                  </w:r>
                  <w:r>
                    <w:rPr>
                      <w:rFonts w:ascii="Times New Roman" w:hAnsi="Times New Roman" w:eastAsia="宋体"/>
                      <w:color w:val="000000" w:themeColor="text1"/>
                      <w:highlight w:val="none"/>
                      <w14:textFill>
                        <w14:solidFill>
                          <w14:schemeClr w14:val="tx1"/>
                        </w14:solidFill>
                      </w14:textFill>
                    </w:rPr>
                    <w:t>）要求，嘈杂的施工工作不在夜间进行；加强对机械和车辆的维修，保持其较低噪声水平。</w:t>
                  </w:r>
                </w:p>
              </w:tc>
            </w:tr>
            <w:tr w14:paraId="0D270DA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709" w:hRule="atLeast"/>
                <w:jc w:val="center"/>
              </w:trPr>
              <w:tc>
                <w:tcPr>
                  <w:tcW w:w="369" w:type="pct"/>
                  <w:tcBorders>
                    <w:tl2br w:val="nil"/>
                    <w:tr2bl w:val="nil"/>
                  </w:tcBorders>
                  <w:vAlign w:val="center"/>
                </w:tcPr>
                <w:p w14:paraId="57AD02F4">
                  <w:pPr>
                    <w:pStyle w:val="31"/>
                    <w:jc w:val="center"/>
                    <w:rPr>
                      <w:rFonts w:hint="eastAsia" w:hAnsi="宋体" w:eastAsia="宋体" w:cs="宋体"/>
                      <w:color w:val="000000" w:themeColor="text1"/>
                      <w:highlight w:val="none"/>
                      <w14:textFill>
                        <w14:solidFill>
                          <w14:schemeClr w14:val="tx1"/>
                        </w14:solidFill>
                      </w14:textFill>
                    </w:rPr>
                  </w:pPr>
                  <w:r>
                    <w:rPr>
                      <w:rFonts w:hint="eastAsia" w:hAnsi="宋体" w:eastAsia="宋体" w:cs="宋体"/>
                      <w:color w:val="000000" w:themeColor="text1"/>
                      <w:highlight w:val="none"/>
                      <w14:textFill>
                        <w14:solidFill>
                          <w14:schemeClr w14:val="tx1"/>
                        </w14:solidFill>
                      </w14:textFill>
                    </w:rPr>
                    <w:t>4</w:t>
                  </w:r>
                </w:p>
              </w:tc>
              <w:tc>
                <w:tcPr>
                  <w:tcW w:w="723" w:type="pct"/>
                  <w:tcBorders>
                    <w:tl2br w:val="nil"/>
                    <w:tr2bl w:val="nil"/>
                  </w:tcBorders>
                  <w:vAlign w:val="center"/>
                </w:tcPr>
                <w:p w14:paraId="5404AB7C">
                  <w:pPr>
                    <w:pStyle w:val="31"/>
                    <w:jc w:val="center"/>
                    <w:rPr>
                      <w:rFonts w:hint="eastAsia" w:hAnsi="宋体" w:eastAsia="宋体" w:cs="宋体"/>
                      <w:color w:val="000000" w:themeColor="text1"/>
                      <w:highlight w:val="none"/>
                      <w14:textFill>
                        <w14:solidFill>
                          <w14:schemeClr w14:val="tx1"/>
                        </w14:solidFill>
                      </w14:textFill>
                    </w:rPr>
                  </w:pPr>
                  <w:r>
                    <w:rPr>
                      <w:rFonts w:hint="eastAsia" w:hAnsi="宋体" w:eastAsia="宋体" w:cs="宋体"/>
                      <w:color w:val="000000" w:themeColor="text1"/>
                      <w:highlight w:val="none"/>
                      <w14:textFill>
                        <w14:solidFill>
                          <w14:schemeClr w14:val="tx1"/>
                        </w14:solidFill>
                      </w14:textFill>
                    </w:rPr>
                    <w:t>固废</w:t>
                  </w:r>
                </w:p>
              </w:tc>
              <w:tc>
                <w:tcPr>
                  <w:tcW w:w="3906" w:type="pct"/>
                  <w:tcBorders>
                    <w:tl2br w:val="nil"/>
                    <w:tr2bl w:val="nil"/>
                  </w:tcBorders>
                  <w:vAlign w:val="center"/>
                </w:tcPr>
                <w:p w14:paraId="6EA24E1F">
                  <w:pPr>
                    <w:pStyle w:val="31"/>
                    <w:jc w:val="center"/>
                    <w:rPr>
                      <w:rFonts w:hint="eastAsia" w:hAnsi="宋体" w:eastAsia="宋体" w:cs="宋体"/>
                      <w:color w:val="000000" w:themeColor="text1"/>
                      <w:highlight w:val="none"/>
                      <w14:textFill>
                        <w14:solidFill>
                          <w14:schemeClr w14:val="tx1"/>
                        </w14:solidFill>
                      </w14:textFill>
                    </w:rPr>
                  </w:pPr>
                  <w:r>
                    <w:rPr>
                      <w:rFonts w:hint="eastAsia" w:hAnsi="宋体" w:eastAsia="宋体" w:cs="宋体"/>
                      <w:color w:val="000000" w:themeColor="text1"/>
                      <w:highlight w:val="none"/>
                      <w14:textFill>
                        <w14:solidFill>
                          <w14:schemeClr w14:val="tx1"/>
                        </w14:solidFill>
                      </w14:textFill>
                    </w:rPr>
                    <w:t>建筑垃圾及时清理，合理处置；</w:t>
                  </w:r>
                </w:p>
                <w:p w14:paraId="16585353">
                  <w:pPr>
                    <w:pStyle w:val="31"/>
                    <w:jc w:val="center"/>
                    <w:rPr>
                      <w:rFonts w:hint="eastAsia" w:hAnsi="宋体" w:eastAsia="宋体" w:cs="宋体"/>
                      <w:color w:val="000000" w:themeColor="text1"/>
                      <w:highlight w:val="none"/>
                      <w14:textFill>
                        <w14:solidFill>
                          <w14:schemeClr w14:val="tx1"/>
                        </w14:solidFill>
                      </w14:textFill>
                    </w:rPr>
                  </w:pPr>
                  <w:r>
                    <w:rPr>
                      <w:rFonts w:hint="eastAsia" w:hAnsi="宋体" w:eastAsia="宋体" w:cs="宋体"/>
                      <w:color w:val="000000" w:themeColor="text1"/>
                      <w:highlight w:val="none"/>
                      <w14:textFill>
                        <w14:solidFill>
                          <w14:schemeClr w14:val="tx1"/>
                        </w14:solidFill>
                      </w14:textFill>
                    </w:rPr>
                    <w:t>生活垃圾定点堆放，收集后委托</w:t>
                  </w:r>
                  <w:r>
                    <w:rPr>
                      <w:rFonts w:hint="eastAsia" w:hAnsi="宋体" w:eastAsia="宋体" w:cs="宋体"/>
                      <w:color w:val="000000" w:themeColor="text1"/>
                      <w:highlight w:val="none"/>
                      <w:lang w:eastAsia="zh-CN"/>
                      <w14:textFill>
                        <w14:solidFill>
                          <w14:schemeClr w14:val="tx1"/>
                        </w14:solidFill>
                      </w14:textFill>
                    </w:rPr>
                    <w:t>环卫部门</w:t>
                  </w:r>
                  <w:r>
                    <w:rPr>
                      <w:rFonts w:hint="eastAsia" w:hAnsi="宋体" w:eastAsia="宋体" w:cs="宋体"/>
                      <w:color w:val="000000" w:themeColor="text1"/>
                      <w:highlight w:val="none"/>
                      <w14:textFill>
                        <w14:solidFill>
                          <w14:schemeClr w14:val="tx1"/>
                        </w14:solidFill>
                      </w14:textFill>
                    </w:rPr>
                    <w:t>统一拉运处置</w:t>
                  </w:r>
                </w:p>
              </w:tc>
            </w:tr>
            <w:tr w14:paraId="292EA93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6" w:hRule="atLeast"/>
                <w:jc w:val="center"/>
              </w:trPr>
              <w:tc>
                <w:tcPr>
                  <w:tcW w:w="5000" w:type="pct"/>
                  <w:gridSpan w:val="3"/>
                  <w:tcBorders>
                    <w:tl2br w:val="nil"/>
                    <w:tr2bl w:val="nil"/>
                  </w:tcBorders>
                  <w:vAlign w:val="center"/>
                </w:tcPr>
                <w:p w14:paraId="7F1DB38A">
                  <w:pPr>
                    <w:pStyle w:val="31"/>
                    <w:jc w:val="center"/>
                    <w:rPr>
                      <w:rFonts w:hint="eastAsia" w:hAnsi="宋体" w:eastAsia="宋体" w:cs="宋体"/>
                      <w:color w:val="000000" w:themeColor="text1"/>
                      <w:highlight w:val="none"/>
                      <w14:textFill>
                        <w14:solidFill>
                          <w14:schemeClr w14:val="tx1"/>
                        </w14:solidFill>
                      </w14:textFill>
                    </w:rPr>
                  </w:pPr>
                  <w:r>
                    <w:rPr>
                      <w:rFonts w:hint="eastAsia" w:hAnsi="宋体" w:eastAsia="宋体" w:cs="宋体"/>
                      <w:color w:val="000000" w:themeColor="text1"/>
                      <w:highlight w:val="none"/>
                      <w14:textFill>
                        <w14:solidFill>
                          <w14:schemeClr w14:val="tx1"/>
                        </w14:solidFill>
                      </w14:textFill>
                    </w:rPr>
                    <w:t>运营期</w:t>
                  </w:r>
                </w:p>
              </w:tc>
            </w:tr>
            <w:tr w14:paraId="13566C9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709" w:hRule="atLeast"/>
                <w:jc w:val="center"/>
              </w:trPr>
              <w:tc>
                <w:tcPr>
                  <w:tcW w:w="369" w:type="pct"/>
                  <w:tcBorders>
                    <w:tl2br w:val="nil"/>
                    <w:tr2bl w:val="nil"/>
                  </w:tcBorders>
                  <w:vAlign w:val="center"/>
                </w:tcPr>
                <w:p w14:paraId="1231A45C">
                  <w:pPr>
                    <w:pStyle w:val="31"/>
                    <w:jc w:val="center"/>
                    <w:rPr>
                      <w:rFonts w:hint="eastAsia" w:hAnsi="宋体" w:eastAsia="宋体" w:cs="宋体"/>
                      <w:color w:val="000000" w:themeColor="text1"/>
                      <w:highlight w:val="none"/>
                      <w14:textFill>
                        <w14:solidFill>
                          <w14:schemeClr w14:val="tx1"/>
                        </w14:solidFill>
                      </w14:textFill>
                    </w:rPr>
                  </w:pPr>
                  <w:r>
                    <w:rPr>
                      <w:rFonts w:hint="eastAsia" w:hAnsi="宋体" w:eastAsia="宋体" w:cs="宋体"/>
                      <w:color w:val="000000" w:themeColor="text1"/>
                      <w:highlight w:val="none"/>
                      <w14:textFill>
                        <w14:solidFill>
                          <w14:schemeClr w14:val="tx1"/>
                        </w14:solidFill>
                      </w14:textFill>
                    </w:rPr>
                    <w:t>1</w:t>
                  </w:r>
                </w:p>
              </w:tc>
              <w:tc>
                <w:tcPr>
                  <w:tcW w:w="723" w:type="pct"/>
                  <w:tcBorders>
                    <w:tl2br w:val="nil"/>
                    <w:tr2bl w:val="nil"/>
                  </w:tcBorders>
                  <w:vAlign w:val="center"/>
                </w:tcPr>
                <w:p w14:paraId="47F745CD">
                  <w:pPr>
                    <w:pStyle w:val="31"/>
                    <w:jc w:val="center"/>
                    <w:rPr>
                      <w:rFonts w:hint="eastAsia" w:hAnsi="宋体" w:eastAsia="宋体" w:cs="宋体"/>
                      <w:color w:val="000000" w:themeColor="text1"/>
                      <w:highlight w:val="none"/>
                      <w14:textFill>
                        <w14:solidFill>
                          <w14:schemeClr w14:val="tx1"/>
                        </w14:solidFill>
                      </w14:textFill>
                    </w:rPr>
                  </w:pPr>
                  <w:r>
                    <w:rPr>
                      <w:rFonts w:hint="eastAsia" w:hAnsi="宋体" w:eastAsia="宋体" w:cs="宋体"/>
                      <w:color w:val="000000" w:themeColor="text1"/>
                      <w:highlight w:val="none"/>
                      <w14:textFill>
                        <w14:solidFill>
                          <w14:schemeClr w14:val="tx1"/>
                        </w14:solidFill>
                      </w14:textFill>
                    </w:rPr>
                    <w:t>废气</w:t>
                  </w:r>
                </w:p>
              </w:tc>
              <w:tc>
                <w:tcPr>
                  <w:tcW w:w="3906" w:type="pct"/>
                  <w:tcBorders>
                    <w:tl2br w:val="nil"/>
                    <w:tr2bl w:val="nil"/>
                  </w:tcBorders>
                  <w:vAlign w:val="center"/>
                </w:tcPr>
                <w:p w14:paraId="027E3AF2">
                  <w:pPr>
                    <w:pStyle w:val="32"/>
                    <w:spacing w:line="240" w:lineRule="auto"/>
                    <w:ind w:firstLine="0"/>
                    <w:jc w:val="center"/>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cs="宋体"/>
                      <w:color w:val="000000" w:themeColor="text1"/>
                      <w:sz w:val="21"/>
                      <w:szCs w:val="21"/>
                      <w:highlight w:val="none"/>
                      <w14:textFill>
                        <w14:solidFill>
                          <w14:schemeClr w14:val="tx1"/>
                        </w14:solidFill>
                      </w14:textFill>
                    </w:rPr>
                    <w:t>粉料</w:t>
                  </w:r>
                  <w:r>
                    <w:rPr>
                      <w:rFonts w:hint="eastAsia" w:ascii="宋体" w:hAnsi="宋体" w:cs="宋体"/>
                      <w:color w:val="000000" w:themeColor="text1"/>
                      <w:sz w:val="21"/>
                      <w:szCs w:val="21"/>
                      <w:highlight w:val="none"/>
                      <w:lang w:eastAsia="zh-CN"/>
                      <w14:textFill>
                        <w14:solidFill>
                          <w14:schemeClr w14:val="tx1"/>
                        </w14:solidFill>
                      </w14:textFill>
                    </w:rPr>
                    <w:t>筒仓</w:t>
                  </w:r>
                  <w:r>
                    <w:rPr>
                      <w:rFonts w:hint="eastAsia" w:ascii="宋体" w:hAnsi="宋体" w:cs="宋体"/>
                      <w:color w:val="000000" w:themeColor="text1"/>
                      <w:sz w:val="21"/>
                      <w:szCs w:val="21"/>
                      <w:highlight w:val="none"/>
                      <w14:textFill>
                        <w14:solidFill>
                          <w14:schemeClr w14:val="tx1"/>
                        </w14:solidFill>
                      </w14:textFill>
                    </w:rPr>
                    <w:t>安装</w:t>
                  </w:r>
                  <w:r>
                    <w:rPr>
                      <w:rFonts w:hint="eastAsia" w:ascii="宋体" w:hAnsi="宋体" w:cs="宋体"/>
                      <w:color w:val="000000" w:themeColor="text1"/>
                      <w:sz w:val="21"/>
                      <w:szCs w:val="21"/>
                      <w:highlight w:val="none"/>
                      <w:lang w:eastAsia="zh-CN"/>
                      <w14:textFill>
                        <w14:solidFill>
                          <w14:schemeClr w14:val="tx1"/>
                        </w14:solidFill>
                      </w14:textFill>
                    </w:rPr>
                    <w:t>脉冲式</w:t>
                  </w:r>
                  <w:r>
                    <w:rPr>
                      <w:rFonts w:hint="eastAsia" w:ascii="宋体" w:hAnsi="宋体" w:cs="宋体"/>
                      <w:color w:val="000000" w:themeColor="text1"/>
                      <w:sz w:val="21"/>
                      <w:szCs w:val="21"/>
                      <w:highlight w:val="none"/>
                      <w14:textFill>
                        <w14:solidFill>
                          <w14:schemeClr w14:val="tx1"/>
                        </w14:solidFill>
                      </w14:textFill>
                    </w:rPr>
                    <w:t>除尘器，</w:t>
                  </w:r>
                  <w:r>
                    <w:rPr>
                      <w:rFonts w:hint="eastAsia" w:ascii="宋体" w:hAnsi="宋体" w:cs="宋体"/>
                      <w:color w:val="000000" w:themeColor="text1"/>
                      <w:sz w:val="21"/>
                      <w:szCs w:val="21"/>
                      <w:highlight w:val="none"/>
                      <w:lang w:val="en-US" w:eastAsia="zh-CN"/>
                      <w14:textFill>
                        <w14:solidFill>
                          <w14:schemeClr w14:val="tx1"/>
                        </w14:solidFill>
                      </w14:textFill>
                    </w:rPr>
                    <w:t>破碎及筛分机置于</w:t>
                  </w:r>
                  <w:r>
                    <w:rPr>
                      <w:rFonts w:hint="eastAsia" w:ascii="宋体" w:hAnsi="宋体" w:cs="宋体"/>
                      <w:color w:val="000000" w:themeColor="text1"/>
                      <w:sz w:val="21"/>
                      <w:szCs w:val="21"/>
                      <w:highlight w:val="none"/>
                      <w:lang w:eastAsia="zh-CN"/>
                      <w14:textFill>
                        <w14:solidFill>
                          <w14:schemeClr w14:val="tx1"/>
                        </w14:solidFill>
                      </w14:textFill>
                    </w:rPr>
                    <w:t>全封闭</w:t>
                  </w:r>
                  <w:r>
                    <w:rPr>
                      <w:rFonts w:hint="eastAsia" w:ascii="宋体" w:hAnsi="宋体" w:cs="宋体"/>
                      <w:color w:val="000000" w:themeColor="text1"/>
                      <w:sz w:val="21"/>
                      <w:szCs w:val="21"/>
                      <w:highlight w:val="none"/>
                      <w:lang w:val="en-US" w:eastAsia="zh-CN"/>
                      <w14:textFill>
                        <w14:solidFill>
                          <w14:schemeClr w14:val="tx1"/>
                        </w14:solidFill>
                      </w14:textFill>
                    </w:rPr>
                    <w:t>厂房内</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w:t>
                  </w:r>
                  <w:r>
                    <w:rPr>
                      <w:rFonts w:hint="eastAsia" w:ascii="宋体" w:hAnsi="宋体" w:cs="宋体"/>
                      <w:color w:val="000000" w:themeColor="text1"/>
                      <w:sz w:val="21"/>
                      <w:szCs w:val="21"/>
                      <w:highlight w:val="none"/>
                      <w:lang w:val="en-US" w:eastAsia="zh-CN"/>
                      <w14:textFill>
                        <w14:solidFill>
                          <w14:schemeClr w14:val="tx1"/>
                        </w14:solidFill>
                      </w14:textFill>
                    </w:rPr>
                    <w:t>套集尘罩</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+布袋除尘器+15高排气筒排放，</w:t>
                  </w:r>
                  <w:r>
                    <w:rPr>
                      <w:rFonts w:hint="default" w:ascii="Times New Roman" w:hAnsi="Times New Roman" w:cs="Times New Roman"/>
                      <w:color w:val="000000" w:themeColor="text1"/>
                      <w:sz w:val="21"/>
                      <w:szCs w:val="21"/>
                      <w:highlight w:val="none"/>
                      <w:lang w:eastAsia="zh-CN"/>
                      <w14:textFill>
                        <w14:solidFill>
                          <w14:schemeClr w14:val="tx1"/>
                        </w14:solidFill>
                      </w14:textFill>
                    </w:rPr>
                    <w:t>搅拌机进行全封闭</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+布袋除尘器+15高</w:t>
                  </w:r>
                  <w:r>
                    <w:rPr>
                      <w:rFonts w:hint="eastAsia" w:ascii="宋体" w:hAnsi="宋体" w:cs="宋体"/>
                      <w:color w:val="000000" w:themeColor="text1"/>
                      <w:sz w:val="21"/>
                      <w:szCs w:val="21"/>
                      <w:highlight w:val="none"/>
                      <w:lang w:val="en-US" w:eastAsia="zh-CN"/>
                      <w14:textFill>
                        <w14:solidFill>
                          <w14:schemeClr w14:val="tx1"/>
                        </w14:solidFill>
                      </w14:textFill>
                    </w:rPr>
                    <w:t>排气筒排放</w:t>
                  </w:r>
                  <w:r>
                    <w:rPr>
                      <w:rFonts w:hint="eastAsia" w:ascii="宋体" w:hAnsi="宋体" w:cs="宋体"/>
                      <w:color w:val="000000" w:themeColor="text1"/>
                      <w:sz w:val="21"/>
                      <w:szCs w:val="21"/>
                      <w:highlight w:val="none"/>
                      <w:lang w:eastAsia="zh-CN"/>
                      <w14:textFill>
                        <w14:solidFill>
                          <w14:schemeClr w14:val="tx1"/>
                        </w14:solidFill>
                      </w14:textFill>
                    </w:rPr>
                    <w:t>，</w:t>
                  </w:r>
                  <w:r>
                    <w:rPr>
                      <w:rFonts w:hint="eastAsia" w:ascii="宋体" w:hAnsi="宋体" w:cs="宋体"/>
                      <w:color w:val="000000" w:themeColor="text1"/>
                      <w:sz w:val="21"/>
                      <w:szCs w:val="21"/>
                      <w:highlight w:val="none"/>
                      <w:lang w:val="en-US" w:eastAsia="zh-CN"/>
                      <w14:textFill>
                        <w14:solidFill>
                          <w14:schemeClr w14:val="tx1"/>
                        </w14:solidFill>
                      </w14:textFill>
                    </w:rPr>
                    <w:t>砂子</w:t>
                  </w:r>
                  <w:r>
                    <w:rPr>
                      <w:rFonts w:hint="eastAsia" w:ascii="宋体" w:hAnsi="宋体" w:cs="宋体"/>
                      <w:color w:val="000000" w:themeColor="text1"/>
                      <w:sz w:val="21"/>
                      <w:szCs w:val="21"/>
                      <w:highlight w:val="none"/>
                      <w:lang w:eastAsia="zh-CN"/>
                      <w14:textFill>
                        <w14:solidFill>
                          <w14:schemeClr w14:val="tx1"/>
                        </w14:solidFill>
                      </w14:textFill>
                    </w:rPr>
                    <w:t>堆场全封闭</w:t>
                  </w:r>
                  <w:r>
                    <w:rPr>
                      <w:rFonts w:hint="eastAsia" w:ascii="宋体" w:hAnsi="宋体" w:cs="宋体"/>
                      <w:color w:val="000000" w:themeColor="text1"/>
                      <w:sz w:val="21"/>
                      <w:szCs w:val="21"/>
                      <w:highlight w:val="none"/>
                      <w:lang w:val="en-US" w:eastAsia="zh-CN"/>
                      <w14:textFill>
                        <w14:solidFill>
                          <w14:schemeClr w14:val="tx1"/>
                        </w14:solidFill>
                      </w14:textFill>
                    </w:rPr>
                    <w:t>+喷淋洒水；煤矸石及碎石堆场四周围挡喷淋洒水</w:t>
                  </w:r>
                  <w:r>
                    <w:rPr>
                      <w:rFonts w:hint="eastAsia" w:ascii="宋体" w:hAnsi="宋体" w:cs="宋体"/>
                      <w:color w:val="000000" w:themeColor="text1"/>
                      <w:sz w:val="21"/>
                      <w:szCs w:val="21"/>
                      <w:highlight w:val="none"/>
                      <w:lang w:eastAsia="zh-CN"/>
                      <w14:textFill>
                        <w14:solidFill>
                          <w14:schemeClr w14:val="tx1"/>
                        </w14:solidFill>
                      </w14:textFill>
                    </w:rPr>
                    <w:t>，</w:t>
                  </w:r>
                  <w:r>
                    <w:rPr>
                      <w:rFonts w:hint="eastAsia" w:ascii="宋体" w:hAnsi="宋体" w:cs="宋体"/>
                      <w:color w:val="000000" w:themeColor="text1"/>
                      <w:sz w:val="21"/>
                      <w:szCs w:val="21"/>
                      <w:highlight w:val="none"/>
                      <w14:textFill>
                        <w14:solidFill>
                          <w14:schemeClr w14:val="tx1"/>
                        </w14:solidFill>
                      </w14:textFill>
                    </w:rPr>
                    <w:t>其它区域洒水车洒水抑尘</w:t>
                  </w:r>
                  <w:r>
                    <w:rPr>
                      <w:rFonts w:hint="eastAsia" w:ascii="宋体" w:hAnsi="宋体" w:cs="宋体"/>
                      <w:color w:val="000000" w:themeColor="text1"/>
                      <w:sz w:val="21"/>
                      <w:szCs w:val="21"/>
                      <w:highlight w:val="none"/>
                      <w:lang w:eastAsia="zh-CN"/>
                      <w14:textFill>
                        <w14:solidFill>
                          <w14:schemeClr w14:val="tx1"/>
                        </w14:solidFill>
                      </w14:textFill>
                    </w:rPr>
                    <w:t>。</w:t>
                  </w:r>
                </w:p>
              </w:tc>
            </w:tr>
            <w:tr w14:paraId="73DCF97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709" w:hRule="atLeast"/>
                <w:jc w:val="center"/>
              </w:trPr>
              <w:tc>
                <w:tcPr>
                  <w:tcW w:w="369" w:type="pct"/>
                  <w:tcBorders>
                    <w:tl2br w:val="nil"/>
                    <w:tr2bl w:val="nil"/>
                  </w:tcBorders>
                  <w:vAlign w:val="center"/>
                </w:tcPr>
                <w:p w14:paraId="1811D921">
                  <w:pPr>
                    <w:pStyle w:val="31"/>
                    <w:jc w:val="center"/>
                    <w:rPr>
                      <w:rFonts w:hint="eastAsia" w:hAnsi="宋体" w:eastAsia="宋体" w:cs="宋体"/>
                      <w:color w:val="000000" w:themeColor="text1"/>
                      <w:highlight w:val="none"/>
                      <w14:textFill>
                        <w14:solidFill>
                          <w14:schemeClr w14:val="tx1"/>
                        </w14:solidFill>
                      </w14:textFill>
                    </w:rPr>
                  </w:pPr>
                  <w:r>
                    <w:rPr>
                      <w:rFonts w:hint="eastAsia" w:hAnsi="宋体" w:eastAsia="宋体" w:cs="宋体"/>
                      <w:color w:val="000000" w:themeColor="text1"/>
                      <w:highlight w:val="none"/>
                      <w14:textFill>
                        <w14:solidFill>
                          <w14:schemeClr w14:val="tx1"/>
                        </w14:solidFill>
                      </w14:textFill>
                    </w:rPr>
                    <w:t>2</w:t>
                  </w:r>
                </w:p>
              </w:tc>
              <w:tc>
                <w:tcPr>
                  <w:tcW w:w="723" w:type="pct"/>
                  <w:tcBorders>
                    <w:tl2br w:val="nil"/>
                    <w:tr2bl w:val="nil"/>
                  </w:tcBorders>
                  <w:vAlign w:val="center"/>
                </w:tcPr>
                <w:p w14:paraId="15184908">
                  <w:pPr>
                    <w:pStyle w:val="31"/>
                    <w:jc w:val="center"/>
                    <w:rPr>
                      <w:rFonts w:hint="eastAsia" w:hAnsi="宋体" w:eastAsia="宋体" w:cs="宋体"/>
                      <w:color w:val="000000" w:themeColor="text1"/>
                      <w:highlight w:val="none"/>
                      <w14:textFill>
                        <w14:solidFill>
                          <w14:schemeClr w14:val="tx1"/>
                        </w14:solidFill>
                      </w14:textFill>
                    </w:rPr>
                  </w:pPr>
                  <w:r>
                    <w:rPr>
                      <w:rFonts w:hint="eastAsia" w:hAnsi="宋体" w:eastAsia="宋体" w:cs="宋体"/>
                      <w:color w:val="000000" w:themeColor="text1"/>
                      <w:highlight w:val="none"/>
                      <w14:textFill>
                        <w14:solidFill>
                          <w14:schemeClr w14:val="tx1"/>
                        </w14:solidFill>
                      </w14:textFill>
                    </w:rPr>
                    <w:t>废水</w:t>
                  </w:r>
                </w:p>
              </w:tc>
              <w:tc>
                <w:tcPr>
                  <w:tcW w:w="3906" w:type="pct"/>
                  <w:tcBorders>
                    <w:tl2br w:val="nil"/>
                    <w:tr2bl w:val="nil"/>
                  </w:tcBorders>
                  <w:vAlign w:val="center"/>
                </w:tcPr>
                <w:p w14:paraId="7FC62573">
                  <w:pPr>
                    <w:jc w:val="center"/>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由沉淀池沉淀后用于生产，不外排。</w:t>
                  </w:r>
                  <w:r>
                    <w:rPr>
                      <w:rFonts w:hint="eastAsia" w:ascii="宋体" w:hAnsi="宋体" w:cs="宋体"/>
                      <w:color w:val="000000" w:themeColor="text1"/>
                      <w:szCs w:val="21"/>
                      <w:highlight w:val="none"/>
                      <w:lang w:eastAsia="zh-CN"/>
                      <w14:textFill>
                        <w14:solidFill>
                          <w14:schemeClr w14:val="tx1"/>
                        </w14:solidFill>
                      </w14:textFill>
                    </w:rPr>
                    <w:t>本项目</w:t>
                  </w:r>
                  <w:r>
                    <w:rPr>
                      <w:rFonts w:hint="eastAsia" w:ascii="宋体" w:hAnsi="宋体" w:cs="宋体"/>
                      <w:color w:val="000000" w:themeColor="text1"/>
                      <w:szCs w:val="21"/>
                      <w:highlight w:val="none"/>
                      <w14:textFill>
                        <w14:solidFill>
                          <w14:schemeClr w14:val="tx1"/>
                        </w14:solidFill>
                      </w14:textFill>
                    </w:rPr>
                    <w:t>生活污水</w:t>
                  </w:r>
                  <w:r>
                    <w:rPr>
                      <w:rFonts w:hint="eastAsia" w:hAnsi="宋体" w:eastAsia="宋体" w:cs="宋体"/>
                      <w:color w:val="000000" w:themeColor="text1"/>
                      <w:highlight w:val="none"/>
                      <w:lang w:val="en-US" w:eastAsia="zh-CN"/>
                      <w14:textFill>
                        <w14:solidFill>
                          <w14:schemeClr w14:val="tx1"/>
                        </w14:solidFill>
                      </w14:textFill>
                    </w:rPr>
                    <w:t>经化粪池收集后定期送至乌兰木伦镇生活污水处理厂处理</w:t>
                  </w:r>
                  <w:r>
                    <w:rPr>
                      <w:rFonts w:hint="eastAsia" w:ascii="宋体" w:hAnsi="宋体" w:cs="宋体"/>
                      <w:color w:val="000000" w:themeColor="text1"/>
                      <w:szCs w:val="21"/>
                      <w:highlight w:val="none"/>
                      <w14:textFill>
                        <w14:solidFill>
                          <w14:schemeClr w14:val="tx1"/>
                        </w14:solidFill>
                      </w14:textFill>
                    </w:rPr>
                    <w:t>。</w:t>
                  </w:r>
                </w:p>
              </w:tc>
            </w:tr>
            <w:tr w14:paraId="4741E6B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6" w:hRule="atLeast"/>
                <w:jc w:val="center"/>
              </w:trPr>
              <w:tc>
                <w:tcPr>
                  <w:tcW w:w="369" w:type="pct"/>
                  <w:tcBorders>
                    <w:tl2br w:val="nil"/>
                    <w:tr2bl w:val="nil"/>
                  </w:tcBorders>
                  <w:vAlign w:val="center"/>
                </w:tcPr>
                <w:p w14:paraId="5091711D">
                  <w:pPr>
                    <w:pStyle w:val="31"/>
                    <w:jc w:val="center"/>
                    <w:rPr>
                      <w:rFonts w:hint="eastAsia" w:hAnsi="宋体" w:eastAsia="宋体" w:cs="宋体"/>
                      <w:color w:val="000000" w:themeColor="text1"/>
                      <w:highlight w:val="none"/>
                      <w14:textFill>
                        <w14:solidFill>
                          <w14:schemeClr w14:val="tx1"/>
                        </w14:solidFill>
                      </w14:textFill>
                    </w:rPr>
                  </w:pPr>
                  <w:r>
                    <w:rPr>
                      <w:rFonts w:hint="eastAsia" w:hAnsi="宋体" w:eastAsia="宋体" w:cs="宋体"/>
                      <w:color w:val="000000" w:themeColor="text1"/>
                      <w:highlight w:val="none"/>
                      <w14:textFill>
                        <w14:solidFill>
                          <w14:schemeClr w14:val="tx1"/>
                        </w14:solidFill>
                      </w14:textFill>
                    </w:rPr>
                    <w:t>3</w:t>
                  </w:r>
                </w:p>
              </w:tc>
              <w:tc>
                <w:tcPr>
                  <w:tcW w:w="723" w:type="pct"/>
                  <w:tcBorders>
                    <w:tl2br w:val="nil"/>
                    <w:tr2bl w:val="nil"/>
                  </w:tcBorders>
                  <w:vAlign w:val="center"/>
                </w:tcPr>
                <w:p w14:paraId="2C7A1B6D">
                  <w:pPr>
                    <w:pStyle w:val="31"/>
                    <w:jc w:val="center"/>
                    <w:rPr>
                      <w:rFonts w:hint="eastAsia" w:hAnsi="宋体" w:eastAsia="宋体" w:cs="宋体"/>
                      <w:color w:val="000000" w:themeColor="text1"/>
                      <w:highlight w:val="none"/>
                      <w14:textFill>
                        <w14:solidFill>
                          <w14:schemeClr w14:val="tx1"/>
                        </w14:solidFill>
                      </w14:textFill>
                    </w:rPr>
                  </w:pPr>
                  <w:r>
                    <w:rPr>
                      <w:rFonts w:hint="eastAsia" w:hAnsi="宋体" w:eastAsia="宋体" w:cs="宋体"/>
                      <w:color w:val="000000" w:themeColor="text1"/>
                      <w:highlight w:val="none"/>
                      <w14:textFill>
                        <w14:solidFill>
                          <w14:schemeClr w14:val="tx1"/>
                        </w14:solidFill>
                      </w14:textFill>
                    </w:rPr>
                    <w:t>噪声</w:t>
                  </w:r>
                </w:p>
              </w:tc>
              <w:tc>
                <w:tcPr>
                  <w:tcW w:w="3906" w:type="pct"/>
                  <w:tcBorders>
                    <w:tl2br w:val="nil"/>
                    <w:tr2bl w:val="nil"/>
                  </w:tcBorders>
                  <w:vAlign w:val="center"/>
                </w:tcPr>
                <w:p w14:paraId="5AB4D57F">
                  <w:pPr>
                    <w:pStyle w:val="32"/>
                    <w:spacing w:line="240" w:lineRule="auto"/>
                    <w:ind w:firstLine="0"/>
                    <w:jc w:val="center"/>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cs="宋体"/>
                      <w:color w:val="000000" w:themeColor="text1"/>
                      <w:sz w:val="21"/>
                      <w:szCs w:val="21"/>
                      <w:highlight w:val="none"/>
                      <w14:textFill>
                        <w14:solidFill>
                          <w14:schemeClr w14:val="tx1"/>
                        </w14:solidFill>
                      </w14:textFill>
                    </w:rPr>
                    <w:t>设备均安装在厂房内、</w:t>
                  </w:r>
                  <w:r>
                    <w:rPr>
                      <w:rFonts w:hint="eastAsia" w:ascii="宋体" w:hAnsi="宋体" w:cs="宋体"/>
                      <w:color w:val="000000" w:themeColor="text1"/>
                      <w:sz w:val="21"/>
                      <w:szCs w:val="21"/>
                      <w:highlight w:val="none"/>
                      <w:lang w:eastAsia="zh-CN"/>
                      <w14:textFill>
                        <w14:solidFill>
                          <w14:schemeClr w14:val="tx1"/>
                        </w14:solidFill>
                      </w14:textFill>
                    </w:rPr>
                    <w:t>减振</w:t>
                  </w:r>
                  <w:r>
                    <w:rPr>
                      <w:rFonts w:hint="eastAsia" w:ascii="宋体" w:hAnsi="宋体" w:cs="宋体"/>
                      <w:color w:val="000000" w:themeColor="text1"/>
                      <w:sz w:val="21"/>
                      <w:szCs w:val="21"/>
                      <w:highlight w:val="none"/>
                      <w14:textFill>
                        <w14:solidFill>
                          <w14:schemeClr w14:val="tx1"/>
                        </w14:solidFill>
                      </w14:textFill>
                    </w:rPr>
                    <w:t>基础，选用低噪声设备、隔声、消声</w:t>
                  </w:r>
                  <w:r>
                    <w:rPr>
                      <w:rFonts w:hint="eastAsia" w:ascii="宋体" w:hAnsi="宋体" w:cs="宋体"/>
                      <w:color w:val="000000" w:themeColor="text1"/>
                      <w:sz w:val="21"/>
                      <w:szCs w:val="21"/>
                      <w:highlight w:val="none"/>
                      <w:lang w:eastAsia="zh-CN"/>
                      <w14:textFill>
                        <w14:solidFill>
                          <w14:schemeClr w14:val="tx1"/>
                        </w14:solidFill>
                      </w14:textFill>
                    </w:rPr>
                    <w:t>。</w:t>
                  </w:r>
                </w:p>
              </w:tc>
            </w:tr>
            <w:tr w14:paraId="78D6555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6" w:hRule="atLeast"/>
                <w:jc w:val="center"/>
              </w:trPr>
              <w:tc>
                <w:tcPr>
                  <w:tcW w:w="369" w:type="pct"/>
                  <w:tcBorders>
                    <w:tl2br w:val="nil"/>
                    <w:tr2bl w:val="nil"/>
                  </w:tcBorders>
                  <w:vAlign w:val="center"/>
                </w:tcPr>
                <w:p w14:paraId="1E779177">
                  <w:pPr>
                    <w:pStyle w:val="31"/>
                    <w:jc w:val="center"/>
                    <w:rPr>
                      <w:rFonts w:hint="eastAsia" w:hAnsi="宋体" w:eastAsia="宋体" w:cs="宋体"/>
                      <w:color w:val="000000" w:themeColor="text1"/>
                      <w:highlight w:val="none"/>
                      <w14:textFill>
                        <w14:solidFill>
                          <w14:schemeClr w14:val="tx1"/>
                        </w14:solidFill>
                      </w14:textFill>
                    </w:rPr>
                  </w:pPr>
                  <w:r>
                    <w:rPr>
                      <w:rFonts w:hint="eastAsia" w:hAnsi="宋体" w:eastAsia="宋体" w:cs="宋体"/>
                      <w:color w:val="000000" w:themeColor="text1"/>
                      <w:highlight w:val="none"/>
                      <w14:textFill>
                        <w14:solidFill>
                          <w14:schemeClr w14:val="tx1"/>
                        </w14:solidFill>
                      </w14:textFill>
                    </w:rPr>
                    <w:t>4</w:t>
                  </w:r>
                </w:p>
              </w:tc>
              <w:tc>
                <w:tcPr>
                  <w:tcW w:w="723" w:type="pct"/>
                  <w:tcBorders>
                    <w:tl2br w:val="nil"/>
                    <w:tr2bl w:val="nil"/>
                  </w:tcBorders>
                  <w:vAlign w:val="center"/>
                </w:tcPr>
                <w:p w14:paraId="53639D00">
                  <w:pPr>
                    <w:pStyle w:val="31"/>
                    <w:jc w:val="center"/>
                    <w:rPr>
                      <w:rFonts w:hint="eastAsia" w:hAnsi="宋体" w:eastAsia="宋体" w:cs="宋体"/>
                      <w:color w:val="000000" w:themeColor="text1"/>
                      <w:highlight w:val="none"/>
                      <w14:textFill>
                        <w14:solidFill>
                          <w14:schemeClr w14:val="tx1"/>
                        </w14:solidFill>
                      </w14:textFill>
                    </w:rPr>
                  </w:pPr>
                  <w:r>
                    <w:rPr>
                      <w:rFonts w:hint="eastAsia" w:hAnsi="宋体" w:eastAsia="宋体" w:cs="宋体"/>
                      <w:color w:val="000000" w:themeColor="text1"/>
                      <w:highlight w:val="none"/>
                      <w14:textFill>
                        <w14:solidFill>
                          <w14:schemeClr w14:val="tx1"/>
                        </w14:solidFill>
                      </w14:textFill>
                    </w:rPr>
                    <w:t>固体废物</w:t>
                  </w:r>
                </w:p>
              </w:tc>
              <w:tc>
                <w:tcPr>
                  <w:tcW w:w="3906" w:type="pct"/>
                  <w:tcBorders>
                    <w:tl2br w:val="nil"/>
                    <w:tr2bl w:val="nil"/>
                  </w:tcBorders>
                  <w:vAlign w:val="center"/>
                </w:tcPr>
                <w:p w14:paraId="0E92D10F">
                  <w:pPr>
                    <w:pStyle w:val="31"/>
                    <w:jc w:val="center"/>
                    <w:rPr>
                      <w:rFonts w:hint="eastAsia" w:hAnsi="宋体" w:eastAsia="宋体" w:cs="宋体"/>
                      <w:color w:val="000000" w:themeColor="text1"/>
                      <w:highlight w:val="none"/>
                      <w14:textFill>
                        <w14:solidFill>
                          <w14:schemeClr w14:val="tx1"/>
                        </w14:solidFill>
                      </w14:textFill>
                    </w:rPr>
                  </w:pPr>
                  <w:r>
                    <w:rPr>
                      <w:rFonts w:hint="eastAsia" w:hAnsi="宋体" w:eastAsia="宋体" w:cs="宋体"/>
                      <w:color w:val="000000" w:themeColor="text1"/>
                      <w:highlight w:val="none"/>
                      <w14:textFill>
                        <w14:solidFill>
                          <w14:schemeClr w14:val="tx1"/>
                        </w14:solidFill>
                      </w14:textFill>
                    </w:rPr>
                    <w:t>除尘灰和泥砂均回用</w:t>
                  </w:r>
                  <w:r>
                    <w:rPr>
                      <w:rFonts w:hint="eastAsia" w:hAnsi="宋体" w:eastAsia="宋体" w:cs="宋体"/>
                      <w:color w:val="000000" w:themeColor="text1"/>
                      <w:highlight w:val="none"/>
                      <w:lang w:eastAsia="zh-CN"/>
                      <w14:textFill>
                        <w14:solidFill>
                          <w14:schemeClr w14:val="tx1"/>
                        </w14:solidFill>
                      </w14:textFill>
                    </w:rPr>
                    <w:t>生产</w:t>
                  </w:r>
                  <w:r>
                    <w:rPr>
                      <w:rFonts w:hint="eastAsia" w:hAnsi="宋体" w:eastAsia="宋体" w:cs="宋体"/>
                      <w:color w:val="000000" w:themeColor="text1"/>
                      <w:highlight w:val="none"/>
                      <w14:textFill>
                        <w14:solidFill>
                          <w14:schemeClr w14:val="tx1"/>
                        </w14:solidFill>
                      </w14:textFill>
                    </w:rPr>
                    <w:t>，</w:t>
                  </w:r>
                  <w:r>
                    <w:rPr>
                      <w:rFonts w:hint="eastAsia" w:hAnsi="宋体" w:eastAsia="宋体" w:cs="宋体"/>
                      <w:color w:val="000000" w:themeColor="text1"/>
                      <w:highlight w:val="none"/>
                      <w:lang w:eastAsia="zh-CN"/>
                      <w14:textFill>
                        <w14:solidFill>
                          <w14:schemeClr w14:val="tx1"/>
                        </w14:solidFill>
                      </w14:textFill>
                    </w:rPr>
                    <w:t>废滤袋</w:t>
                  </w:r>
                  <w:r>
                    <w:rPr>
                      <w:rFonts w:hint="eastAsia" w:hAnsi="宋体" w:eastAsia="宋体" w:cs="宋体"/>
                      <w:color w:val="000000" w:themeColor="text1"/>
                      <w:highlight w:val="none"/>
                      <w14:textFill>
                        <w14:solidFill>
                          <w14:schemeClr w14:val="tx1"/>
                        </w14:solidFill>
                      </w14:textFill>
                    </w:rPr>
                    <w:t>由厂家回收；</w:t>
                  </w:r>
                </w:p>
              </w:tc>
            </w:tr>
            <w:tr w14:paraId="6316084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91" w:hRule="atLeast"/>
                <w:jc w:val="center"/>
              </w:trPr>
              <w:tc>
                <w:tcPr>
                  <w:tcW w:w="369" w:type="pct"/>
                  <w:tcBorders>
                    <w:tl2br w:val="nil"/>
                    <w:tr2bl w:val="nil"/>
                  </w:tcBorders>
                  <w:vAlign w:val="center"/>
                </w:tcPr>
                <w:p w14:paraId="6B90DBA5">
                  <w:pPr>
                    <w:pStyle w:val="31"/>
                    <w:jc w:val="center"/>
                    <w:rPr>
                      <w:rFonts w:hint="eastAsia" w:hAnsi="宋体" w:eastAsia="宋体" w:cs="宋体"/>
                      <w:color w:val="000000" w:themeColor="text1"/>
                      <w:highlight w:val="none"/>
                      <w14:textFill>
                        <w14:solidFill>
                          <w14:schemeClr w14:val="tx1"/>
                        </w14:solidFill>
                      </w14:textFill>
                    </w:rPr>
                  </w:pPr>
                  <w:r>
                    <w:rPr>
                      <w:rFonts w:hint="eastAsia" w:hAnsi="宋体" w:eastAsia="宋体" w:cs="宋体"/>
                      <w:color w:val="000000" w:themeColor="text1"/>
                      <w:highlight w:val="none"/>
                      <w14:textFill>
                        <w14:solidFill>
                          <w14:schemeClr w14:val="tx1"/>
                        </w14:solidFill>
                      </w14:textFill>
                    </w:rPr>
                    <w:t>5</w:t>
                  </w:r>
                </w:p>
              </w:tc>
              <w:tc>
                <w:tcPr>
                  <w:tcW w:w="723" w:type="pct"/>
                  <w:tcBorders>
                    <w:tl2br w:val="nil"/>
                    <w:tr2bl w:val="nil"/>
                  </w:tcBorders>
                  <w:vAlign w:val="center"/>
                </w:tcPr>
                <w:p w14:paraId="06C21AA9">
                  <w:pPr>
                    <w:pStyle w:val="31"/>
                    <w:jc w:val="center"/>
                    <w:rPr>
                      <w:rFonts w:hint="eastAsia" w:hAnsi="宋体" w:eastAsia="宋体" w:cs="宋体"/>
                      <w:color w:val="000000" w:themeColor="text1"/>
                      <w:highlight w:val="none"/>
                      <w14:textFill>
                        <w14:solidFill>
                          <w14:schemeClr w14:val="tx1"/>
                        </w14:solidFill>
                      </w14:textFill>
                    </w:rPr>
                  </w:pPr>
                  <w:r>
                    <w:rPr>
                      <w:rFonts w:hint="eastAsia" w:hAnsi="宋体" w:eastAsia="宋体" w:cs="宋体"/>
                      <w:color w:val="000000" w:themeColor="text1"/>
                      <w:highlight w:val="none"/>
                      <w14:textFill>
                        <w14:solidFill>
                          <w14:schemeClr w14:val="tx1"/>
                        </w14:solidFill>
                      </w14:textFill>
                    </w:rPr>
                    <w:t>环境监测</w:t>
                  </w:r>
                </w:p>
              </w:tc>
              <w:tc>
                <w:tcPr>
                  <w:tcW w:w="3906" w:type="pct"/>
                  <w:tcBorders>
                    <w:tl2br w:val="nil"/>
                    <w:tr2bl w:val="nil"/>
                  </w:tcBorders>
                  <w:vAlign w:val="center"/>
                </w:tcPr>
                <w:p w14:paraId="3C8BAAB6">
                  <w:pPr>
                    <w:pStyle w:val="31"/>
                    <w:jc w:val="center"/>
                    <w:rPr>
                      <w:rFonts w:hint="eastAsia" w:hAnsi="宋体" w:eastAsia="宋体" w:cs="宋体"/>
                      <w:color w:val="000000" w:themeColor="text1"/>
                      <w:highlight w:val="none"/>
                      <w14:textFill>
                        <w14:solidFill>
                          <w14:schemeClr w14:val="tx1"/>
                        </w14:solidFill>
                      </w14:textFill>
                    </w:rPr>
                  </w:pPr>
                  <w:r>
                    <w:rPr>
                      <w:rFonts w:hint="eastAsia" w:hAnsi="宋体" w:eastAsia="宋体" w:cs="宋体"/>
                      <w:color w:val="000000" w:themeColor="text1"/>
                      <w:highlight w:val="none"/>
                      <w14:textFill>
                        <w14:solidFill>
                          <w14:schemeClr w14:val="tx1"/>
                        </w14:solidFill>
                      </w14:textFill>
                    </w:rPr>
                    <w:t>按照环境监测技术规范及国家环保部颁布的监测标准、方法执行。</w:t>
                  </w:r>
                </w:p>
              </w:tc>
            </w:tr>
          </w:tbl>
          <w:p w14:paraId="3E48D2BF">
            <w:pPr>
              <w:spacing w:line="360" w:lineRule="auto"/>
              <w:ind w:firstLine="360" w:firstLineChars="150"/>
              <w:rPr>
                <w:color w:val="000000" w:themeColor="text1"/>
                <w:kern w:val="0"/>
                <w:sz w:val="24"/>
                <w:szCs w:val="21"/>
                <w:highlight w:val="none"/>
                <w14:textFill>
                  <w14:solidFill>
                    <w14:schemeClr w14:val="tx1"/>
                  </w14:solidFill>
                </w14:textFill>
              </w:rPr>
            </w:pPr>
            <w:r>
              <w:rPr>
                <w:color w:val="000000" w:themeColor="text1"/>
                <w:kern w:val="0"/>
                <w:sz w:val="24"/>
                <w:szCs w:val="21"/>
                <w:highlight w:val="none"/>
                <w14:textFill>
                  <w14:solidFill>
                    <w14:schemeClr w14:val="tx1"/>
                  </w14:solidFill>
                </w14:textFill>
              </w:rPr>
              <w:t>（2）环境监测计划</w:t>
            </w:r>
          </w:p>
          <w:p w14:paraId="79589FDE">
            <w:pPr>
              <w:spacing w:line="360" w:lineRule="auto"/>
              <w:ind w:firstLine="480" w:firstLineChars="200"/>
              <w:rPr>
                <w:color w:val="000000" w:themeColor="text1"/>
                <w:kern w:val="0"/>
                <w:szCs w:val="21"/>
                <w:highlight w:val="none"/>
                <w14:textFill>
                  <w14:solidFill>
                    <w14:schemeClr w14:val="tx1"/>
                  </w14:solidFill>
                </w14:textFill>
              </w:rPr>
            </w:pPr>
            <w:r>
              <w:rPr>
                <w:color w:val="000000" w:themeColor="text1"/>
                <w:kern w:val="0"/>
                <w:sz w:val="24"/>
                <w:szCs w:val="21"/>
                <w:highlight w:val="none"/>
                <w14:textFill>
                  <w14:solidFill>
                    <w14:schemeClr w14:val="tx1"/>
                  </w14:solidFill>
                </w14:textFill>
              </w:rPr>
              <w:t>根据本项目的性质、生产规模，生产中污染物排放的实际情况和企业的发展规划</w:t>
            </w:r>
            <w:r>
              <w:rPr>
                <w:rFonts w:hint="eastAsia"/>
                <w:color w:val="000000" w:themeColor="text1"/>
                <w:kern w:val="0"/>
                <w:sz w:val="24"/>
                <w:szCs w:val="21"/>
                <w:highlight w:val="none"/>
                <w:lang w:val="en-US" w:eastAsia="zh-CN"/>
                <w14:textFill>
                  <w14:solidFill>
                    <w14:schemeClr w14:val="tx1"/>
                  </w14:solidFill>
                </w14:textFill>
              </w:rPr>
              <w:t>以及《自行监测技术指南  总则》（HJ 819-2017）</w:t>
            </w:r>
            <w:r>
              <w:rPr>
                <w:color w:val="000000" w:themeColor="text1"/>
                <w:kern w:val="0"/>
                <w:sz w:val="24"/>
                <w:szCs w:val="21"/>
                <w:highlight w:val="none"/>
                <w14:textFill>
                  <w14:solidFill>
                    <w14:schemeClr w14:val="tx1"/>
                  </w14:solidFill>
                </w14:textFill>
              </w:rPr>
              <w:t>，评价要求企业按照自身的实际情况，委托有资质的环境监测单位进行监测。污染源监测计划见表</w:t>
            </w:r>
            <w:r>
              <w:rPr>
                <w:rFonts w:hint="eastAsia"/>
                <w:color w:val="000000" w:themeColor="text1"/>
                <w:kern w:val="0"/>
                <w:sz w:val="24"/>
                <w:szCs w:val="21"/>
                <w:highlight w:val="none"/>
                <w14:textFill>
                  <w14:solidFill>
                    <w14:schemeClr w14:val="tx1"/>
                  </w14:solidFill>
                </w14:textFill>
              </w:rPr>
              <w:t>4-</w:t>
            </w:r>
            <w:r>
              <w:rPr>
                <w:rFonts w:hint="eastAsia"/>
                <w:color w:val="000000" w:themeColor="text1"/>
                <w:kern w:val="0"/>
                <w:sz w:val="24"/>
                <w:szCs w:val="21"/>
                <w:highlight w:val="none"/>
                <w:lang w:val="en-US" w:eastAsia="zh-CN"/>
                <w14:textFill>
                  <w14:solidFill>
                    <w14:schemeClr w14:val="tx1"/>
                  </w14:solidFill>
                </w14:textFill>
              </w:rPr>
              <w:t>11</w:t>
            </w:r>
            <w:r>
              <w:rPr>
                <w:color w:val="000000" w:themeColor="text1"/>
                <w:kern w:val="0"/>
                <w:sz w:val="24"/>
                <w:szCs w:val="21"/>
                <w:highlight w:val="none"/>
                <w14:textFill>
                  <w14:solidFill>
                    <w14:schemeClr w14:val="tx1"/>
                  </w14:solidFill>
                </w14:textFill>
              </w:rPr>
              <w:t>。</w:t>
            </w:r>
          </w:p>
          <w:p w14:paraId="239C64F5">
            <w:pPr>
              <w:jc w:val="center"/>
              <w:rPr>
                <w:rStyle w:val="21"/>
                <w:color w:val="000000" w:themeColor="text1"/>
                <w:sz w:val="24"/>
                <w:szCs w:val="24"/>
                <w:highlight w:val="none"/>
                <w14:textFill>
                  <w14:solidFill>
                    <w14:schemeClr w14:val="tx1"/>
                  </w14:solidFill>
                </w14:textFill>
              </w:rPr>
            </w:pPr>
            <w:r>
              <w:rPr>
                <w:b/>
                <w:color w:val="000000" w:themeColor="text1"/>
                <w:sz w:val="24"/>
                <w:highlight w:val="none"/>
                <w14:textFill>
                  <w14:solidFill>
                    <w14:schemeClr w14:val="tx1"/>
                  </w14:solidFill>
                </w14:textFill>
              </w:rPr>
              <w:t>表</w:t>
            </w:r>
            <w:r>
              <w:rPr>
                <w:rFonts w:hint="eastAsia"/>
                <w:b/>
                <w:color w:val="000000" w:themeColor="text1"/>
                <w:sz w:val="24"/>
                <w:highlight w:val="none"/>
                <w14:textFill>
                  <w14:solidFill>
                    <w14:schemeClr w14:val="tx1"/>
                  </w14:solidFill>
                </w14:textFill>
              </w:rPr>
              <w:t>4-</w:t>
            </w:r>
            <w:r>
              <w:rPr>
                <w:rFonts w:hint="eastAsia"/>
                <w:b/>
                <w:color w:val="000000" w:themeColor="text1"/>
                <w:sz w:val="24"/>
                <w:highlight w:val="none"/>
                <w:lang w:val="en-US" w:eastAsia="zh-CN"/>
                <w14:textFill>
                  <w14:solidFill>
                    <w14:schemeClr w14:val="tx1"/>
                  </w14:solidFill>
                </w14:textFill>
              </w:rPr>
              <w:t>11</w:t>
            </w:r>
            <w:r>
              <w:rPr>
                <w:b/>
                <w:color w:val="000000" w:themeColor="text1"/>
                <w:sz w:val="24"/>
                <w:highlight w:val="none"/>
                <w14:textFill>
                  <w14:solidFill>
                    <w14:schemeClr w14:val="tx1"/>
                  </w14:solidFill>
                </w14:textFill>
              </w:rPr>
              <w:t xml:space="preserve"> </w:t>
            </w:r>
            <w:r>
              <w:rPr>
                <w:rFonts w:hint="eastAsia"/>
                <w:b/>
                <w:color w:val="000000" w:themeColor="text1"/>
                <w:sz w:val="24"/>
                <w:highlight w:val="none"/>
                <w:lang w:val="en-US" w:eastAsia="zh-CN"/>
                <w14:textFill>
                  <w14:solidFill>
                    <w14:schemeClr w14:val="tx1"/>
                  </w14:solidFill>
                </w14:textFill>
              </w:rPr>
              <w:t xml:space="preserve"> </w:t>
            </w:r>
            <w:r>
              <w:rPr>
                <w:b/>
                <w:color w:val="000000" w:themeColor="text1"/>
                <w:sz w:val="24"/>
                <w:highlight w:val="none"/>
                <w14:textFill>
                  <w14:solidFill>
                    <w14:schemeClr w14:val="tx1"/>
                  </w14:solidFill>
                </w14:textFill>
              </w:rPr>
              <w:t>污染源监测计划表</w:t>
            </w:r>
          </w:p>
          <w:tbl>
            <w:tblPr>
              <w:tblStyle w:val="15"/>
              <w:tblW w:w="4970" w:type="pct"/>
              <w:tblInd w:w="-13"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679"/>
              <w:gridCol w:w="2045"/>
              <w:gridCol w:w="753"/>
              <w:gridCol w:w="1830"/>
              <w:gridCol w:w="1025"/>
              <w:gridCol w:w="780"/>
              <w:gridCol w:w="1054"/>
            </w:tblGrid>
            <w:tr w14:paraId="23255DB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2" w:hRule="atLeast"/>
              </w:trPr>
              <w:tc>
                <w:tcPr>
                  <w:tcW w:w="415" w:type="pct"/>
                  <w:tcBorders>
                    <w:tl2br w:val="nil"/>
                    <w:tr2bl w:val="nil"/>
                  </w:tcBorders>
                  <w:vAlign w:val="center"/>
                </w:tcPr>
                <w:p w14:paraId="3333F236">
                  <w:pPr>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阶段</w:t>
                  </w:r>
                </w:p>
              </w:tc>
              <w:tc>
                <w:tcPr>
                  <w:tcW w:w="1252" w:type="pct"/>
                  <w:tcBorders>
                    <w:tl2br w:val="nil"/>
                    <w:tr2bl w:val="nil"/>
                  </w:tcBorders>
                  <w:vAlign w:val="center"/>
                </w:tcPr>
                <w:p w14:paraId="6558E757">
                  <w:pPr>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监测</w:t>
                  </w:r>
                  <w:r>
                    <w:rPr>
                      <w:rFonts w:hint="eastAsia"/>
                      <w:color w:val="000000" w:themeColor="text1"/>
                      <w:kern w:val="0"/>
                      <w:szCs w:val="21"/>
                      <w:highlight w:val="none"/>
                      <w14:textFill>
                        <w14:solidFill>
                          <w14:schemeClr w14:val="tx1"/>
                        </w14:solidFill>
                      </w14:textFill>
                    </w:rPr>
                    <w:t>位置</w:t>
                  </w:r>
                </w:p>
              </w:tc>
              <w:tc>
                <w:tcPr>
                  <w:tcW w:w="461" w:type="pct"/>
                  <w:tcBorders>
                    <w:tl2br w:val="nil"/>
                    <w:tr2bl w:val="nil"/>
                  </w:tcBorders>
                  <w:vAlign w:val="center"/>
                </w:tcPr>
                <w:p w14:paraId="2EE19FF4">
                  <w:pPr>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类别</w:t>
                  </w:r>
                </w:p>
              </w:tc>
              <w:tc>
                <w:tcPr>
                  <w:tcW w:w="1120" w:type="pct"/>
                  <w:tcBorders>
                    <w:tl2br w:val="nil"/>
                    <w:tr2bl w:val="nil"/>
                  </w:tcBorders>
                  <w:vAlign w:val="center"/>
                </w:tcPr>
                <w:p w14:paraId="4D7CD251">
                  <w:pPr>
                    <w:jc w:val="center"/>
                    <w:rPr>
                      <w:color w:val="000000" w:themeColor="text1"/>
                      <w:kern w:val="0"/>
                      <w:szCs w:val="21"/>
                      <w:highlight w:val="none"/>
                      <w14:textFill>
                        <w14:solidFill>
                          <w14:schemeClr w14:val="tx1"/>
                        </w14:solidFill>
                      </w14:textFill>
                    </w:rPr>
                  </w:pPr>
                  <w:r>
                    <w:rPr>
                      <w:color w:val="000000" w:themeColor="text1"/>
                      <w:szCs w:val="21"/>
                      <w:highlight w:val="none"/>
                      <w14:textFill>
                        <w14:solidFill>
                          <w14:schemeClr w14:val="tx1"/>
                        </w14:solidFill>
                      </w14:textFill>
                    </w:rPr>
                    <w:t>监测因子</w:t>
                  </w:r>
                </w:p>
              </w:tc>
              <w:tc>
                <w:tcPr>
                  <w:tcW w:w="627" w:type="pct"/>
                  <w:tcBorders>
                    <w:tl2br w:val="nil"/>
                    <w:tr2bl w:val="nil"/>
                  </w:tcBorders>
                  <w:vAlign w:val="center"/>
                </w:tcPr>
                <w:p w14:paraId="4B304EA8">
                  <w:pPr>
                    <w:jc w:val="center"/>
                    <w:rPr>
                      <w:color w:val="000000" w:themeColor="text1"/>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监测频率</w:t>
                  </w:r>
                </w:p>
              </w:tc>
              <w:tc>
                <w:tcPr>
                  <w:tcW w:w="477" w:type="pct"/>
                  <w:tcBorders>
                    <w:tl2br w:val="nil"/>
                    <w:tr2bl w:val="nil"/>
                  </w:tcBorders>
                  <w:vAlign w:val="center"/>
                </w:tcPr>
                <w:p w14:paraId="4E24DD18">
                  <w:pPr>
                    <w:jc w:val="center"/>
                    <w:rPr>
                      <w:color w:val="000000" w:themeColor="text1"/>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采样时间</w:t>
                  </w:r>
                </w:p>
              </w:tc>
              <w:tc>
                <w:tcPr>
                  <w:tcW w:w="645" w:type="pct"/>
                  <w:tcBorders>
                    <w:tl2br w:val="nil"/>
                    <w:tr2bl w:val="nil"/>
                  </w:tcBorders>
                  <w:vAlign w:val="center"/>
                </w:tcPr>
                <w:p w14:paraId="13F7DBAA">
                  <w:pPr>
                    <w:jc w:val="center"/>
                    <w:rPr>
                      <w:color w:val="000000" w:themeColor="text1"/>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实施机构</w:t>
                  </w:r>
                </w:p>
              </w:tc>
            </w:tr>
            <w:tr w14:paraId="5933788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73" w:hRule="atLeast"/>
              </w:trPr>
              <w:tc>
                <w:tcPr>
                  <w:tcW w:w="415" w:type="pct"/>
                  <w:vMerge w:val="restart"/>
                  <w:tcBorders>
                    <w:tl2br w:val="nil"/>
                    <w:tr2bl w:val="nil"/>
                  </w:tcBorders>
                  <w:vAlign w:val="center"/>
                </w:tcPr>
                <w:p w14:paraId="247A806D">
                  <w:pPr>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运营期</w:t>
                  </w:r>
                </w:p>
              </w:tc>
              <w:tc>
                <w:tcPr>
                  <w:tcW w:w="1252" w:type="pct"/>
                  <w:tcBorders>
                    <w:tl2br w:val="nil"/>
                    <w:tr2bl w:val="nil"/>
                  </w:tcBorders>
                  <w:vAlign w:val="center"/>
                </w:tcPr>
                <w:p w14:paraId="6AF7C158">
                  <w:pPr>
                    <w:jc w:val="center"/>
                    <w:rPr>
                      <w:color w:val="000000" w:themeColor="text1"/>
                      <w:kern w:val="0"/>
                      <w:szCs w:val="21"/>
                      <w:highlight w:val="none"/>
                      <w14:textFill>
                        <w14:solidFill>
                          <w14:schemeClr w14:val="tx1"/>
                        </w14:solidFill>
                      </w14:textFill>
                    </w:rPr>
                  </w:pPr>
                  <w:r>
                    <w:rPr>
                      <w:rFonts w:hint="eastAsia"/>
                      <w:color w:val="000000" w:themeColor="text1"/>
                      <w:kern w:val="0"/>
                      <w:szCs w:val="21"/>
                      <w:highlight w:val="none"/>
                      <w14:textFill>
                        <w14:solidFill>
                          <w14:schemeClr w14:val="tx1"/>
                        </w14:solidFill>
                      </w14:textFill>
                    </w:rPr>
                    <w:t>厂界</w:t>
                  </w:r>
                </w:p>
              </w:tc>
              <w:tc>
                <w:tcPr>
                  <w:tcW w:w="461" w:type="pct"/>
                  <w:vMerge w:val="restart"/>
                  <w:tcBorders>
                    <w:tl2br w:val="nil"/>
                    <w:tr2bl w:val="nil"/>
                  </w:tcBorders>
                  <w:vAlign w:val="center"/>
                </w:tcPr>
                <w:p w14:paraId="46B80773">
                  <w:pPr>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废气</w:t>
                  </w:r>
                </w:p>
              </w:tc>
              <w:tc>
                <w:tcPr>
                  <w:tcW w:w="1120" w:type="pct"/>
                  <w:tcBorders>
                    <w:tl2br w:val="nil"/>
                    <w:tr2bl w:val="nil"/>
                  </w:tcBorders>
                  <w:vAlign w:val="center"/>
                </w:tcPr>
                <w:p w14:paraId="4BD654BA">
                  <w:pPr>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颗粒物</w:t>
                  </w:r>
                </w:p>
              </w:tc>
              <w:tc>
                <w:tcPr>
                  <w:tcW w:w="627" w:type="pct"/>
                  <w:tcBorders>
                    <w:tl2br w:val="nil"/>
                    <w:tr2bl w:val="nil"/>
                  </w:tcBorders>
                  <w:vAlign w:val="center"/>
                </w:tcPr>
                <w:p w14:paraId="6A7C7EEF">
                  <w:pPr>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1次/年</w:t>
                  </w:r>
                </w:p>
              </w:tc>
              <w:tc>
                <w:tcPr>
                  <w:tcW w:w="477" w:type="pct"/>
                  <w:tcBorders>
                    <w:tl2br w:val="nil"/>
                    <w:tr2bl w:val="nil"/>
                  </w:tcBorders>
                  <w:vAlign w:val="center"/>
                </w:tcPr>
                <w:p w14:paraId="68300563">
                  <w:pPr>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w:t>
                  </w:r>
                </w:p>
              </w:tc>
              <w:tc>
                <w:tcPr>
                  <w:tcW w:w="645" w:type="pct"/>
                  <w:vMerge w:val="restart"/>
                  <w:tcBorders>
                    <w:tl2br w:val="nil"/>
                    <w:tr2bl w:val="nil"/>
                  </w:tcBorders>
                  <w:vAlign w:val="center"/>
                </w:tcPr>
                <w:p w14:paraId="40B4E7D2">
                  <w:pPr>
                    <w:jc w:val="center"/>
                    <w:rPr>
                      <w:rFonts w:hint="eastAsia"/>
                      <w:color w:val="000000" w:themeColor="text1"/>
                      <w:spacing w:val="4"/>
                      <w:szCs w:val="21"/>
                      <w:highlight w:val="none"/>
                      <w14:textFill>
                        <w14:solidFill>
                          <w14:schemeClr w14:val="tx1"/>
                        </w14:solidFill>
                      </w14:textFill>
                    </w:rPr>
                  </w:pPr>
                  <w:r>
                    <w:rPr>
                      <w:color w:val="000000" w:themeColor="text1"/>
                      <w:spacing w:val="4"/>
                      <w:szCs w:val="21"/>
                      <w:highlight w:val="none"/>
                      <w14:textFill>
                        <w14:solidFill>
                          <w14:schemeClr w14:val="tx1"/>
                        </w14:solidFill>
                      </w14:textFill>
                    </w:rPr>
                    <w:t>有资质监测</w:t>
                  </w:r>
                  <w:r>
                    <w:rPr>
                      <w:rFonts w:hint="eastAsia"/>
                      <w:color w:val="000000" w:themeColor="text1"/>
                      <w:spacing w:val="4"/>
                      <w:szCs w:val="21"/>
                      <w:highlight w:val="none"/>
                      <w14:textFill>
                        <w14:solidFill>
                          <w14:schemeClr w14:val="tx1"/>
                        </w14:solidFill>
                      </w14:textFill>
                    </w:rPr>
                    <w:t>机构</w:t>
                  </w:r>
                </w:p>
              </w:tc>
            </w:tr>
            <w:tr w14:paraId="799EF1A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73" w:hRule="atLeast"/>
              </w:trPr>
              <w:tc>
                <w:tcPr>
                  <w:tcW w:w="415" w:type="pct"/>
                  <w:vMerge w:val="continue"/>
                  <w:tcBorders>
                    <w:tl2br w:val="nil"/>
                    <w:tr2bl w:val="nil"/>
                  </w:tcBorders>
                  <w:vAlign w:val="center"/>
                </w:tcPr>
                <w:p w14:paraId="10D07A79">
                  <w:pPr>
                    <w:jc w:val="center"/>
                    <w:rPr>
                      <w:color w:val="000000" w:themeColor="text1"/>
                      <w:kern w:val="0"/>
                      <w:szCs w:val="21"/>
                      <w:highlight w:val="none"/>
                      <w14:textFill>
                        <w14:solidFill>
                          <w14:schemeClr w14:val="tx1"/>
                        </w14:solidFill>
                      </w14:textFill>
                    </w:rPr>
                  </w:pPr>
                </w:p>
              </w:tc>
              <w:tc>
                <w:tcPr>
                  <w:tcW w:w="1252" w:type="pct"/>
                  <w:tcBorders>
                    <w:tl2br w:val="nil"/>
                    <w:tr2bl w:val="nil"/>
                  </w:tcBorders>
                  <w:vAlign w:val="center"/>
                </w:tcPr>
                <w:p w14:paraId="734DBA61">
                  <w:pPr>
                    <w:jc w:val="center"/>
                    <w:rPr>
                      <w:rFonts w:hint="eastAsia" w:eastAsia="宋体"/>
                      <w:color w:val="000000" w:themeColor="text1"/>
                      <w:kern w:val="0"/>
                      <w:szCs w:val="21"/>
                      <w:highlight w:val="none"/>
                      <w:lang w:eastAsia="zh-CN"/>
                      <w14:textFill>
                        <w14:solidFill>
                          <w14:schemeClr w14:val="tx1"/>
                        </w14:solidFill>
                      </w14:textFill>
                    </w:rPr>
                  </w:pPr>
                  <w:ins w:id="312" w:author="放逐" w:date="2026-06-30T10:41:42Z">
                    <w:r>
                      <w:rPr>
                        <w:rFonts w:hint="eastAsia"/>
                        <w:color w:val="000000" w:themeColor="text1"/>
                        <w:kern w:val="0"/>
                        <w:szCs w:val="21"/>
                        <w:highlight w:val="none"/>
                        <w:lang w:val="en-US" w:eastAsia="zh-CN"/>
                        <w14:textFill>
                          <w14:solidFill>
                            <w14:schemeClr w14:val="tx1"/>
                          </w14:solidFill>
                        </w14:textFill>
                      </w:rPr>
                      <w:t>破碎机</w:t>
                    </w:r>
                  </w:ins>
                  <w:del w:id="313" w:author="放逐" w:date="2026-06-30T10:41:42Z">
                    <w:r>
                      <w:rPr>
                        <w:rFonts w:hint="eastAsia"/>
                        <w:color w:val="000000" w:themeColor="text1"/>
                        <w:kern w:val="0"/>
                        <w:szCs w:val="21"/>
                        <w:highlight w:val="none"/>
                        <w:lang w:val="en-US" w:eastAsia="zh-CN"/>
                        <w14:textFill>
                          <w14:solidFill>
                            <w14:schemeClr w14:val="tx1"/>
                          </w14:solidFill>
                        </w14:textFill>
                      </w:rPr>
                      <w:delText>破碎及</w:delText>
                    </w:r>
                  </w:del>
                  <w:r>
                    <w:rPr>
                      <w:rFonts w:hint="eastAsia"/>
                      <w:color w:val="000000" w:themeColor="text1"/>
                      <w:kern w:val="0"/>
                      <w:szCs w:val="21"/>
                      <w:highlight w:val="none"/>
                      <w:lang w:val="en-US" w:eastAsia="zh-CN"/>
                      <w14:textFill>
                        <w14:solidFill>
                          <w14:schemeClr w14:val="tx1"/>
                        </w14:solidFill>
                      </w14:textFill>
                    </w:rPr>
                    <w:t>、筛分机</w:t>
                  </w:r>
                  <w:r>
                    <w:rPr>
                      <w:rFonts w:hint="eastAsia"/>
                      <w:color w:val="000000" w:themeColor="text1"/>
                      <w:kern w:val="0"/>
                      <w:szCs w:val="21"/>
                      <w:highlight w:val="none"/>
                      <w14:textFill>
                        <w14:solidFill>
                          <w14:schemeClr w14:val="tx1"/>
                        </w14:solidFill>
                      </w14:textFill>
                    </w:rPr>
                    <w:t>除尘器出口</w:t>
                  </w:r>
                  <w:r>
                    <w:rPr>
                      <w:rStyle w:val="21"/>
                      <w:rFonts w:hint="eastAsia"/>
                      <w:color w:val="000000" w:themeColor="text1"/>
                      <w:highlight w:val="none"/>
                      <w:lang w:eastAsia="zh-CN"/>
                      <w14:textFill>
                        <w14:solidFill>
                          <w14:schemeClr w14:val="tx1"/>
                        </w14:solidFill>
                      </w14:textFill>
                    </w:rPr>
                    <w:t>（</w:t>
                  </w:r>
                  <w:r>
                    <w:rPr>
                      <w:rStyle w:val="21"/>
                      <w:rFonts w:hint="eastAsia"/>
                      <w:color w:val="000000" w:themeColor="text1"/>
                      <w:highlight w:val="none"/>
                      <w:lang w:val="en-US" w:eastAsia="zh-CN"/>
                      <w14:textFill>
                        <w14:solidFill>
                          <w14:schemeClr w14:val="tx1"/>
                        </w14:solidFill>
                      </w14:textFill>
                    </w:rPr>
                    <w:t>DA001</w:t>
                  </w:r>
                  <w:r>
                    <w:rPr>
                      <w:rStyle w:val="21"/>
                      <w:rFonts w:hint="eastAsia"/>
                      <w:color w:val="000000" w:themeColor="text1"/>
                      <w:highlight w:val="none"/>
                      <w:lang w:eastAsia="zh-CN"/>
                      <w14:textFill>
                        <w14:solidFill>
                          <w14:schemeClr w14:val="tx1"/>
                        </w14:solidFill>
                      </w14:textFill>
                    </w:rPr>
                    <w:t>）</w:t>
                  </w:r>
                </w:p>
              </w:tc>
              <w:tc>
                <w:tcPr>
                  <w:tcW w:w="461" w:type="pct"/>
                  <w:vMerge w:val="continue"/>
                  <w:tcBorders>
                    <w:tl2br w:val="nil"/>
                    <w:tr2bl w:val="nil"/>
                  </w:tcBorders>
                  <w:vAlign w:val="center"/>
                </w:tcPr>
                <w:p w14:paraId="1E284B41">
                  <w:pPr>
                    <w:jc w:val="center"/>
                    <w:rPr>
                      <w:color w:val="000000" w:themeColor="text1"/>
                      <w:kern w:val="0"/>
                      <w:szCs w:val="21"/>
                      <w:highlight w:val="none"/>
                      <w14:textFill>
                        <w14:solidFill>
                          <w14:schemeClr w14:val="tx1"/>
                        </w14:solidFill>
                      </w14:textFill>
                    </w:rPr>
                  </w:pPr>
                </w:p>
              </w:tc>
              <w:tc>
                <w:tcPr>
                  <w:tcW w:w="1120" w:type="pct"/>
                  <w:tcBorders>
                    <w:tl2br w:val="nil"/>
                    <w:tr2bl w:val="nil"/>
                  </w:tcBorders>
                  <w:vAlign w:val="center"/>
                </w:tcPr>
                <w:p w14:paraId="31F7F103">
                  <w:pPr>
                    <w:jc w:val="center"/>
                    <w:rPr>
                      <w:rFonts w:hint="eastAsia"/>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颗粒物</w:t>
                  </w:r>
                </w:p>
              </w:tc>
              <w:tc>
                <w:tcPr>
                  <w:tcW w:w="627" w:type="pct"/>
                  <w:tcBorders>
                    <w:tl2br w:val="nil"/>
                    <w:tr2bl w:val="nil"/>
                  </w:tcBorders>
                  <w:vAlign w:val="center"/>
                </w:tcPr>
                <w:p w14:paraId="59C90AAB">
                  <w:pPr>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1次/年</w:t>
                  </w:r>
                </w:p>
              </w:tc>
              <w:tc>
                <w:tcPr>
                  <w:tcW w:w="477" w:type="pct"/>
                  <w:tcBorders>
                    <w:tl2br w:val="nil"/>
                    <w:tr2bl w:val="nil"/>
                  </w:tcBorders>
                  <w:vAlign w:val="center"/>
                </w:tcPr>
                <w:p w14:paraId="19D886CE">
                  <w:pPr>
                    <w:jc w:val="center"/>
                    <w:rPr>
                      <w:rFonts w:hint="eastAsia" w:eastAsia="宋体"/>
                      <w:color w:val="000000" w:themeColor="text1"/>
                      <w:kern w:val="0"/>
                      <w:szCs w:val="21"/>
                      <w:highlight w:val="none"/>
                      <w:lang w:val="en-US" w:eastAsia="zh-CN"/>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w:t>
                  </w:r>
                </w:p>
              </w:tc>
              <w:tc>
                <w:tcPr>
                  <w:tcW w:w="645" w:type="pct"/>
                  <w:vMerge w:val="continue"/>
                  <w:tcBorders>
                    <w:tl2br w:val="nil"/>
                    <w:tr2bl w:val="nil"/>
                  </w:tcBorders>
                  <w:vAlign w:val="center"/>
                </w:tcPr>
                <w:p w14:paraId="659AEAE5">
                  <w:pPr>
                    <w:jc w:val="center"/>
                    <w:rPr>
                      <w:color w:val="000000" w:themeColor="text1"/>
                      <w:spacing w:val="4"/>
                      <w:szCs w:val="21"/>
                      <w:highlight w:val="none"/>
                      <w14:textFill>
                        <w14:solidFill>
                          <w14:schemeClr w14:val="tx1"/>
                        </w14:solidFill>
                      </w14:textFill>
                    </w:rPr>
                  </w:pPr>
                </w:p>
              </w:tc>
            </w:tr>
            <w:tr w14:paraId="77AC796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73" w:hRule="atLeast"/>
              </w:trPr>
              <w:tc>
                <w:tcPr>
                  <w:tcW w:w="415" w:type="pct"/>
                  <w:vMerge w:val="continue"/>
                  <w:tcBorders>
                    <w:tl2br w:val="nil"/>
                    <w:tr2bl w:val="nil"/>
                  </w:tcBorders>
                  <w:vAlign w:val="center"/>
                </w:tcPr>
                <w:p w14:paraId="63D8739C">
                  <w:pPr>
                    <w:jc w:val="center"/>
                    <w:rPr>
                      <w:color w:val="000000" w:themeColor="text1"/>
                      <w:kern w:val="0"/>
                      <w:szCs w:val="21"/>
                      <w:highlight w:val="none"/>
                      <w14:textFill>
                        <w14:solidFill>
                          <w14:schemeClr w14:val="tx1"/>
                        </w14:solidFill>
                      </w14:textFill>
                    </w:rPr>
                  </w:pPr>
                </w:p>
              </w:tc>
              <w:tc>
                <w:tcPr>
                  <w:tcW w:w="1252" w:type="pct"/>
                  <w:tcBorders>
                    <w:tl2br w:val="nil"/>
                    <w:tr2bl w:val="nil"/>
                  </w:tcBorders>
                  <w:vAlign w:val="center"/>
                </w:tcPr>
                <w:p w14:paraId="027B7569">
                  <w:pPr>
                    <w:jc w:val="center"/>
                    <w:rPr>
                      <w:rFonts w:hint="eastAsia"/>
                      <w:color w:val="000000" w:themeColor="text1"/>
                      <w:kern w:val="0"/>
                      <w:szCs w:val="21"/>
                      <w:highlight w:val="none"/>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1#搅拌机</w:t>
                  </w:r>
                  <w:r>
                    <w:rPr>
                      <w:rFonts w:hint="eastAsia"/>
                      <w:color w:val="000000" w:themeColor="text1"/>
                      <w:kern w:val="0"/>
                      <w:szCs w:val="21"/>
                      <w:highlight w:val="none"/>
                      <w14:textFill>
                        <w14:solidFill>
                          <w14:schemeClr w14:val="tx1"/>
                        </w14:solidFill>
                      </w14:textFill>
                    </w:rPr>
                    <w:t>除尘器出口</w:t>
                  </w:r>
                  <w:r>
                    <w:rPr>
                      <w:rFonts w:hint="eastAsia"/>
                      <w:color w:val="000000" w:themeColor="text1"/>
                      <w:kern w:val="0"/>
                      <w:szCs w:val="21"/>
                      <w:highlight w:val="none"/>
                      <w:lang w:eastAsia="zh-CN"/>
                      <w14:textFill>
                        <w14:solidFill>
                          <w14:schemeClr w14:val="tx1"/>
                        </w14:solidFill>
                      </w14:textFill>
                    </w:rPr>
                    <w:t>（</w:t>
                  </w:r>
                  <w:r>
                    <w:rPr>
                      <w:rFonts w:hint="eastAsia"/>
                      <w:color w:val="000000" w:themeColor="text1"/>
                      <w:kern w:val="0"/>
                      <w:szCs w:val="21"/>
                      <w:highlight w:val="none"/>
                      <w:lang w:val="en-US" w:eastAsia="zh-CN"/>
                      <w14:textFill>
                        <w14:solidFill>
                          <w14:schemeClr w14:val="tx1"/>
                        </w14:solidFill>
                      </w14:textFill>
                    </w:rPr>
                    <w:t>DA002</w:t>
                  </w:r>
                  <w:r>
                    <w:rPr>
                      <w:rFonts w:hint="eastAsia"/>
                      <w:color w:val="000000" w:themeColor="text1"/>
                      <w:kern w:val="0"/>
                      <w:szCs w:val="21"/>
                      <w:highlight w:val="none"/>
                      <w:lang w:eastAsia="zh-CN"/>
                      <w14:textFill>
                        <w14:solidFill>
                          <w14:schemeClr w14:val="tx1"/>
                        </w14:solidFill>
                      </w14:textFill>
                    </w:rPr>
                    <w:t>）</w:t>
                  </w:r>
                  <w:r>
                    <w:rPr>
                      <w:rStyle w:val="21"/>
                      <w:rFonts w:hint="eastAsia"/>
                      <w:color w:val="000000" w:themeColor="text1"/>
                      <w:highlight w:val="none"/>
                      <w:lang w:eastAsia="zh-CN"/>
                      <w14:textFill>
                        <w14:solidFill>
                          <w14:schemeClr w14:val="tx1"/>
                        </w14:solidFill>
                      </w14:textFill>
                    </w:rPr>
                    <w:t>、</w:t>
                  </w:r>
                  <w:r>
                    <w:rPr>
                      <w:rFonts w:hint="eastAsia"/>
                      <w:color w:val="000000" w:themeColor="text1"/>
                      <w:kern w:val="0"/>
                      <w:szCs w:val="21"/>
                      <w:highlight w:val="none"/>
                      <w:lang w:val="en-US" w:eastAsia="zh-CN"/>
                      <w14:textFill>
                        <w14:solidFill>
                          <w14:schemeClr w14:val="tx1"/>
                        </w14:solidFill>
                      </w14:textFill>
                    </w:rPr>
                    <w:t>2#搅拌机</w:t>
                  </w:r>
                  <w:r>
                    <w:rPr>
                      <w:rFonts w:hint="eastAsia"/>
                      <w:color w:val="000000" w:themeColor="text1"/>
                      <w:kern w:val="0"/>
                      <w:szCs w:val="21"/>
                      <w:highlight w:val="none"/>
                      <w14:textFill>
                        <w14:solidFill>
                          <w14:schemeClr w14:val="tx1"/>
                        </w14:solidFill>
                      </w14:textFill>
                    </w:rPr>
                    <w:t>除尘器出口</w:t>
                  </w:r>
                  <w:r>
                    <w:rPr>
                      <w:rFonts w:hint="eastAsia"/>
                      <w:color w:val="000000" w:themeColor="text1"/>
                      <w:kern w:val="0"/>
                      <w:szCs w:val="21"/>
                      <w:highlight w:val="none"/>
                      <w:lang w:eastAsia="zh-CN"/>
                      <w14:textFill>
                        <w14:solidFill>
                          <w14:schemeClr w14:val="tx1"/>
                        </w14:solidFill>
                      </w14:textFill>
                    </w:rPr>
                    <w:t>（</w:t>
                  </w:r>
                  <w:r>
                    <w:rPr>
                      <w:rFonts w:hint="eastAsia"/>
                      <w:color w:val="000000" w:themeColor="text1"/>
                      <w:kern w:val="0"/>
                      <w:szCs w:val="21"/>
                      <w:highlight w:val="none"/>
                      <w:lang w:val="en-US" w:eastAsia="zh-CN"/>
                      <w14:textFill>
                        <w14:solidFill>
                          <w14:schemeClr w14:val="tx1"/>
                        </w14:solidFill>
                      </w14:textFill>
                    </w:rPr>
                    <w:t>DA003</w:t>
                  </w:r>
                  <w:r>
                    <w:rPr>
                      <w:rFonts w:hint="eastAsia"/>
                      <w:color w:val="000000" w:themeColor="text1"/>
                      <w:kern w:val="0"/>
                      <w:szCs w:val="21"/>
                      <w:highlight w:val="none"/>
                      <w:lang w:eastAsia="zh-CN"/>
                      <w14:textFill>
                        <w14:solidFill>
                          <w14:schemeClr w14:val="tx1"/>
                        </w14:solidFill>
                      </w14:textFill>
                    </w:rPr>
                    <w:t>）</w:t>
                  </w:r>
                </w:p>
              </w:tc>
              <w:tc>
                <w:tcPr>
                  <w:tcW w:w="461" w:type="pct"/>
                  <w:vMerge w:val="continue"/>
                  <w:tcBorders>
                    <w:tl2br w:val="nil"/>
                    <w:tr2bl w:val="nil"/>
                  </w:tcBorders>
                  <w:vAlign w:val="center"/>
                </w:tcPr>
                <w:p w14:paraId="36B4F4D6">
                  <w:pPr>
                    <w:jc w:val="center"/>
                    <w:rPr>
                      <w:color w:val="000000" w:themeColor="text1"/>
                      <w:kern w:val="0"/>
                      <w:szCs w:val="21"/>
                      <w:highlight w:val="none"/>
                      <w14:textFill>
                        <w14:solidFill>
                          <w14:schemeClr w14:val="tx1"/>
                        </w14:solidFill>
                      </w14:textFill>
                    </w:rPr>
                  </w:pPr>
                </w:p>
              </w:tc>
              <w:tc>
                <w:tcPr>
                  <w:tcW w:w="1120" w:type="pct"/>
                  <w:tcBorders>
                    <w:tl2br w:val="nil"/>
                    <w:tr2bl w:val="nil"/>
                  </w:tcBorders>
                  <w:vAlign w:val="center"/>
                </w:tcPr>
                <w:p w14:paraId="49ADD579">
                  <w:pPr>
                    <w:jc w:val="center"/>
                    <w:rPr>
                      <w:rFonts w:hint="eastAsia"/>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颗粒物</w:t>
                  </w:r>
                </w:p>
              </w:tc>
              <w:tc>
                <w:tcPr>
                  <w:tcW w:w="627" w:type="pct"/>
                  <w:tcBorders>
                    <w:tl2br w:val="nil"/>
                    <w:tr2bl w:val="nil"/>
                  </w:tcBorders>
                  <w:vAlign w:val="center"/>
                </w:tcPr>
                <w:p w14:paraId="31FAE36B">
                  <w:pPr>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1次/年</w:t>
                  </w:r>
                </w:p>
              </w:tc>
              <w:tc>
                <w:tcPr>
                  <w:tcW w:w="477" w:type="pct"/>
                  <w:tcBorders>
                    <w:tl2br w:val="nil"/>
                    <w:tr2bl w:val="nil"/>
                  </w:tcBorders>
                  <w:vAlign w:val="center"/>
                </w:tcPr>
                <w:p w14:paraId="06A110B6">
                  <w:pPr>
                    <w:jc w:val="center"/>
                    <w:rPr>
                      <w:rFonts w:hint="eastAsia" w:eastAsia="宋体"/>
                      <w:color w:val="000000" w:themeColor="text1"/>
                      <w:kern w:val="0"/>
                      <w:szCs w:val="21"/>
                      <w:highlight w:val="none"/>
                      <w:lang w:val="en-US" w:eastAsia="zh-CN"/>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w:t>
                  </w:r>
                </w:p>
              </w:tc>
              <w:tc>
                <w:tcPr>
                  <w:tcW w:w="645" w:type="pct"/>
                  <w:vMerge w:val="continue"/>
                  <w:tcBorders>
                    <w:tl2br w:val="nil"/>
                    <w:tr2bl w:val="nil"/>
                  </w:tcBorders>
                  <w:vAlign w:val="center"/>
                </w:tcPr>
                <w:p w14:paraId="5EE0782C">
                  <w:pPr>
                    <w:jc w:val="center"/>
                    <w:rPr>
                      <w:color w:val="000000" w:themeColor="text1"/>
                      <w:spacing w:val="4"/>
                      <w:szCs w:val="21"/>
                      <w:highlight w:val="none"/>
                      <w14:textFill>
                        <w14:solidFill>
                          <w14:schemeClr w14:val="tx1"/>
                        </w14:solidFill>
                      </w14:textFill>
                    </w:rPr>
                  </w:pPr>
                </w:p>
              </w:tc>
            </w:tr>
            <w:tr w14:paraId="45D88CD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040" w:hRule="atLeast"/>
              </w:trPr>
              <w:tc>
                <w:tcPr>
                  <w:tcW w:w="415" w:type="pct"/>
                  <w:vMerge w:val="continue"/>
                  <w:tcBorders>
                    <w:tl2br w:val="nil"/>
                    <w:tr2bl w:val="nil"/>
                  </w:tcBorders>
                  <w:vAlign w:val="center"/>
                </w:tcPr>
                <w:p w14:paraId="69C79BF6">
                  <w:pPr>
                    <w:jc w:val="center"/>
                    <w:rPr>
                      <w:color w:val="000000" w:themeColor="text1"/>
                      <w:kern w:val="0"/>
                      <w:szCs w:val="21"/>
                      <w:highlight w:val="none"/>
                      <w14:textFill>
                        <w14:solidFill>
                          <w14:schemeClr w14:val="tx1"/>
                        </w14:solidFill>
                      </w14:textFill>
                    </w:rPr>
                  </w:pPr>
                </w:p>
              </w:tc>
              <w:tc>
                <w:tcPr>
                  <w:tcW w:w="1252" w:type="pct"/>
                  <w:tcBorders>
                    <w:tl2br w:val="nil"/>
                    <w:tr2bl w:val="nil"/>
                  </w:tcBorders>
                  <w:vAlign w:val="center"/>
                </w:tcPr>
                <w:p w14:paraId="0C05A1A4">
                  <w:pPr>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厂界外1米（四周各布设1个点）</w:t>
                  </w:r>
                </w:p>
              </w:tc>
              <w:tc>
                <w:tcPr>
                  <w:tcW w:w="461" w:type="pct"/>
                  <w:tcBorders>
                    <w:tl2br w:val="nil"/>
                    <w:tr2bl w:val="nil"/>
                  </w:tcBorders>
                  <w:vAlign w:val="center"/>
                </w:tcPr>
                <w:p w14:paraId="421DC7DB">
                  <w:pPr>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噪声</w:t>
                  </w:r>
                </w:p>
              </w:tc>
              <w:tc>
                <w:tcPr>
                  <w:tcW w:w="1120" w:type="pct"/>
                  <w:tcBorders>
                    <w:tl2br w:val="nil"/>
                    <w:tr2bl w:val="nil"/>
                  </w:tcBorders>
                  <w:vAlign w:val="center"/>
                </w:tcPr>
                <w:p w14:paraId="58E65B4F">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等效连续A声级</w:t>
                  </w:r>
                </w:p>
              </w:tc>
              <w:tc>
                <w:tcPr>
                  <w:tcW w:w="627" w:type="pct"/>
                  <w:tcBorders>
                    <w:tl2br w:val="nil"/>
                    <w:tr2bl w:val="nil"/>
                  </w:tcBorders>
                  <w:vAlign w:val="center"/>
                </w:tcPr>
                <w:p w14:paraId="0F583369">
                  <w:pPr>
                    <w:jc w:val="center"/>
                    <w:rPr>
                      <w:rFonts w:hint="eastAsia"/>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1次/</w:t>
                  </w:r>
                  <w:r>
                    <w:rPr>
                      <w:rFonts w:hint="eastAsia"/>
                      <w:color w:val="000000" w:themeColor="text1"/>
                      <w:kern w:val="0"/>
                      <w:szCs w:val="21"/>
                      <w:highlight w:val="none"/>
                      <w14:textFill>
                        <w14:solidFill>
                          <w14:schemeClr w14:val="tx1"/>
                        </w14:solidFill>
                      </w14:textFill>
                    </w:rPr>
                    <w:t>季度</w:t>
                  </w:r>
                </w:p>
              </w:tc>
              <w:tc>
                <w:tcPr>
                  <w:tcW w:w="477" w:type="pct"/>
                  <w:tcBorders>
                    <w:tl2br w:val="nil"/>
                    <w:tr2bl w:val="nil"/>
                  </w:tcBorders>
                  <w:vAlign w:val="center"/>
                </w:tcPr>
                <w:p w14:paraId="74D95413">
                  <w:pPr>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昼、夜各一次</w:t>
                  </w:r>
                </w:p>
              </w:tc>
              <w:tc>
                <w:tcPr>
                  <w:tcW w:w="645" w:type="pct"/>
                  <w:vMerge w:val="continue"/>
                  <w:tcBorders>
                    <w:tl2br w:val="nil"/>
                    <w:tr2bl w:val="nil"/>
                  </w:tcBorders>
                  <w:vAlign w:val="center"/>
                </w:tcPr>
                <w:p w14:paraId="6583F49F">
                  <w:pPr>
                    <w:jc w:val="center"/>
                    <w:rPr>
                      <w:color w:val="000000" w:themeColor="text1"/>
                      <w:spacing w:val="4"/>
                      <w:szCs w:val="21"/>
                      <w:highlight w:val="none"/>
                      <w14:textFill>
                        <w14:solidFill>
                          <w14:schemeClr w14:val="tx1"/>
                        </w14:solidFill>
                      </w14:textFill>
                    </w:rPr>
                  </w:pPr>
                </w:p>
              </w:tc>
            </w:tr>
          </w:tbl>
          <w:p w14:paraId="630E3CCA">
            <w:pPr>
              <w:pStyle w:val="30"/>
              <w:adjustRightInd/>
              <w:spacing w:line="360" w:lineRule="auto"/>
              <w:rPr>
                <w:b/>
                <w:color w:val="000000" w:themeColor="text1"/>
                <w:szCs w:val="21"/>
                <w:highlight w:val="none"/>
                <w14:textFill>
                  <w14:solidFill>
                    <w14:schemeClr w14:val="tx1"/>
                  </w14:solidFill>
                </w14:textFill>
              </w:rPr>
            </w:pPr>
            <w:r>
              <w:rPr>
                <w:rFonts w:hint="eastAsia"/>
                <w:b/>
                <w:color w:val="000000" w:themeColor="text1"/>
                <w:szCs w:val="21"/>
                <w:highlight w:val="none"/>
                <w14:textFill>
                  <w14:solidFill>
                    <w14:schemeClr w14:val="tx1"/>
                  </w14:solidFill>
                </w14:textFill>
              </w:rPr>
              <w:t>7、项目环保投资一览表</w:t>
            </w:r>
          </w:p>
          <w:p w14:paraId="683AFA7A">
            <w:pPr>
              <w:tabs>
                <w:tab w:val="left" w:pos="924"/>
              </w:tabs>
              <w:spacing w:line="360" w:lineRule="auto"/>
              <w:ind w:firstLine="480" w:firstLineChars="200"/>
              <w:jc w:val="both"/>
              <w:rPr>
                <w:b/>
                <w:bCs/>
                <w:color w:val="000000" w:themeColor="text1"/>
                <w:sz w:val="24"/>
                <w:highlight w:val="none"/>
                <w14:textFill>
                  <w14:solidFill>
                    <w14:schemeClr w14:val="tx1"/>
                  </w14:solidFill>
                </w14:textFill>
              </w:rPr>
            </w:pPr>
            <w:r>
              <w:rPr>
                <w:rFonts w:hint="eastAsia"/>
                <w:b w:val="0"/>
                <w:bCs w:val="0"/>
                <w:color w:val="000000" w:themeColor="text1"/>
                <w:sz w:val="24"/>
                <w:highlight w:val="none"/>
                <w14:textFill>
                  <w14:solidFill>
                    <w14:schemeClr w14:val="tx1"/>
                  </w14:solidFill>
                </w14:textFill>
              </w:rPr>
              <w:t>本项目总投资为</w:t>
            </w:r>
            <w:r>
              <w:rPr>
                <w:rFonts w:hint="eastAsia"/>
                <w:b w:val="0"/>
                <w:bCs w:val="0"/>
                <w:color w:val="000000" w:themeColor="text1"/>
                <w:sz w:val="24"/>
                <w:highlight w:val="none"/>
                <w:lang w:val="en-US" w:eastAsia="zh-CN"/>
                <w14:textFill>
                  <w14:solidFill>
                    <w14:schemeClr w14:val="tx1"/>
                  </w14:solidFill>
                </w14:textFill>
              </w:rPr>
              <w:t>1000</w:t>
            </w:r>
            <w:r>
              <w:rPr>
                <w:rFonts w:hint="eastAsia"/>
                <w:b w:val="0"/>
                <w:bCs w:val="0"/>
                <w:color w:val="000000" w:themeColor="text1"/>
                <w:sz w:val="24"/>
                <w:highlight w:val="none"/>
                <w14:textFill>
                  <w14:solidFill>
                    <w14:schemeClr w14:val="tx1"/>
                  </w14:solidFill>
                </w14:textFill>
              </w:rPr>
              <w:t>万元，其中环保投资</w:t>
            </w:r>
            <w:r>
              <w:rPr>
                <w:rFonts w:hint="eastAsia"/>
                <w:b w:val="0"/>
                <w:bCs w:val="0"/>
                <w:color w:val="000000" w:themeColor="text1"/>
                <w:sz w:val="24"/>
                <w:highlight w:val="none"/>
                <w:lang w:val="en-US" w:eastAsia="zh-CN"/>
                <w14:textFill>
                  <w14:solidFill>
                    <w14:schemeClr w14:val="tx1"/>
                  </w14:solidFill>
                </w14:textFill>
              </w:rPr>
              <w:t>216.5</w:t>
            </w:r>
            <w:r>
              <w:rPr>
                <w:rFonts w:hint="eastAsia"/>
                <w:b w:val="0"/>
                <w:bCs w:val="0"/>
                <w:color w:val="000000" w:themeColor="text1"/>
                <w:sz w:val="24"/>
                <w:highlight w:val="none"/>
                <w14:textFill>
                  <w14:solidFill>
                    <w14:schemeClr w14:val="tx1"/>
                  </w14:solidFill>
                </w14:textFill>
              </w:rPr>
              <w:t>万元，占总</w:t>
            </w:r>
            <w:r>
              <w:rPr>
                <w:rFonts w:hint="eastAsia"/>
                <w:b w:val="0"/>
                <w:bCs w:val="0"/>
                <w:color w:val="000000" w:themeColor="text1"/>
                <w:sz w:val="24"/>
                <w:highlight w:val="none"/>
                <w:lang w:eastAsia="zh-CN"/>
                <w14:textFill>
                  <w14:solidFill>
                    <w14:schemeClr w14:val="tx1"/>
                  </w14:solidFill>
                </w14:textFill>
              </w:rPr>
              <w:t>投资</w:t>
            </w:r>
            <w:r>
              <w:rPr>
                <w:rFonts w:hint="eastAsia"/>
                <w:b w:val="0"/>
                <w:bCs w:val="0"/>
                <w:color w:val="000000" w:themeColor="text1"/>
                <w:sz w:val="24"/>
                <w:highlight w:val="none"/>
                <w14:textFill>
                  <w14:solidFill>
                    <w14:schemeClr w14:val="tx1"/>
                  </w14:solidFill>
                </w14:textFill>
              </w:rPr>
              <w:t>的</w:t>
            </w:r>
            <w:r>
              <w:rPr>
                <w:rFonts w:hint="eastAsia"/>
                <w:b w:val="0"/>
                <w:bCs w:val="0"/>
                <w:color w:val="000000" w:themeColor="text1"/>
                <w:sz w:val="24"/>
                <w:highlight w:val="none"/>
                <w:lang w:val="en-US" w:eastAsia="zh-CN"/>
                <w14:textFill>
                  <w14:solidFill>
                    <w14:schemeClr w14:val="tx1"/>
                  </w14:solidFill>
                </w14:textFill>
              </w:rPr>
              <w:t>21.65</w:t>
            </w:r>
            <w:r>
              <w:rPr>
                <w:rFonts w:hint="eastAsia"/>
                <w:b w:val="0"/>
                <w:bCs w:val="0"/>
                <w:color w:val="000000" w:themeColor="text1"/>
                <w:sz w:val="24"/>
                <w:highlight w:val="none"/>
                <w14:textFill>
                  <w14:solidFill>
                    <w14:schemeClr w14:val="tx1"/>
                  </w14:solidFill>
                </w14:textFill>
              </w:rPr>
              <w:t>%，详见下表。</w:t>
            </w:r>
          </w:p>
          <w:p w14:paraId="25963C18">
            <w:pPr>
              <w:tabs>
                <w:tab w:val="left" w:pos="924"/>
              </w:tabs>
              <w:ind w:firstLine="482" w:firstLineChars="200"/>
              <w:jc w:val="center"/>
              <w:rPr>
                <w:rFonts w:eastAsia="黑体"/>
                <w:color w:val="000000" w:themeColor="text1"/>
                <w:sz w:val="24"/>
                <w:highlight w:val="none"/>
                <w14:textFill>
                  <w14:solidFill>
                    <w14:schemeClr w14:val="tx1"/>
                  </w14:solidFill>
                </w14:textFill>
              </w:rPr>
            </w:pPr>
            <w:r>
              <w:rPr>
                <w:b/>
                <w:bCs/>
                <w:color w:val="000000" w:themeColor="text1"/>
                <w:sz w:val="24"/>
                <w:highlight w:val="none"/>
                <w14:textFill>
                  <w14:solidFill>
                    <w14:schemeClr w14:val="tx1"/>
                  </w14:solidFill>
                </w14:textFill>
              </w:rPr>
              <w:t>表</w:t>
            </w:r>
            <w:r>
              <w:rPr>
                <w:rFonts w:hint="eastAsia"/>
                <w:b/>
                <w:bCs/>
                <w:color w:val="000000" w:themeColor="text1"/>
                <w:sz w:val="24"/>
                <w:highlight w:val="none"/>
                <w14:textFill>
                  <w14:solidFill>
                    <w14:schemeClr w14:val="tx1"/>
                  </w14:solidFill>
                </w14:textFill>
              </w:rPr>
              <w:t>4-</w:t>
            </w:r>
            <w:r>
              <w:rPr>
                <w:rFonts w:hint="eastAsia"/>
                <w:b/>
                <w:bCs/>
                <w:color w:val="000000" w:themeColor="text1"/>
                <w:sz w:val="24"/>
                <w:highlight w:val="none"/>
                <w:lang w:val="en-US" w:eastAsia="zh-CN"/>
                <w14:textFill>
                  <w14:solidFill>
                    <w14:schemeClr w14:val="tx1"/>
                  </w14:solidFill>
                </w14:textFill>
              </w:rPr>
              <w:t>12</w:t>
            </w:r>
            <w:r>
              <w:rPr>
                <w:b/>
                <w:bCs/>
                <w:color w:val="000000" w:themeColor="text1"/>
                <w:sz w:val="24"/>
                <w:highlight w:val="none"/>
                <w14:textFill>
                  <w14:solidFill>
                    <w14:schemeClr w14:val="tx1"/>
                  </w14:solidFill>
                </w14:textFill>
              </w:rPr>
              <w:t xml:space="preserve"> 建设项目环保投资估算一览表</w:t>
            </w:r>
          </w:p>
          <w:tbl>
            <w:tblPr>
              <w:tblStyle w:val="1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607"/>
              <w:gridCol w:w="1765"/>
              <w:gridCol w:w="3478"/>
              <w:gridCol w:w="600"/>
              <w:gridCol w:w="557"/>
              <w:gridCol w:w="1210"/>
            </w:tblGrid>
            <w:tr w14:paraId="66D90A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53" w:hRule="atLeast"/>
                <w:jc w:val="center"/>
              </w:trPr>
              <w:tc>
                <w:tcPr>
                  <w:tcW w:w="369" w:type="pct"/>
                  <w:vAlign w:val="center"/>
                </w:tcPr>
                <w:p w14:paraId="573895C0">
                  <w:pPr>
                    <w:widowControl/>
                    <w:adjustRightInd w:val="0"/>
                    <w:snapToGrid w:val="0"/>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序号</w:t>
                  </w:r>
                </w:p>
              </w:tc>
              <w:tc>
                <w:tcPr>
                  <w:tcW w:w="1073" w:type="pct"/>
                  <w:vAlign w:val="center"/>
                </w:tcPr>
                <w:p w14:paraId="620E0E63">
                  <w:pPr>
                    <w:widowControl/>
                    <w:adjustRightInd w:val="0"/>
                    <w:snapToGrid w:val="0"/>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污染源</w:t>
                  </w:r>
                </w:p>
              </w:tc>
              <w:tc>
                <w:tcPr>
                  <w:tcW w:w="2116" w:type="pct"/>
                  <w:vAlign w:val="center"/>
                </w:tcPr>
                <w:p w14:paraId="403B0565">
                  <w:pPr>
                    <w:widowControl/>
                    <w:adjustRightInd w:val="0"/>
                    <w:snapToGrid w:val="0"/>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污染防治措施</w:t>
                  </w:r>
                </w:p>
              </w:tc>
              <w:tc>
                <w:tcPr>
                  <w:tcW w:w="365" w:type="pct"/>
                  <w:vAlign w:val="center"/>
                </w:tcPr>
                <w:p w14:paraId="2E66284A">
                  <w:pPr>
                    <w:widowControl/>
                    <w:adjustRightInd w:val="0"/>
                    <w:snapToGrid w:val="0"/>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单位</w:t>
                  </w:r>
                </w:p>
              </w:tc>
              <w:tc>
                <w:tcPr>
                  <w:tcW w:w="338" w:type="pct"/>
                  <w:vAlign w:val="center"/>
                </w:tcPr>
                <w:p w14:paraId="68790C95">
                  <w:pPr>
                    <w:widowControl/>
                    <w:adjustRightInd w:val="0"/>
                    <w:snapToGrid w:val="0"/>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数量</w:t>
                  </w:r>
                </w:p>
              </w:tc>
              <w:tc>
                <w:tcPr>
                  <w:tcW w:w="736" w:type="pct"/>
                  <w:vAlign w:val="center"/>
                </w:tcPr>
                <w:p w14:paraId="1041D8A0">
                  <w:pPr>
                    <w:widowControl/>
                    <w:adjustRightInd w:val="0"/>
                    <w:snapToGrid w:val="0"/>
                    <w:jc w:val="center"/>
                    <w:rPr>
                      <w:color w:val="000000" w:themeColor="text1"/>
                      <w:spacing w:val="-12"/>
                      <w:kern w:val="0"/>
                      <w:szCs w:val="21"/>
                      <w:highlight w:val="none"/>
                      <w14:textFill>
                        <w14:solidFill>
                          <w14:schemeClr w14:val="tx1"/>
                        </w14:solidFill>
                      </w14:textFill>
                    </w:rPr>
                  </w:pPr>
                  <w:r>
                    <w:rPr>
                      <w:color w:val="000000" w:themeColor="text1"/>
                      <w:spacing w:val="-12"/>
                      <w:kern w:val="0"/>
                      <w:szCs w:val="21"/>
                      <w:highlight w:val="none"/>
                      <w14:textFill>
                        <w14:solidFill>
                          <w14:schemeClr w14:val="tx1"/>
                        </w14:solidFill>
                      </w14:textFill>
                    </w:rPr>
                    <w:t>环保投资（万元）</w:t>
                  </w:r>
                </w:p>
              </w:tc>
            </w:tr>
            <w:tr w14:paraId="479675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53" w:hRule="atLeast"/>
                <w:jc w:val="center"/>
              </w:trPr>
              <w:tc>
                <w:tcPr>
                  <w:tcW w:w="369" w:type="pct"/>
                  <w:vMerge w:val="restart"/>
                  <w:vAlign w:val="center"/>
                </w:tcPr>
                <w:p w14:paraId="6E3A0F17">
                  <w:pPr>
                    <w:widowControl/>
                    <w:adjustRightInd w:val="0"/>
                    <w:snapToGrid w:val="0"/>
                    <w:jc w:val="center"/>
                    <w:rPr>
                      <w:rFonts w:hint="eastAsia"/>
                      <w:color w:val="000000" w:themeColor="text1"/>
                      <w:kern w:val="0"/>
                      <w:szCs w:val="21"/>
                      <w:highlight w:val="none"/>
                      <w14:textFill>
                        <w14:solidFill>
                          <w14:schemeClr w14:val="tx1"/>
                        </w14:solidFill>
                      </w14:textFill>
                    </w:rPr>
                  </w:pPr>
                  <w:r>
                    <w:rPr>
                      <w:rFonts w:hint="eastAsia"/>
                      <w:color w:val="000000" w:themeColor="text1"/>
                      <w:kern w:val="0"/>
                      <w:szCs w:val="21"/>
                      <w:highlight w:val="none"/>
                      <w14:textFill>
                        <w14:solidFill>
                          <w14:schemeClr w14:val="tx1"/>
                        </w14:solidFill>
                      </w14:textFill>
                    </w:rPr>
                    <w:t>废气</w:t>
                  </w:r>
                </w:p>
              </w:tc>
              <w:tc>
                <w:tcPr>
                  <w:tcW w:w="1073" w:type="pct"/>
                  <w:vAlign w:val="center"/>
                </w:tcPr>
                <w:p w14:paraId="72C164B0">
                  <w:pPr>
                    <w:widowControl/>
                    <w:adjustRightInd w:val="0"/>
                    <w:snapToGrid w:val="0"/>
                    <w:jc w:val="center"/>
                    <w:rPr>
                      <w:rFonts w:hint="eastAsia"/>
                      <w:color w:val="000000" w:themeColor="text1"/>
                      <w:kern w:val="0"/>
                      <w:szCs w:val="21"/>
                      <w:highlight w:val="none"/>
                      <w14:textFill>
                        <w14:solidFill>
                          <w14:schemeClr w14:val="tx1"/>
                        </w14:solidFill>
                      </w14:textFill>
                    </w:rPr>
                  </w:pPr>
                  <w:r>
                    <w:rPr>
                      <w:rFonts w:hint="eastAsia"/>
                      <w:color w:val="000000" w:themeColor="text1"/>
                      <w:kern w:val="0"/>
                      <w:szCs w:val="21"/>
                      <w:highlight w:val="none"/>
                      <w14:textFill>
                        <w14:solidFill>
                          <w14:schemeClr w14:val="tx1"/>
                        </w14:solidFill>
                      </w14:textFill>
                    </w:rPr>
                    <w:t>水泥</w:t>
                  </w:r>
                  <w:r>
                    <w:rPr>
                      <w:rFonts w:hint="eastAsia"/>
                      <w:color w:val="000000" w:themeColor="text1"/>
                      <w:kern w:val="0"/>
                      <w:szCs w:val="21"/>
                      <w:highlight w:val="none"/>
                      <w:lang w:eastAsia="zh-CN"/>
                      <w14:textFill>
                        <w14:solidFill>
                          <w14:schemeClr w14:val="tx1"/>
                        </w14:solidFill>
                      </w14:textFill>
                    </w:rPr>
                    <w:t>、</w:t>
                  </w:r>
                  <w:r>
                    <w:rPr>
                      <w:rFonts w:hint="eastAsia"/>
                      <w:color w:val="000000" w:themeColor="text1"/>
                      <w:kern w:val="0"/>
                      <w:szCs w:val="21"/>
                      <w:highlight w:val="none"/>
                      <w14:textFill>
                        <w14:solidFill>
                          <w14:schemeClr w14:val="tx1"/>
                        </w14:solidFill>
                      </w14:textFill>
                    </w:rPr>
                    <w:t>粉煤灰</w:t>
                  </w:r>
                  <w:r>
                    <w:rPr>
                      <w:rFonts w:hint="eastAsia"/>
                      <w:color w:val="000000" w:themeColor="text1"/>
                      <w:kern w:val="0"/>
                      <w:szCs w:val="21"/>
                      <w:highlight w:val="none"/>
                      <w:lang w:eastAsia="zh-CN"/>
                      <w14:textFill>
                        <w14:solidFill>
                          <w14:schemeClr w14:val="tx1"/>
                        </w14:solidFill>
                      </w14:textFill>
                    </w:rPr>
                    <w:t>、</w:t>
                  </w:r>
                  <w:r>
                    <w:rPr>
                      <w:rFonts w:hint="eastAsia"/>
                      <w:color w:val="000000" w:themeColor="text1"/>
                      <w:kern w:val="0"/>
                      <w:szCs w:val="21"/>
                      <w:highlight w:val="none"/>
                      <w:lang w:val="en-US" w:eastAsia="zh-CN"/>
                      <w14:textFill>
                        <w14:solidFill>
                          <w14:schemeClr w14:val="tx1"/>
                        </w14:solidFill>
                      </w14:textFill>
                    </w:rPr>
                    <w:t>矿粉、硅粉</w:t>
                  </w:r>
                  <w:r>
                    <w:rPr>
                      <w:rFonts w:hint="eastAsia"/>
                      <w:color w:val="000000" w:themeColor="text1"/>
                      <w:kern w:val="0"/>
                      <w:szCs w:val="21"/>
                      <w:highlight w:val="none"/>
                      <w14:textFill>
                        <w14:solidFill>
                          <w14:schemeClr w14:val="tx1"/>
                        </w14:solidFill>
                      </w14:textFill>
                    </w:rPr>
                    <w:t>存储</w:t>
                  </w:r>
                </w:p>
              </w:tc>
              <w:tc>
                <w:tcPr>
                  <w:tcW w:w="2116" w:type="pct"/>
                  <w:vAlign w:val="center"/>
                </w:tcPr>
                <w:p w14:paraId="0DEEEE73">
                  <w:pPr>
                    <w:widowControl/>
                    <w:adjustRightInd w:val="0"/>
                    <w:snapToGrid w:val="0"/>
                    <w:jc w:val="center"/>
                    <w:rPr>
                      <w:rFonts w:hint="eastAsia" w:eastAsia="宋体"/>
                      <w:color w:val="000000" w:themeColor="text1"/>
                      <w:kern w:val="0"/>
                      <w:szCs w:val="21"/>
                      <w:highlight w:val="none"/>
                      <w:lang w:eastAsia="zh-CN"/>
                      <w14:textFill>
                        <w14:solidFill>
                          <w14:schemeClr w14:val="tx1"/>
                        </w14:solidFill>
                      </w14:textFill>
                    </w:rPr>
                  </w:pPr>
                  <w:r>
                    <w:rPr>
                      <w:rFonts w:hint="eastAsia"/>
                      <w:color w:val="000000" w:themeColor="text1"/>
                      <w:kern w:val="0"/>
                      <w:szCs w:val="21"/>
                      <w:highlight w:val="none"/>
                      <w14:textFill>
                        <w14:solidFill>
                          <w14:schemeClr w14:val="tx1"/>
                        </w14:solidFill>
                      </w14:textFill>
                    </w:rPr>
                    <w:t>筒仓顶部配套</w:t>
                  </w:r>
                  <w:r>
                    <w:rPr>
                      <w:rFonts w:hint="eastAsia"/>
                      <w:color w:val="000000" w:themeColor="text1"/>
                      <w:kern w:val="0"/>
                      <w:szCs w:val="21"/>
                      <w:highlight w:val="none"/>
                      <w:lang w:eastAsia="zh-CN"/>
                      <w14:textFill>
                        <w14:solidFill>
                          <w14:schemeClr w14:val="tx1"/>
                        </w14:solidFill>
                      </w14:textFill>
                    </w:rPr>
                    <w:t>脉冲式收尘装置</w:t>
                  </w:r>
                </w:p>
              </w:tc>
              <w:tc>
                <w:tcPr>
                  <w:tcW w:w="365" w:type="pct"/>
                  <w:vAlign w:val="center"/>
                </w:tcPr>
                <w:p w14:paraId="3123E28D">
                  <w:pPr>
                    <w:widowControl/>
                    <w:adjustRightInd w:val="0"/>
                    <w:snapToGrid w:val="0"/>
                    <w:jc w:val="center"/>
                    <w:rPr>
                      <w:rFonts w:hint="eastAsia"/>
                      <w:color w:val="000000" w:themeColor="text1"/>
                      <w:spacing w:val="-6"/>
                      <w:kern w:val="0"/>
                      <w:szCs w:val="21"/>
                      <w:highlight w:val="none"/>
                      <w14:textFill>
                        <w14:solidFill>
                          <w14:schemeClr w14:val="tx1"/>
                        </w14:solidFill>
                      </w14:textFill>
                    </w:rPr>
                  </w:pPr>
                  <w:r>
                    <w:rPr>
                      <w:rFonts w:hint="eastAsia"/>
                      <w:color w:val="000000" w:themeColor="text1"/>
                      <w:spacing w:val="-6"/>
                      <w:kern w:val="0"/>
                      <w:szCs w:val="21"/>
                      <w:highlight w:val="none"/>
                      <w14:textFill>
                        <w14:solidFill>
                          <w14:schemeClr w14:val="tx1"/>
                        </w14:solidFill>
                      </w14:textFill>
                    </w:rPr>
                    <w:t>套</w:t>
                  </w:r>
                </w:p>
              </w:tc>
              <w:tc>
                <w:tcPr>
                  <w:tcW w:w="338" w:type="pct"/>
                  <w:vAlign w:val="center"/>
                </w:tcPr>
                <w:p w14:paraId="5CF2A437">
                  <w:pPr>
                    <w:widowControl/>
                    <w:adjustRightInd w:val="0"/>
                    <w:snapToGrid w:val="0"/>
                    <w:jc w:val="center"/>
                    <w:rPr>
                      <w:rFonts w:hint="eastAsia" w:eastAsia="宋体"/>
                      <w:color w:val="000000" w:themeColor="text1"/>
                      <w:spacing w:val="-6"/>
                      <w:kern w:val="0"/>
                      <w:szCs w:val="21"/>
                      <w:highlight w:val="none"/>
                      <w:lang w:eastAsia="zh-CN"/>
                      <w14:textFill>
                        <w14:solidFill>
                          <w14:schemeClr w14:val="tx1"/>
                        </w14:solidFill>
                      </w14:textFill>
                    </w:rPr>
                  </w:pPr>
                  <w:r>
                    <w:rPr>
                      <w:rFonts w:hint="eastAsia"/>
                      <w:color w:val="000000" w:themeColor="text1"/>
                      <w:spacing w:val="-6"/>
                      <w:kern w:val="0"/>
                      <w:szCs w:val="21"/>
                      <w:highlight w:val="none"/>
                      <w:lang w:val="en-US" w:eastAsia="zh-CN"/>
                      <w14:textFill>
                        <w14:solidFill>
                          <w14:schemeClr w14:val="tx1"/>
                        </w14:solidFill>
                      </w14:textFill>
                    </w:rPr>
                    <w:t>9</w:t>
                  </w:r>
                </w:p>
              </w:tc>
              <w:tc>
                <w:tcPr>
                  <w:tcW w:w="736" w:type="pct"/>
                  <w:vAlign w:val="center"/>
                </w:tcPr>
                <w:p w14:paraId="0370E271">
                  <w:pPr>
                    <w:widowControl/>
                    <w:adjustRightInd w:val="0"/>
                    <w:snapToGrid w:val="0"/>
                    <w:jc w:val="center"/>
                    <w:rPr>
                      <w:rFonts w:hint="default" w:eastAsia="宋体"/>
                      <w:color w:val="000000" w:themeColor="text1"/>
                      <w:kern w:val="0"/>
                      <w:szCs w:val="21"/>
                      <w:highlight w:val="none"/>
                      <w:lang w:val="en-US" w:eastAsia="zh-CN"/>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50</w:t>
                  </w:r>
                </w:p>
              </w:tc>
            </w:tr>
            <w:tr w14:paraId="625075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53" w:hRule="atLeast"/>
                <w:jc w:val="center"/>
              </w:trPr>
              <w:tc>
                <w:tcPr>
                  <w:tcW w:w="369" w:type="pct"/>
                  <w:vMerge w:val="continue"/>
                  <w:vAlign w:val="center"/>
                </w:tcPr>
                <w:p w14:paraId="314228B5">
                  <w:pPr>
                    <w:widowControl/>
                    <w:adjustRightInd w:val="0"/>
                    <w:snapToGrid w:val="0"/>
                    <w:jc w:val="center"/>
                    <w:rPr>
                      <w:color w:val="000000" w:themeColor="text1"/>
                      <w:kern w:val="0"/>
                      <w:szCs w:val="21"/>
                      <w:highlight w:val="none"/>
                      <w14:textFill>
                        <w14:solidFill>
                          <w14:schemeClr w14:val="tx1"/>
                        </w14:solidFill>
                      </w14:textFill>
                    </w:rPr>
                  </w:pPr>
                </w:p>
              </w:tc>
              <w:tc>
                <w:tcPr>
                  <w:tcW w:w="1073" w:type="pct"/>
                  <w:vAlign w:val="center"/>
                </w:tcPr>
                <w:p w14:paraId="38F7B337">
                  <w:pPr>
                    <w:widowControl/>
                    <w:adjustRightInd w:val="0"/>
                    <w:snapToGrid w:val="0"/>
                    <w:jc w:val="center"/>
                    <w:rPr>
                      <w:rFonts w:hint="eastAsia"/>
                      <w:color w:val="000000" w:themeColor="text1"/>
                      <w:kern w:val="0"/>
                      <w:szCs w:val="21"/>
                      <w:highlight w:val="none"/>
                      <w14:textFill>
                        <w14:solidFill>
                          <w14:schemeClr w14:val="tx1"/>
                        </w14:solidFill>
                      </w14:textFill>
                    </w:rPr>
                  </w:pPr>
                  <w:r>
                    <w:rPr>
                      <w:rFonts w:hint="eastAsia"/>
                      <w:color w:val="000000" w:themeColor="text1"/>
                      <w:kern w:val="0"/>
                      <w:szCs w:val="21"/>
                      <w:highlight w:val="none"/>
                      <w14:textFill>
                        <w14:solidFill>
                          <w14:schemeClr w14:val="tx1"/>
                        </w14:solidFill>
                      </w14:textFill>
                    </w:rPr>
                    <w:t>物料存储</w:t>
                  </w:r>
                </w:p>
              </w:tc>
              <w:tc>
                <w:tcPr>
                  <w:tcW w:w="2116" w:type="pct"/>
                  <w:vAlign w:val="center"/>
                </w:tcPr>
                <w:p w14:paraId="614730D7">
                  <w:pPr>
                    <w:widowControl/>
                    <w:adjustRightInd w:val="0"/>
                    <w:snapToGrid w:val="0"/>
                    <w:jc w:val="center"/>
                    <w:rPr>
                      <w:rFonts w:hint="default"/>
                      <w:color w:val="000000" w:themeColor="text1"/>
                      <w:kern w:val="0"/>
                      <w:szCs w:val="21"/>
                      <w:highlight w:val="none"/>
                      <w:lang w:val="en-US"/>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堆场</w:t>
                  </w:r>
                  <w:r>
                    <w:rPr>
                      <w:rFonts w:hint="eastAsia"/>
                      <w:color w:val="000000" w:themeColor="text1"/>
                      <w:kern w:val="0"/>
                      <w:szCs w:val="21"/>
                      <w:highlight w:val="none"/>
                      <w14:textFill>
                        <w14:solidFill>
                          <w14:schemeClr w14:val="tx1"/>
                        </w14:solidFill>
                      </w14:textFill>
                    </w:rPr>
                    <w:t>全封闭</w:t>
                  </w:r>
                  <w:r>
                    <w:rPr>
                      <w:rFonts w:hint="eastAsia"/>
                      <w:color w:val="000000" w:themeColor="text1"/>
                      <w:kern w:val="0"/>
                      <w:szCs w:val="21"/>
                      <w:highlight w:val="none"/>
                      <w:lang w:val="en-US" w:eastAsia="zh-CN"/>
                      <w14:textFill>
                        <w14:solidFill>
                          <w14:schemeClr w14:val="tx1"/>
                        </w14:solidFill>
                      </w14:textFill>
                    </w:rPr>
                    <w:t>+喷淋洒水设施（雾炮机1台）</w:t>
                  </w:r>
                </w:p>
              </w:tc>
              <w:tc>
                <w:tcPr>
                  <w:tcW w:w="365" w:type="pct"/>
                  <w:vAlign w:val="center"/>
                </w:tcPr>
                <w:p w14:paraId="4DABD76A">
                  <w:pPr>
                    <w:widowControl/>
                    <w:adjustRightInd w:val="0"/>
                    <w:snapToGrid w:val="0"/>
                    <w:jc w:val="center"/>
                    <w:rPr>
                      <w:rFonts w:hint="eastAsia"/>
                      <w:color w:val="000000" w:themeColor="text1"/>
                      <w:spacing w:val="-6"/>
                      <w:kern w:val="0"/>
                      <w:szCs w:val="21"/>
                      <w:highlight w:val="none"/>
                      <w14:textFill>
                        <w14:solidFill>
                          <w14:schemeClr w14:val="tx1"/>
                        </w14:solidFill>
                      </w14:textFill>
                    </w:rPr>
                  </w:pPr>
                  <w:r>
                    <w:rPr>
                      <w:rFonts w:hint="eastAsia"/>
                      <w:color w:val="000000" w:themeColor="text1"/>
                      <w:spacing w:val="-6"/>
                      <w:kern w:val="0"/>
                      <w:szCs w:val="21"/>
                      <w:highlight w:val="none"/>
                      <w14:textFill>
                        <w14:solidFill>
                          <w14:schemeClr w14:val="tx1"/>
                        </w14:solidFill>
                      </w14:textFill>
                    </w:rPr>
                    <w:t>座</w:t>
                  </w:r>
                </w:p>
              </w:tc>
              <w:tc>
                <w:tcPr>
                  <w:tcW w:w="338" w:type="pct"/>
                  <w:vAlign w:val="center"/>
                </w:tcPr>
                <w:p w14:paraId="5CE33FD5">
                  <w:pPr>
                    <w:widowControl/>
                    <w:adjustRightInd w:val="0"/>
                    <w:snapToGrid w:val="0"/>
                    <w:jc w:val="center"/>
                    <w:rPr>
                      <w:color w:val="000000" w:themeColor="text1"/>
                      <w:spacing w:val="-6"/>
                      <w:kern w:val="0"/>
                      <w:szCs w:val="21"/>
                      <w:highlight w:val="none"/>
                      <w14:textFill>
                        <w14:solidFill>
                          <w14:schemeClr w14:val="tx1"/>
                        </w14:solidFill>
                      </w14:textFill>
                    </w:rPr>
                  </w:pPr>
                  <w:r>
                    <w:rPr>
                      <w:rFonts w:hint="eastAsia"/>
                      <w:color w:val="000000" w:themeColor="text1"/>
                      <w:spacing w:val="-6"/>
                      <w:kern w:val="0"/>
                      <w:szCs w:val="21"/>
                      <w:highlight w:val="none"/>
                      <w14:textFill>
                        <w14:solidFill>
                          <w14:schemeClr w14:val="tx1"/>
                        </w14:solidFill>
                      </w14:textFill>
                    </w:rPr>
                    <w:t>1</w:t>
                  </w:r>
                </w:p>
              </w:tc>
              <w:tc>
                <w:tcPr>
                  <w:tcW w:w="736" w:type="pct"/>
                  <w:vAlign w:val="center"/>
                </w:tcPr>
                <w:p w14:paraId="32020030">
                  <w:pPr>
                    <w:widowControl/>
                    <w:adjustRightInd w:val="0"/>
                    <w:snapToGrid w:val="0"/>
                    <w:jc w:val="center"/>
                    <w:rPr>
                      <w:rFonts w:hint="default" w:eastAsia="宋体"/>
                      <w:color w:val="000000" w:themeColor="text1"/>
                      <w:kern w:val="0"/>
                      <w:szCs w:val="21"/>
                      <w:highlight w:val="none"/>
                      <w:lang w:val="en-US" w:eastAsia="zh-CN"/>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80</w:t>
                  </w:r>
                </w:p>
              </w:tc>
            </w:tr>
            <w:tr w14:paraId="495C71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53" w:hRule="atLeast"/>
                <w:jc w:val="center"/>
              </w:trPr>
              <w:tc>
                <w:tcPr>
                  <w:tcW w:w="369" w:type="pct"/>
                  <w:vMerge w:val="continue"/>
                  <w:vAlign w:val="center"/>
                </w:tcPr>
                <w:p w14:paraId="1A45729E">
                  <w:pPr>
                    <w:widowControl/>
                    <w:adjustRightInd w:val="0"/>
                    <w:snapToGrid w:val="0"/>
                    <w:jc w:val="center"/>
                    <w:rPr>
                      <w:color w:val="000000" w:themeColor="text1"/>
                      <w:kern w:val="0"/>
                      <w:szCs w:val="21"/>
                      <w:highlight w:val="none"/>
                      <w14:textFill>
                        <w14:solidFill>
                          <w14:schemeClr w14:val="tx1"/>
                        </w14:solidFill>
                      </w14:textFill>
                    </w:rPr>
                  </w:pPr>
                </w:p>
              </w:tc>
              <w:tc>
                <w:tcPr>
                  <w:tcW w:w="1073" w:type="pct"/>
                  <w:vAlign w:val="center"/>
                </w:tcPr>
                <w:p w14:paraId="54597151">
                  <w:pPr>
                    <w:widowControl/>
                    <w:adjustRightInd w:val="0"/>
                    <w:snapToGrid w:val="0"/>
                    <w:jc w:val="center"/>
                    <w:rPr>
                      <w:rFonts w:hint="default" w:eastAsia="宋体"/>
                      <w:color w:val="000000" w:themeColor="text1"/>
                      <w:kern w:val="0"/>
                      <w:szCs w:val="21"/>
                      <w:highlight w:val="none"/>
                      <w:lang w:val="en-US" w:eastAsia="zh-CN"/>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破碎筛分工序</w:t>
                  </w:r>
                </w:p>
              </w:tc>
              <w:tc>
                <w:tcPr>
                  <w:tcW w:w="2116" w:type="pct"/>
                  <w:vAlign w:val="center"/>
                </w:tcPr>
                <w:p w14:paraId="0ACBC1CA">
                  <w:pPr>
                    <w:widowControl/>
                    <w:adjustRightInd w:val="0"/>
                    <w:snapToGrid w:val="0"/>
                    <w:jc w:val="center"/>
                    <w:rPr>
                      <w:rFonts w:hint="default" w:eastAsia="宋体"/>
                      <w:color w:val="000000" w:themeColor="text1"/>
                      <w:kern w:val="0"/>
                      <w:szCs w:val="21"/>
                      <w:highlight w:val="none"/>
                      <w:lang w:val="en-US" w:eastAsia="zh-CN"/>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集尘罩+布袋除尘器+15m高排气筒排放</w:t>
                  </w:r>
                </w:p>
              </w:tc>
              <w:tc>
                <w:tcPr>
                  <w:tcW w:w="365" w:type="pct"/>
                  <w:vAlign w:val="center"/>
                </w:tcPr>
                <w:p w14:paraId="6DF9BED5">
                  <w:pPr>
                    <w:widowControl/>
                    <w:adjustRightInd w:val="0"/>
                    <w:snapToGrid w:val="0"/>
                    <w:jc w:val="center"/>
                    <w:rPr>
                      <w:rFonts w:hint="eastAsia"/>
                      <w:color w:val="000000" w:themeColor="text1"/>
                      <w:spacing w:val="-6"/>
                      <w:kern w:val="0"/>
                      <w:szCs w:val="21"/>
                      <w:highlight w:val="none"/>
                      <w14:textFill>
                        <w14:solidFill>
                          <w14:schemeClr w14:val="tx1"/>
                        </w14:solidFill>
                      </w14:textFill>
                    </w:rPr>
                  </w:pPr>
                  <w:r>
                    <w:rPr>
                      <w:rFonts w:hint="eastAsia"/>
                      <w:color w:val="000000" w:themeColor="text1"/>
                      <w:spacing w:val="-6"/>
                      <w:kern w:val="0"/>
                      <w:szCs w:val="21"/>
                      <w:highlight w:val="none"/>
                      <w14:textFill>
                        <w14:solidFill>
                          <w14:schemeClr w14:val="tx1"/>
                        </w14:solidFill>
                      </w14:textFill>
                    </w:rPr>
                    <w:t>套</w:t>
                  </w:r>
                </w:p>
              </w:tc>
              <w:tc>
                <w:tcPr>
                  <w:tcW w:w="338" w:type="pct"/>
                  <w:vAlign w:val="center"/>
                </w:tcPr>
                <w:p w14:paraId="48D71C77">
                  <w:pPr>
                    <w:widowControl/>
                    <w:adjustRightInd w:val="0"/>
                    <w:snapToGrid w:val="0"/>
                    <w:jc w:val="center"/>
                    <w:rPr>
                      <w:rFonts w:hint="eastAsia"/>
                      <w:color w:val="000000" w:themeColor="text1"/>
                      <w:spacing w:val="-6"/>
                      <w:kern w:val="0"/>
                      <w:szCs w:val="21"/>
                      <w:highlight w:val="none"/>
                      <w14:textFill>
                        <w14:solidFill>
                          <w14:schemeClr w14:val="tx1"/>
                        </w14:solidFill>
                      </w14:textFill>
                    </w:rPr>
                  </w:pPr>
                  <w:r>
                    <w:rPr>
                      <w:rFonts w:hint="eastAsia"/>
                      <w:color w:val="000000" w:themeColor="text1"/>
                      <w:spacing w:val="-6"/>
                      <w:kern w:val="0"/>
                      <w:szCs w:val="21"/>
                      <w:highlight w:val="none"/>
                      <w:lang w:val="en-US" w:eastAsia="zh-CN"/>
                      <w14:textFill>
                        <w14:solidFill>
                          <w14:schemeClr w14:val="tx1"/>
                        </w14:solidFill>
                      </w14:textFill>
                    </w:rPr>
                    <w:t>1</w:t>
                  </w:r>
                </w:p>
              </w:tc>
              <w:tc>
                <w:tcPr>
                  <w:tcW w:w="736" w:type="pct"/>
                  <w:vAlign w:val="center"/>
                </w:tcPr>
                <w:p w14:paraId="15272FE9">
                  <w:pPr>
                    <w:widowControl/>
                    <w:adjustRightInd w:val="0"/>
                    <w:snapToGrid w:val="0"/>
                    <w:jc w:val="center"/>
                    <w:rPr>
                      <w:rFonts w:hint="eastAsia"/>
                      <w:color w:val="000000" w:themeColor="text1"/>
                      <w:kern w:val="0"/>
                      <w:szCs w:val="21"/>
                      <w:highlight w:val="none"/>
                      <w:lang w:val="en-US" w:eastAsia="zh-CN"/>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10</w:t>
                  </w:r>
                </w:p>
              </w:tc>
            </w:tr>
            <w:tr w14:paraId="1A2C1F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53" w:hRule="atLeast"/>
                <w:jc w:val="center"/>
              </w:trPr>
              <w:tc>
                <w:tcPr>
                  <w:tcW w:w="369" w:type="pct"/>
                  <w:vMerge w:val="continue"/>
                  <w:vAlign w:val="center"/>
                </w:tcPr>
                <w:p w14:paraId="0CE4A148">
                  <w:pPr>
                    <w:widowControl/>
                    <w:adjustRightInd w:val="0"/>
                    <w:snapToGrid w:val="0"/>
                    <w:jc w:val="center"/>
                    <w:rPr>
                      <w:color w:val="000000" w:themeColor="text1"/>
                      <w:kern w:val="0"/>
                      <w:szCs w:val="21"/>
                      <w:highlight w:val="none"/>
                      <w14:textFill>
                        <w14:solidFill>
                          <w14:schemeClr w14:val="tx1"/>
                        </w14:solidFill>
                      </w14:textFill>
                    </w:rPr>
                  </w:pPr>
                </w:p>
              </w:tc>
              <w:tc>
                <w:tcPr>
                  <w:tcW w:w="1073" w:type="pct"/>
                  <w:vAlign w:val="center"/>
                </w:tcPr>
                <w:p w14:paraId="352F7A61">
                  <w:pPr>
                    <w:widowControl/>
                    <w:adjustRightInd w:val="0"/>
                    <w:snapToGrid w:val="0"/>
                    <w:jc w:val="center"/>
                    <w:rPr>
                      <w:rFonts w:hint="eastAsia"/>
                      <w:color w:val="000000" w:themeColor="text1"/>
                      <w:kern w:val="0"/>
                      <w:szCs w:val="21"/>
                      <w:highlight w:val="none"/>
                      <w14:textFill>
                        <w14:solidFill>
                          <w14:schemeClr w14:val="tx1"/>
                        </w14:solidFill>
                      </w14:textFill>
                    </w:rPr>
                  </w:pPr>
                  <w:r>
                    <w:rPr>
                      <w:rFonts w:hint="eastAsia"/>
                      <w:color w:val="000000" w:themeColor="text1"/>
                      <w:kern w:val="0"/>
                      <w:szCs w:val="21"/>
                      <w:highlight w:val="none"/>
                      <w14:textFill>
                        <w14:solidFill>
                          <w14:schemeClr w14:val="tx1"/>
                        </w14:solidFill>
                      </w14:textFill>
                    </w:rPr>
                    <w:t>搅拌工序</w:t>
                  </w:r>
                </w:p>
              </w:tc>
              <w:tc>
                <w:tcPr>
                  <w:tcW w:w="2116" w:type="pct"/>
                  <w:vAlign w:val="center"/>
                </w:tcPr>
                <w:p w14:paraId="6A131CBC">
                  <w:pPr>
                    <w:widowControl/>
                    <w:adjustRightInd w:val="0"/>
                    <w:snapToGrid w:val="0"/>
                    <w:jc w:val="center"/>
                    <w:rPr>
                      <w:rFonts w:hint="default" w:eastAsia="宋体"/>
                      <w:color w:val="000000" w:themeColor="text1"/>
                      <w:kern w:val="0"/>
                      <w:szCs w:val="21"/>
                      <w:highlight w:val="none"/>
                      <w:lang w:val="en-US" w:eastAsia="zh-CN"/>
                      <w14:textFill>
                        <w14:solidFill>
                          <w14:schemeClr w14:val="tx1"/>
                        </w14:solidFill>
                      </w14:textFill>
                    </w:rPr>
                  </w:pPr>
                  <w:r>
                    <w:rPr>
                      <w:rFonts w:hint="eastAsia"/>
                      <w:color w:val="000000" w:themeColor="text1"/>
                      <w:kern w:val="0"/>
                      <w:szCs w:val="21"/>
                      <w:highlight w:val="none"/>
                      <w14:textFill>
                        <w14:solidFill>
                          <w14:schemeClr w14:val="tx1"/>
                        </w14:solidFill>
                      </w14:textFill>
                    </w:rPr>
                    <w:t>搅拌</w:t>
                  </w:r>
                  <w:r>
                    <w:rPr>
                      <w:rFonts w:hint="eastAsia"/>
                      <w:color w:val="000000" w:themeColor="text1"/>
                      <w:kern w:val="0"/>
                      <w:szCs w:val="21"/>
                      <w:highlight w:val="none"/>
                      <w:lang w:eastAsia="zh-CN"/>
                      <w14:textFill>
                        <w14:solidFill>
                          <w14:schemeClr w14:val="tx1"/>
                        </w14:solidFill>
                      </w14:textFill>
                    </w:rPr>
                    <w:t>机</w:t>
                  </w:r>
                  <w:r>
                    <w:rPr>
                      <w:rFonts w:hint="eastAsia"/>
                      <w:color w:val="000000" w:themeColor="text1"/>
                      <w:kern w:val="0"/>
                      <w:szCs w:val="21"/>
                      <w:highlight w:val="none"/>
                      <w14:textFill>
                        <w14:solidFill>
                          <w14:schemeClr w14:val="tx1"/>
                        </w14:solidFill>
                      </w14:textFill>
                    </w:rPr>
                    <w:t>全封闭</w:t>
                  </w:r>
                  <w:r>
                    <w:rPr>
                      <w:rFonts w:hint="eastAsia"/>
                      <w:color w:val="000000" w:themeColor="text1"/>
                      <w:kern w:val="0"/>
                      <w:szCs w:val="21"/>
                      <w:highlight w:val="none"/>
                      <w:lang w:val="en-US" w:eastAsia="zh-CN"/>
                      <w14:textFill>
                        <w14:solidFill>
                          <w14:schemeClr w14:val="tx1"/>
                        </w14:solidFill>
                      </w14:textFill>
                    </w:rPr>
                    <w:t>+布袋除尘器+15m高排气筒排放</w:t>
                  </w:r>
                </w:p>
              </w:tc>
              <w:tc>
                <w:tcPr>
                  <w:tcW w:w="365" w:type="pct"/>
                  <w:vAlign w:val="center"/>
                </w:tcPr>
                <w:p w14:paraId="4684D1F1">
                  <w:pPr>
                    <w:widowControl/>
                    <w:adjustRightInd w:val="0"/>
                    <w:snapToGrid w:val="0"/>
                    <w:jc w:val="center"/>
                    <w:rPr>
                      <w:rFonts w:hint="eastAsia"/>
                      <w:color w:val="000000" w:themeColor="text1"/>
                      <w:spacing w:val="-6"/>
                      <w:kern w:val="0"/>
                      <w:szCs w:val="21"/>
                      <w:highlight w:val="none"/>
                      <w14:textFill>
                        <w14:solidFill>
                          <w14:schemeClr w14:val="tx1"/>
                        </w14:solidFill>
                      </w14:textFill>
                    </w:rPr>
                  </w:pPr>
                  <w:r>
                    <w:rPr>
                      <w:rFonts w:hint="eastAsia"/>
                      <w:color w:val="000000" w:themeColor="text1"/>
                      <w:spacing w:val="-6"/>
                      <w:kern w:val="0"/>
                      <w:szCs w:val="21"/>
                      <w:highlight w:val="none"/>
                      <w14:textFill>
                        <w14:solidFill>
                          <w14:schemeClr w14:val="tx1"/>
                        </w14:solidFill>
                      </w14:textFill>
                    </w:rPr>
                    <w:t>套</w:t>
                  </w:r>
                </w:p>
              </w:tc>
              <w:tc>
                <w:tcPr>
                  <w:tcW w:w="338" w:type="pct"/>
                  <w:vAlign w:val="center"/>
                </w:tcPr>
                <w:p w14:paraId="2B34EE2A">
                  <w:pPr>
                    <w:widowControl/>
                    <w:adjustRightInd w:val="0"/>
                    <w:snapToGrid w:val="0"/>
                    <w:jc w:val="center"/>
                    <w:rPr>
                      <w:rFonts w:hint="eastAsia" w:eastAsia="宋体"/>
                      <w:color w:val="000000" w:themeColor="text1"/>
                      <w:spacing w:val="-6"/>
                      <w:kern w:val="0"/>
                      <w:szCs w:val="21"/>
                      <w:highlight w:val="none"/>
                      <w:lang w:eastAsia="zh-CN"/>
                      <w14:textFill>
                        <w14:solidFill>
                          <w14:schemeClr w14:val="tx1"/>
                        </w14:solidFill>
                      </w14:textFill>
                    </w:rPr>
                  </w:pPr>
                  <w:r>
                    <w:rPr>
                      <w:rFonts w:hint="eastAsia"/>
                      <w:color w:val="000000" w:themeColor="text1"/>
                      <w:spacing w:val="-6"/>
                      <w:kern w:val="0"/>
                      <w:szCs w:val="21"/>
                      <w:highlight w:val="none"/>
                      <w:lang w:val="en-US" w:eastAsia="zh-CN"/>
                      <w14:textFill>
                        <w14:solidFill>
                          <w14:schemeClr w14:val="tx1"/>
                        </w14:solidFill>
                      </w14:textFill>
                    </w:rPr>
                    <w:t>2</w:t>
                  </w:r>
                </w:p>
              </w:tc>
              <w:tc>
                <w:tcPr>
                  <w:tcW w:w="736" w:type="pct"/>
                  <w:vAlign w:val="center"/>
                </w:tcPr>
                <w:p w14:paraId="1F6A846D">
                  <w:pPr>
                    <w:widowControl/>
                    <w:adjustRightInd w:val="0"/>
                    <w:snapToGrid w:val="0"/>
                    <w:jc w:val="center"/>
                    <w:rPr>
                      <w:rFonts w:hint="default" w:eastAsia="宋体"/>
                      <w:color w:val="000000" w:themeColor="text1"/>
                      <w:kern w:val="0"/>
                      <w:szCs w:val="21"/>
                      <w:highlight w:val="none"/>
                      <w:lang w:val="en-US" w:eastAsia="zh-CN"/>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20</w:t>
                  </w:r>
                </w:p>
              </w:tc>
            </w:tr>
            <w:tr w14:paraId="02F2A1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50" w:hRule="atLeast"/>
                <w:jc w:val="center"/>
              </w:trPr>
              <w:tc>
                <w:tcPr>
                  <w:tcW w:w="369" w:type="pct"/>
                  <w:vMerge w:val="restart"/>
                  <w:vAlign w:val="center"/>
                </w:tcPr>
                <w:p w14:paraId="5A1F7B86">
                  <w:pPr>
                    <w:widowControl/>
                    <w:adjustRightInd w:val="0"/>
                    <w:snapToGrid w:val="0"/>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废水</w:t>
                  </w:r>
                </w:p>
              </w:tc>
              <w:tc>
                <w:tcPr>
                  <w:tcW w:w="1073" w:type="pct"/>
                  <w:vAlign w:val="center"/>
                </w:tcPr>
                <w:p w14:paraId="658C755C">
                  <w:pPr>
                    <w:widowControl/>
                    <w:adjustRightInd w:val="0"/>
                    <w:snapToGrid w:val="0"/>
                    <w:jc w:val="center"/>
                    <w:rPr>
                      <w:rFonts w:hint="eastAsia"/>
                      <w:color w:val="000000" w:themeColor="text1"/>
                      <w:kern w:val="0"/>
                      <w:szCs w:val="21"/>
                      <w:highlight w:val="none"/>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生活污水</w:t>
                  </w:r>
                </w:p>
              </w:tc>
              <w:tc>
                <w:tcPr>
                  <w:tcW w:w="2116" w:type="pct"/>
                  <w:vAlign w:val="center"/>
                </w:tcPr>
                <w:p w14:paraId="3E900AB4">
                  <w:pPr>
                    <w:widowControl/>
                    <w:adjustRightInd w:val="0"/>
                    <w:snapToGrid w:val="0"/>
                    <w:jc w:val="center"/>
                    <w:rPr>
                      <w:rFonts w:hint="eastAsia" w:eastAsia="宋体"/>
                      <w:color w:val="000000" w:themeColor="text1"/>
                      <w:kern w:val="0"/>
                      <w:szCs w:val="21"/>
                      <w:highlight w:val="none"/>
                      <w:lang w:val="en-US" w:eastAsia="zh-CN"/>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10m</w:t>
                  </w:r>
                  <w:r>
                    <w:rPr>
                      <w:rFonts w:hint="eastAsia"/>
                      <w:color w:val="000000" w:themeColor="text1"/>
                      <w:kern w:val="0"/>
                      <w:szCs w:val="21"/>
                      <w:highlight w:val="none"/>
                      <w:vertAlign w:val="superscript"/>
                      <w:lang w:val="en-US" w:eastAsia="zh-CN"/>
                      <w14:textFill>
                        <w14:solidFill>
                          <w14:schemeClr w14:val="tx1"/>
                        </w14:solidFill>
                      </w14:textFill>
                    </w:rPr>
                    <w:t>3</w:t>
                  </w:r>
                  <w:r>
                    <w:rPr>
                      <w:rFonts w:hint="eastAsia"/>
                      <w:color w:val="000000" w:themeColor="text1"/>
                      <w:kern w:val="0"/>
                      <w:szCs w:val="21"/>
                      <w:highlight w:val="none"/>
                      <w:vertAlign w:val="baseline"/>
                      <w:lang w:val="en-US" w:eastAsia="zh-CN"/>
                      <w14:textFill>
                        <w14:solidFill>
                          <w14:schemeClr w14:val="tx1"/>
                        </w14:solidFill>
                      </w14:textFill>
                    </w:rPr>
                    <w:t>化粪池</w:t>
                  </w:r>
                  <w:r>
                    <w:rPr>
                      <w:rFonts w:hint="eastAsia"/>
                      <w:color w:val="000000" w:themeColor="text1"/>
                      <w:kern w:val="0"/>
                      <w:szCs w:val="21"/>
                      <w:highlight w:val="none"/>
                      <w:lang w:val="en-US" w:eastAsia="zh-CN"/>
                      <w14:textFill>
                        <w14:solidFill>
                          <w14:schemeClr w14:val="tx1"/>
                        </w14:solidFill>
                      </w14:textFill>
                    </w:rPr>
                    <w:t>1座</w:t>
                  </w:r>
                </w:p>
              </w:tc>
              <w:tc>
                <w:tcPr>
                  <w:tcW w:w="600" w:type="dxa"/>
                  <w:vAlign w:val="center"/>
                </w:tcPr>
                <w:p w14:paraId="7FA54C2B">
                  <w:pPr>
                    <w:widowControl/>
                    <w:adjustRightInd w:val="0"/>
                    <w:snapToGrid w:val="0"/>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座</w:t>
                  </w:r>
                </w:p>
              </w:tc>
              <w:tc>
                <w:tcPr>
                  <w:tcW w:w="557" w:type="dxa"/>
                  <w:vAlign w:val="center"/>
                </w:tcPr>
                <w:p w14:paraId="7BE53696">
                  <w:pPr>
                    <w:widowControl/>
                    <w:adjustRightInd w:val="0"/>
                    <w:snapToGrid w:val="0"/>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1</w:t>
                  </w:r>
                </w:p>
              </w:tc>
              <w:tc>
                <w:tcPr>
                  <w:tcW w:w="736" w:type="pct"/>
                  <w:vAlign w:val="center"/>
                </w:tcPr>
                <w:p w14:paraId="252C591F">
                  <w:pPr>
                    <w:widowControl/>
                    <w:adjustRightInd w:val="0"/>
                    <w:snapToGrid w:val="0"/>
                    <w:jc w:val="center"/>
                    <w:rPr>
                      <w:rFonts w:hint="eastAsia" w:eastAsia="宋体"/>
                      <w:color w:val="000000" w:themeColor="text1"/>
                      <w:spacing w:val="-12"/>
                      <w:kern w:val="0"/>
                      <w:szCs w:val="21"/>
                      <w:highlight w:val="none"/>
                      <w:lang w:val="en-US" w:eastAsia="zh-CN"/>
                      <w14:textFill>
                        <w14:solidFill>
                          <w14:schemeClr w14:val="tx1"/>
                        </w14:solidFill>
                      </w14:textFill>
                    </w:rPr>
                  </w:pPr>
                  <w:r>
                    <w:rPr>
                      <w:rFonts w:hint="eastAsia"/>
                      <w:color w:val="000000" w:themeColor="text1"/>
                      <w:spacing w:val="-12"/>
                      <w:kern w:val="0"/>
                      <w:szCs w:val="21"/>
                      <w:highlight w:val="none"/>
                      <w:lang w:val="en-US" w:eastAsia="zh-CN"/>
                      <w14:textFill>
                        <w14:solidFill>
                          <w14:schemeClr w14:val="tx1"/>
                        </w14:solidFill>
                      </w14:textFill>
                    </w:rPr>
                    <w:t>0.5</w:t>
                  </w:r>
                </w:p>
              </w:tc>
            </w:tr>
            <w:tr w14:paraId="3C5325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50" w:hRule="atLeast"/>
                <w:jc w:val="center"/>
              </w:trPr>
              <w:tc>
                <w:tcPr>
                  <w:tcW w:w="369" w:type="pct"/>
                  <w:vMerge w:val="continue"/>
                  <w:vAlign w:val="center"/>
                </w:tcPr>
                <w:p w14:paraId="4AF85404">
                  <w:pPr>
                    <w:widowControl/>
                    <w:adjustRightInd w:val="0"/>
                    <w:snapToGrid w:val="0"/>
                    <w:jc w:val="center"/>
                    <w:rPr>
                      <w:color w:val="000000" w:themeColor="text1"/>
                      <w:kern w:val="0"/>
                      <w:szCs w:val="21"/>
                      <w:highlight w:val="none"/>
                      <w14:textFill>
                        <w14:solidFill>
                          <w14:schemeClr w14:val="tx1"/>
                        </w14:solidFill>
                      </w14:textFill>
                    </w:rPr>
                  </w:pPr>
                </w:p>
              </w:tc>
              <w:tc>
                <w:tcPr>
                  <w:tcW w:w="1765" w:type="dxa"/>
                  <w:vAlign w:val="center"/>
                </w:tcPr>
                <w:p w14:paraId="435D4E1D">
                  <w:pPr>
                    <w:widowControl/>
                    <w:adjustRightInd w:val="0"/>
                    <w:snapToGrid w:val="0"/>
                    <w:jc w:val="center"/>
                    <w:rPr>
                      <w:rFonts w:hint="eastAsia"/>
                      <w:color w:val="000000" w:themeColor="text1"/>
                      <w:kern w:val="0"/>
                      <w:szCs w:val="21"/>
                      <w:highlight w:val="none"/>
                      <w14:textFill>
                        <w14:solidFill>
                          <w14:schemeClr w14:val="tx1"/>
                        </w14:solidFill>
                      </w14:textFill>
                    </w:rPr>
                  </w:pPr>
                  <w:r>
                    <w:rPr>
                      <w:rFonts w:hint="eastAsia"/>
                      <w:color w:val="000000" w:themeColor="text1"/>
                      <w:kern w:val="0"/>
                      <w:szCs w:val="21"/>
                      <w:highlight w:val="none"/>
                      <w14:textFill>
                        <w14:solidFill>
                          <w14:schemeClr w14:val="tx1"/>
                        </w14:solidFill>
                      </w14:textFill>
                    </w:rPr>
                    <w:t>生产冲洗废水</w:t>
                  </w:r>
                </w:p>
              </w:tc>
              <w:tc>
                <w:tcPr>
                  <w:tcW w:w="3478" w:type="dxa"/>
                  <w:vAlign w:val="center"/>
                </w:tcPr>
                <w:p w14:paraId="033AB25E">
                  <w:pPr>
                    <w:widowControl/>
                    <w:adjustRightInd w:val="0"/>
                    <w:snapToGrid w:val="0"/>
                    <w:jc w:val="center"/>
                    <w:rPr>
                      <w:rFonts w:hint="eastAsia"/>
                      <w:color w:val="000000" w:themeColor="text1"/>
                      <w:kern w:val="0"/>
                      <w:szCs w:val="21"/>
                      <w:highlight w:val="none"/>
                      <w:lang w:val="en-US" w:eastAsia="zh-CN"/>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30m</w:t>
                  </w:r>
                  <w:r>
                    <w:rPr>
                      <w:rFonts w:hint="eastAsia"/>
                      <w:color w:val="000000" w:themeColor="text1"/>
                      <w:kern w:val="0"/>
                      <w:szCs w:val="21"/>
                      <w:highlight w:val="none"/>
                      <w:vertAlign w:val="superscript"/>
                      <w:lang w:val="en-US" w:eastAsia="zh-CN"/>
                      <w14:textFill>
                        <w14:solidFill>
                          <w14:schemeClr w14:val="tx1"/>
                        </w14:solidFill>
                      </w14:textFill>
                    </w:rPr>
                    <w:t>3</w:t>
                  </w:r>
                  <w:r>
                    <w:rPr>
                      <w:rFonts w:hint="eastAsia"/>
                      <w:color w:val="000000" w:themeColor="text1"/>
                      <w:kern w:val="0"/>
                      <w:szCs w:val="21"/>
                      <w:highlight w:val="none"/>
                      <w14:textFill>
                        <w14:solidFill>
                          <w14:schemeClr w14:val="tx1"/>
                        </w14:solidFill>
                      </w14:textFill>
                    </w:rPr>
                    <w:t>沉淀池</w:t>
                  </w:r>
                  <w:r>
                    <w:rPr>
                      <w:rFonts w:hint="eastAsia"/>
                      <w:color w:val="000000" w:themeColor="text1"/>
                      <w:kern w:val="0"/>
                      <w:szCs w:val="21"/>
                      <w:highlight w:val="none"/>
                      <w:lang w:val="en-US" w:eastAsia="zh-CN"/>
                      <w14:textFill>
                        <w14:solidFill>
                          <w14:schemeClr w14:val="tx1"/>
                        </w14:solidFill>
                      </w14:textFill>
                    </w:rPr>
                    <w:t>1座</w:t>
                  </w:r>
                </w:p>
              </w:tc>
              <w:tc>
                <w:tcPr>
                  <w:tcW w:w="600" w:type="dxa"/>
                  <w:vAlign w:val="center"/>
                </w:tcPr>
                <w:p w14:paraId="665D363D">
                  <w:pPr>
                    <w:widowControl/>
                    <w:adjustRightInd w:val="0"/>
                    <w:snapToGrid w:val="0"/>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座</w:t>
                  </w:r>
                </w:p>
              </w:tc>
              <w:tc>
                <w:tcPr>
                  <w:tcW w:w="557" w:type="dxa"/>
                  <w:vAlign w:val="center"/>
                </w:tcPr>
                <w:p w14:paraId="016A2B17">
                  <w:pPr>
                    <w:widowControl/>
                    <w:adjustRightInd w:val="0"/>
                    <w:snapToGrid w:val="0"/>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1</w:t>
                  </w:r>
                </w:p>
              </w:tc>
              <w:tc>
                <w:tcPr>
                  <w:tcW w:w="1210" w:type="dxa"/>
                  <w:vAlign w:val="center"/>
                </w:tcPr>
                <w:p w14:paraId="3334E1E3">
                  <w:pPr>
                    <w:widowControl/>
                    <w:adjustRightInd w:val="0"/>
                    <w:snapToGrid w:val="0"/>
                    <w:jc w:val="center"/>
                    <w:rPr>
                      <w:rFonts w:hint="eastAsia"/>
                      <w:color w:val="000000" w:themeColor="text1"/>
                      <w:spacing w:val="-12"/>
                      <w:kern w:val="0"/>
                      <w:szCs w:val="21"/>
                      <w:highlight w:val="none"/>
                      <w:lang w:val="en-US" w:eastAsia="zh-CN"/>
                      <w14:textFill>
                        <w14:solidFill>
                          <w14:schemeClr w14:val="tx1"/>
                        </w14:solidFill>
                      </w14:textFill>
                    </w:rPr>
                  </w:pPr>
                  <w:r>
                    <w:rPr>
                      <w:rFonts w:hint="eastAsia"/>
                      <w:color w:val="000000" w:themeColor="text1"/>
                      <w:spacing w:val="-12"/>
                      <w:kern w:val="0"/>
                      <w:szCs w:val="21"/>
                      <w:highlight w:val="none"/>
                      <w:lang w:val="en-US" w:eastAsia="zh-CN"/>
                      <w14:textFill>
                        <w14:solidFill>
                          <w14:schemeClr w14:val="tx1"/>
                        </w14:solidFill>
                      </w14:textFill>
                    </w:rPr>
                    <w:t>1</w:t>
                  </w:r>
                </w:p>
              </w:tc>
            </w:tr>
            <w:tr w14:paraId="64AC10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50" w:hRule="atLeast"/>
                <w:jc w:val="center"/>
              </w:trPr>
              <w:tc>
                <w:tcPr>
                  <w:tcW w:w="369" w:type="pct"/>
                  <w:vAlign w:val="center"/>
                </w:tcPr>
                <w:p w14:paraId="40265670">
                  <w:pPr>
                    <w:widowControl/>
                    <w:adjustRightInd w:val="0"/>
                    <w:snapToGrid w:val="0"/>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噪声</w:t>
                  </w:r>
                </w:p>
              </w:tc>
              <w:tc>
                <w:tcPr>
                  <w:tcW w:w="1073" w:type="pct"/>
                  <w:vAlign w:val="center"/>
                </w:tcPr>
                <w:p w14:paraId="0AEA5ED1">
                  <w:pPr>
                    <w:widowControl/>
                    <w:adjustRightInd w:val="0"/>
                    <w:snapToGrid w:val="0"/>
                    <w:rPr>
                      <w:rFonts w:hint="eastAsia"/>
                      <w:color w:val="000000" w:themeColor="text1"/>
                      <w:kern w:val="0"/>
                      <w:szCs w:val="21"/>
                      <w:highlight w:val="none"/>
                      <w14:textFill>
                        <w14:solidFill>
                          <w14:schemeClr w14:val="tx1"/>
                        </w14:solidFill>
                      </w14:textFill>
                    </w:rPr>
                  </w:pPr>
                  <w:r>
                    <w:rPr>
                      <w:rFonts w:hint="eastAsia"/>
                      <w:color w:val="000000" w:themeColor="text1"/>
                      <w:kern w:val="0"/>
                      <w:szCs w:val="21"/>
                      <w:highlight w:val="none"/>
                      <w14:textFill>
                        <w14:solidFill>
                          <w14:schemeClr w14:val="tx1"/>
                        </w14:solidFill>
                      </w14:textFill>
                    </w:rPr>
                    <w:t>输送皮带、搅拌机</w:t>
                  </w:r>
                </w:p>
              </w:tc>
              <w:tc>
                <w:tcPr>
                  <w:tcW w:w="2116" w:type="pct"/>
                  <w:vAlign w:val="center"/>
                </w:tcPr>
                <w:p w14:paraId="19038E66">
                  <w:pPr>
                    <w:widowControl/>
                    <w:adjustRightInd w:val="0"/>
                    <w:snapToGrid w:val="0"/>
                    <w:jc w:val="center"/>
                    <w:rPr>
                      <w:color w:val="000000" w:themeColor="text1"/>
                      <w:spacing w:val="-8"/>
                      <w:kern w:val="0"/>
                      <w:szCs w:val="21"/>
                      <w:highlight w:val="none"/>
                      <w14:textFill>
                        <w14:solidFill>
                          <w14:schemeClr w14:val="tx1"/>
                        </w14:solidFill>
                      </w14:textFill>
                    </w:rPr>
                  </w:pPr>
                  <w:r>
                    <w:rPr>
                      <w:color w:val="000000" w:themeColor="text1"/>
                      <w:spacing w:val="-8"/>
                      <w:kern w:val="0"/>
                      <w:szCs w:val="21"/>
                      <w:highlight w:val="none"/>
                      <w14:textFill>
                        <w14:solidFill>
                          <w14:schemeClr w14:val="tx1"/>
                        </w14:solidFill>
                      </w14:textFill>
                    </w:rPr>
                    <w:t>选用低噪声设备，安装减振垫</w:t>
                  </w:r>
                </w:p>
              </w:tc>
              <w:tc>
                <w:tcPr>
                  <w:tcW w:w="365" w:type="pct"/>
                  <w:vAlign w:val="center"/>
                </w:tcPr>
                <w:p w14:paraId="2CE00E5C">
                  <w:pPr>
                    <w:widowControl/>
                    <w:adjustRightInd w:val="0"/>
                    <w:snapToGrid w:val="0"/>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w:t>
                  </w:r>
                </w:p>
              </w:tc>
              <w:tc>
                <w:tcPr>
                  <w:tcW w:w="338" w:type="pct"/>
                  <w:vAlign w:val="center"/>
                </w:tcPr>
                <w:p w14:paraId="0492928A">
                  <w:pPr>
                    <w:widowControl/>
                    <w:adjustRightInd w:val="0"/>
                    <w:snapToGrid w:val="0"/>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w:t>
                  </w:r>
                </w:p>
              </w:tc>
              <w:tc>
                <w:tcPr>
                  <w:tcW w:w="736" w:type="pct"/>
                  <w:vAlign w:val="center"/>
                </w:tcPr>
                <w:p w14:paraId="77EABAE7">
                  <w:pPr>
                    <w:widowControl/>
                    <w:adjustRightInd w:val="0"/>
                    <w:snapToGrid w:val="0"/>
                    <w:jc w:val="center"/>
                    <w:rPr>
                      <w:rFonts w:hint="default" w:eastAsia="宋体"/>
                      <w:color w:val="000000" w:themeColor="text1"/>
                      <w:spacing w:val="-12"/>
                      <w:kern w:val="0"/>
                      <w:szCs w:val="21"/>
                      <w:highlight w:val="none"/>
                      <w:lang w:val="en-US" w:eastAsia="zh-CN"/>
                      <w14:textFill>
                        <w14:solidFill>
                          <w14:schemeClr w14:val="tx1"/>
                        </w14:solidFill>
                      </w14:textFill>
                    </w:rPr>
                  </w:pPr>
                </w:p>
              </w:tc>
            </w:tr>
            <w:tr w14:paraId="5C3F1A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34" w:hRule="atLeast"/>
                <w:jc w:val="center"/>
              </w:trPr>
              <w:tc>
                <w:tcPr>
                  <w:tcW w:w="369" w:type="pct"/>
                  <w:vAlign w:val="center"/>
                </w:tcPr>
                <w:p w14:paraId="30E64BA3">
                  <w:pPr>
                    <w:widowControl/>
                    <w:adjustRightInd w:val="0"/>
                    <w:snapToGrid w:val="0"/>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固废</w:t>
                  </w:r>
                </w:p>
              </w:tc>
              <w:tc>
                <w:tcPr>
                  <w:tcW w:w="1073" w:type="pct"/>
                  <w:vAlign w:val="center"/>
                </w:tcPr>
                <w:p w14:paraId="0F847840">
                  <w:pPr>
                    <w:widowControl/>
                    <w:adjustRightInd w:val="0"/>
                    <w:snapToGrid w:val="0"/>
                    <w:jc w:val="center"/>
                    <w:rPr>
                      <w:rFonts w:hint="eastAsia" w:eastAsia="宋体"/>
                      <w:color w:val="000000" w:themeColor="text1"/>
                      <w:kern w:val="0"/>
                      <w:szCs w:val="21"/>
                      <w:highlight w:val="none"/>
                      <w:lang w:eastAsia="zh-CN"/>
                      <w14:textFill>
                        <w14:solidFill>
                          <w14:schemeClr w14:val="tx1"/>
                        </w14:solidFill>
                      </w14:textFill>
                    </w:rPr>
                  </w:pPr>
                  <w:r>
                    <w:rPr>
                      <w:rFonts w:hint="eastAsia"/>
                      <w:color w:val="000000" w:themeColor="text1"/>
                      <w:kern w:val="0"/>
                      <w:szCs w:val="21"/>
                      <w:highlight w:val="none"/>
                      <w:lang w:eastAsia="zh-CN"/>
                      <w14:textFill>
                        <w14:solidFill>
                          <w14:schemeClr w14:val="tx1"/>
                        </w14:solidFill>
                      </w14:textFill>
                    </w:rPr>
                    <w:t>废滤袋</w:t>
                  </w:r>
                </w:p>
              </w:tc>
              <w:tc>
                <w:tcPr>
                  <w:tcW w:w="2116" w:type="pct"/>
                  <w:vAlign w:val="center"/>
                </w:tcPr>
                <w:p w14:paraId="2BA051E9">
                  <w:pPr>
                    <w:widowControl/>
                    <w:adjustRightInd w:val="0"/>
                    <w:snapToGrid w:val="0"/>
                    <w:jc w:val="center"/>
                    <w:rPr>
                      <w:rFonts w:hint="eastAsia"/>
                      <w:color w:val="000000" w:themeColor="text1"/>
                      <w:kern w:val="0"/>
                      <w:szCs w:val="21"/>
                      <w:highlight w:val="none"/>
                      <w14:textFill>
                        <w14:solidFill>
                          <w14:schemeClr w14:val="tx1"/>
                        </w14:solidFill>
                      </w14:textFill>
                    </w:rPr>
                  </w:pPr>
                  <w:r>
                    <w:rPr>
                      <w:rFonts w:hint="eastAsia"/>
                      <w:color w:val="000000" w:themeColor="text1"/>
                      <w:kern w:val="21"/>
                      <w:szCs w:val="21"/>
                      <w:highlight w:val="none"/>
                      <w14:textFill>
                        <w14:solidFill>
                          <w14:schemeClr w14:val="tx1"/>
                        </w14:solidFill>
                      </w14:textFill>
                    </w:rPr>
                    <w:t>厂家回收</w:t>
                  </w:r>
                </w:p>
              </w:tc>
              <w:tc>
                <w:tcPr>
                  <w:tcW w:w="365" w:type="pct"/>
                  <w:vAlign w:val="center"/>
                </w:tcPr>
                <w:p w14:paraId="36E7C4D8">
                  <w:pPr>
                    <w:widowControl/>
                    <w:adjustRightInd w:val="0"/>
                    <w:snapToGrid w:val="0"/>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w:t>
                  </w:r>
                </w:p>
              </w:tc>
              <w:tc>
                <w:tcPr>
                  <w:tcW w:w="338" w:type="pct"/>
                  <w:vAlign w:val="center"/>
                </w:tcPr>
                <w:p w14:paraId="1596BACB">
                  <w:pPr>
                    <w:widowControl/>
                    <w:adjustRightInd w:val="0"/>
                    <w:snapToGrid w:val="0"/>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w:t>
                  </w:r>
                </w:p>
              </w:tc>
              <w:tc>
                <w:tcPr>
                  <w:tcW w:w="736" w:type="pct"/>
                  <w:vAlign w:val="center"/>
                </w:tcPr>
                <w:p w14:paraId="0D572241">
                  <w:pPr>
                    <w:widowControl/>
                    <w:adjustRightInd w:val="0"/>
                    <w:snapToGrid w:val="0"/>
                    <w:jc w:val="center"/>
                    <w:rPr>
                      <w:rFonts w:hint="eastAsia"/>
                      <w:color w:val="000000" w:themeColor="text1"/>
                      <w:spacing w:val="-12"/>
                      <w:kern w:val="0"/>
                      <w:szCs w:val="21"/>
                      <w:highlight w:val="none"/>
                      <w14:textFill>
                        <w14:solidFill>
                          <w14:schemeClr w14:val="tx1"/>
                        </w14:solidFill>
                      </w14:textFill>
                    </w:rPr>
                  </w:pPr>
                  <w:r>
                    <w:rPr>
                      <w:rFonts w:hint="eastAsia"/>
                      <w:color w:val="000000" w:themeColor="text1"/>
                      <w:spacing w:val="-12"/>
                      <w:kern w:val="0"/>
                      <w:szCs w:val="21"/>
                      <w:highlight w:val="none"/>
                      <w14:textFill>
                        <w14:solidFill>
                          <w14:schemeClr w14:val="tx1"/>
                        </w14:solidFill>
                      </w14:textFill>
                    </w:rPr>
                    <w:t>/</w:t>
                  </w:r>
                </w:p>
              </w:tc>
            </w:tr>
            <w:tr w14:paraId="53C516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34" w:hRule="atLeast"/>
                <w:jc w:val="center"/>
              </w:trPr>
              <w:tc>
                <w:tcPr>
                  <w:tcW w:w="1443" w:type="pct"/>
                  <w:gridSpan w:val="2"/>
                  <w:vAlign w:val="center"/>
                </w:tcPr>
                <w:p w14:paraId="1D63C3DF">
                  <w:pPr>
                    <w:widowControl/>
                    <w:adjustRightInd w:val="0"/>
                    <w:snapToGrid w:val="0"/>
                    <w:jc w:val="center"/>
                    <w:rPr>
                      <w:rFonts w:hint="eastAsia"/>
                      <w:color w:val="000000" w:themeColor="text1"/>
                      <w:kern w:val="0"/>
                      <w:szCs w:val="21"/>
                      <w:highlight w:val="none"/>
                      <w14:textFill>
                        <w14:solidFill>
                          <w14:schemeClr w14:val="tx1"/>
                        </w14:solidFill>
                      </w14:textFill>
                    </w:rPr>
                  </w:pPr>
                  <w:r>
                    <w:rPr>
                      <w:rFonts w:hint="eastAsia"/>
                      <w:color w:val="000000" w:themeColor="text1"/>
                      <w:kern w:val="0"/>
                      <w:szCs w:val="21"/>
                      <w:highlight w:val="none"/>
                      <w:lang w:eastAsia="zh-CN"/>
                      <w14:textFill>
                        <w14:solidFill>
                          <w14:schemeClr w14:val="tx1"/>
                        </w14:solidFill>
                      </w14:textFill>
                    </w:rPr>
                    <w:t>其他</w:t>
                  </w:r>
                </w:p>
              </w:tc>
              <w:tc>
                <w:tcPr>
                  <w:tcW w:w="2116" w:type="pct"/>
                  <w:vAlign w:val="center"/>
                </w:tcPr>
                <w:p w14:paraId="55D45631">
                  <w:pPr>
                    <w:widowControl/>
                    <w:adjustRightInd w:val="0"/>
                    <w:snapToGrid w:val="0"/>
                    <w:jc w:val="center"/>
                    <w:rPr>
                      <w:rFonts w:hint="default" w:eastAsia="宋体"/>
                      <w:color w:val="000000" w:themeColor="text1"/>
                      <w:kern w:val="21"/>
                      <w:szCs w:val="21"/>
                      <w:highlight w:val="none"/>
                      <w:lang w:val="en-US" w:eastAsia="zh-CN"/>
                      <w14:textFill>
                        <w14:solidFill>
                          <w14:schemeClr w14:val="tx1"/>
                        </w14:solidFill>
                      </w14:textFill>
                    </w:rPr>
                  </w:pPr>
                  <w:r>
                    <w:rPr>
                      <w:rFonts w:hint="eastAsia"/>
                      <w:color w:val="000000" w:themeColor="text1"/>
                      <w:kern w:val="21"/>
                      <w:szCs w:val="21"/>
                      <w:highlight w:val="none"/>
                      <w:lang w:eastAsia="zh-CN"/>
                      <w14:textFill>
                        <w14:solidFill>
                          <w14:schemeClr w14:val="tx1"/>
                        </w14:solidFill>
                      </w14:textFill>
                    </w:rPr>
                    <w:t>厂区地面硬化</w:t>
                  </w:r>
                  <w:r>
                    <w:rPr>
                      <w:rFonts w:hint="eastAsia"/>
                      <w:color w:val="000000" w:themeColor="text1"/>
                      <w:kern w:val="21"/>
                      <w:szCs w:val="21"/>
                      <w:highlight w:val="none"/>
                      <w:lang w:val="en-US" w:eastAsia="zh-CN"/>
                      <w14:textFill>
                        <w14:solidFill>
                          <w14:schemeClr w14:val="tx1"/>
                        </w14:solidFill>
                      </w14:textFill>
                    </w:rPr>
                    <w:t>10000m</w:t>
                  </w:r>
                  <w:r>
                    <w:rPr>
                      <w:rFonts w:hint="eastAsia"/>
                      <w:color w:val="000000" w:themeColor="text1"/>
                      <w:kern w:val="21"/>
                      <w:szCs w:val="21"/>
                      <w:highlight w:val="none"/>
                      <w:vertAlign w:val="superscript"/>
                      <w:lang w:val="en-US" w:eastAsia="zh-CN"/>
                      <w14:textFill>
                        <w14:solidFill>
                          <w14:schemeClr w14:val="tx1"/>
                        </w14:solidFill>
                      </w14:textFill>
                    </w:rPr>
                    <w:t>2</w:t>
                  </w:r>
                </w:p>
              </w:tc>
              <w:tc>
                <w:tcPr>
                  <w:tcW w:w="365" w:type="pct"/>
                  <w:vAlign w:val="center"/>
                </w:tcPr>
                <w:p w14:paraId="737F2B23">
                  <w:pPr>
                    <w:widowControl/>
                    <w:adjustRightInd w:val="0"/>
                    <w:snapToGrid w:val="0"/>
                    <w:jc w:val="center"/>
                    <w:rPr>
                      <w:rFonts w:hint="eastAsia" w:eastAsia="宋体"/>
                      <w:color w:val="000000" w:themeColor="text1"/>
                      <w:kern w:val="0"/>
                      <w:szCs w:val="21"/>
                      <w:highlight w:val="none"/>
                      <w:lang w:val="en-US" w:eastAsia="zh-CN"/>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w:t>
                  </w:r>
                </w:p>
              </w:tc>
              <w:tc>
                <w:tcPr>
                  <w:tcW w:w="338" w:type="pct"/>
                  <w:vAlign w:val="center"/>
                </w:tcPr>
                <w:p w14:paraId="17E81499">
                  <w:pPr>
                    <w:widowControl/>
                    <w:adjustRightInd w:val="0"/>
                    <w:snapToGrid w:val="0"/>
                    <w:jc w:val="center"/>
                    <w:rPr>
                      <w:rFonts w:hint="eastAsia" w:eastAsia="宋体"/>
                      <w:color w:val="000000" w:themeColor="text1"/>
                      <w:kern w:val="0"/>
                      <w:szCs w:val="21"/>
                      <w:highlight w:val="none"/>
                      <w:lang w:val="en-US" w:eastAsia="zh-CN"/>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w:t>
                  </w:r>
                </w:p>
              </w:tc>
              <w:tc>
                <w:tcPr>
                  <w:tcW w:w="736" w:type="pct"/>
                  <w:vAlign w:val="center"/>
                </w:tcPr>
                <w:p w14:paraId="014A718C">
                  <w:pPr>
                    <w:widowControl/>
                    <w:adjustRightInd w:val="0"/>
                    <w:snapToGrid w:val="0"/>
                    <w:jc w:val="center"/>
                    <w:rPr>
                      <w:rFonts w:hint="default" w:eastAsia="宋体"/>
                      <w:color w:val="000000" w:themeColor="text1"/>
                      <w:spacing w:val="-12"/>
                      <w:kern w:val="0"/>
                      <w:szCs w:val="21"/>
                      <w:highlight w:val="none"/>
                      <w:lang w:val="en-US" w:eastAsia="zh-CN"/>
                      <w14:textFill>
                        <w14:solidFill>
                          <w14:schemeClr w14:val="tx1"/>
                        </w14:solidFill>
                      </w14:textFill>
                    </w:rPr>
                  </w:pPr>
                  <w:r>
                    <w:rPr>
                      <w:rFonts w:hint="eastAsia"/>
                      <w:color w:val="000000" w:themeColor="text1"/>
                      <w:spacing w:val="-12"/>
                      <w:kern w:val="0"/>
                      <w:szCs w:val="21"/>
                      <w:highlight w:val="none"/>
                      <w:lang w:val="en-US" w:eastAsia="zh-CN"/>
                      <w14:textFill>
                        <w14:solidFill>
                          <w14:schemeClr w14:val="tx1"/>
                        </w14:solidFill>
                      </w14:textFill>
                    </w:rPr>
                    <w:t>50</w:t>
                  </w:r>
                </w:p>
              </w:tc>
            </w:tr>
            <w:tr w14:paraId="745D77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50" w:hRule="atLeast"/>
                <w:jc w:val="center"/>
              </w:trPr>
              <w:tc>
                <w:tcPr>
                  <w:tcW w:w="1443" w:type="pct"/>
                  <w:gridSpan w:val="2"/>
                  <w:vMerge w:val="restart"/>
                  <w:vAlign w:val="center"/>
                </w:tcPr>
                <w:p w14:paraId="5D6C38E1">
                  <w:pPr>
                    <w:widowControl/>
                    <w:adjustRightInd w:val="0"/>
                    <w:snapToGrid w:val="0"/>
                    <w:jc w:val="center"/>
                    <w:rPr>
                      <w:rFonts w:hint="eastAsia" w:eastAsia="宋体"/>
                      <w:color w:val="000000" w:themeColor="text1"/>
                      <w:kern w:val="0"/>
                      <w:szCs w:val="21"/>
                      <w:highlight w:val="none"/>
                      <w:lang w:eastAsia="zh-CN"/>
                      <w14:textFill>
                        <w14:solidFill>
                          <w14:schemeClr w14:val="tx1"/>
                        </w14:solidFill>
                      </w14:textFill>
                    </w:rPr>
                  </w:pPr>
                  <w:r>
                    <w:rPr>
                      <w:rFonts w:hint="eastAsia"/>
                      <w:color w:val="000000" w:themeColor="text1"/>
                      <w:kern w:val="0"/>
                      <w:szCs w:val="21"/>
                      <w:highlight w:val="none"/>
                      <w:lang w:eastAsia="zh-CN"/>
                      <w14:textFill>
                        <w14:solidFill>
                          <w14:schemeClr w14:val="tx1"/>
                        </w14:solidFill>
                      </w14:textFill>
                    </w:rPr>
                    <w:t>环境风险</w:t>
                  </w:r>
                </w:p>
              </w:tc>
              <w:tc>
                <w:tcPr>
                  <w:tcW w:w="2116" w:type="pct"/>
                  <w:vAlign w:val="center"/>
                </w:tcPr>
                <w:p w14:paraId="26D5665E">
                  <w:pPr>
                    <w:widowControl/>
                    <w:adjustRightInd w:val="0"/>
                    <w:snapToGrid w:val="0"/>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应急器材</w:t>
                  </w:r>
                </w:p>
              </w:tc>
              <w:tc>
                <w:tcPr>
                  <w:tcW w:w="365" w:type="pct"/>
                  <w:vAlign w:val="center"/>
                </w:tcPr>
                <w:p w14:paraId="3BC57FC7">
                  <w:pPr>
                    <w:widowControl/>
                    <w:adjustRightInd w:val="0"/>
                    <w:snapToGrid w:val="0"/>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w:t>
                  </w:r>
                </w:p>
              </w:tc>
              <w:tc>
                <w:tcPr>
                  <w:tcW w:w="338" w:type="pct"/>
                  <w:vAlign w:val="center"/>
                </w:tcPr>
                <w:p w14:paraId="14FD885A">
                  <w:pPr>
                    <w:widowControl/>
                    <w:adjustRightInd w:val="0"/>
                    <w:snapToGrid w:val="0"/>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w:t>
                  </w:r>
                </w:p>
              </w:tc>
              <w:tc>
                <w:tcPr>
                  <w:tcW w:w="736" w:type="pct"/>
                  <w:vMerge w:val="restart"/>
                  <w:vAlign w:val="center"/>
                </w:tcPr>
                <w:p w14:paraId="2DB1EB38">
                  <w:pPr>
                    <w:widowControl/>
                    <w:adjustRightInd w:val="0"/>
                    <w:snapToGrid w:val="0"/>
                    <w:jc w:val="center"/>
                    <w:rPr>
                      <w:rFonts w:hint="default" w:eastAsia="宋体"/>
                      <w:color w:val="000000" w:themeColor="text1"/>
                      <w:spacing w:val="-12"/>
                      <w:kern w:val="0"/>
                      <w:szCs w:val="21"/>
                      <w:highlight w:val="none"/>
                      <w:lang w:val="en-US" w:eastAsia="zh-CN"/>
                      <w14:textFill>
                        <w14:solidFill>
                          <w14:schemeClr w14:val="tx1"/>
                        </w14:solidFill>
                      </w14:textFill>
                    </w:rPr>
                  </w:pPr>
                  <w:r>
                    <w:rPr>
                      <w:rFonts w:hint="eastAsia"/>
                      <w:color w:val="000000" w:themeColor="text1"/>
                      <w:spacing w:val="-12"/>
                      <w:kern w:val="0"/>
                      <w:szCs w:val="21"/>
                      <w:highlight w:val="none"/>
                      <w:lang w:val="en-US" w:eastAsia="zh-CN"/>
                      <w14:textFill>
                        <w14:solidFill>
                          <w14:schemeClr w14:val="tx1"/>
                        </w14:solidFill>
                      </w14:textFill>
                    </w:rPr>
                    <w:t>5</w:t>
                  </w:r>
                </w:p>
              </w:tc>
            </w:tr>
            <w:tr w14:paraId="0E1AD4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50" w:hRule="atLeast"/>
                <w:jc w:val="center"/>
              </w:trPr>
              <w:tc>
                <w:tcPr>
                  <w:tcW w:w="1443" w:type="pct"/>
                  <w:gridSpan w:val="2"/>
                  <w:vMerge w:val="continue"/>
                  <w:vAlign w:val="center"/>
                </w:tcPr>
                <w:p w14:paraId="0F308E74">
                  <w:pPr>
                    <w:widowControl/>
                    <w:adjustRightInd w:val="0"/>
                    <w:snapToGrid w:val="0"/>
                    <w:jc w:val="center"/>
                    <w:rPr>
                      <w:color w:val="000000" w:themeColor="text1"/>
                      <w:kern w:val="0"/>
                      <w:szCs w:val="21"/>
                      <w:highlight w:val="none"/>
                      <w14:textFill>
                        <w14:solidFill>
                          <w14:schemeClr w14:val="tx1"/>
                        </w14:solidFill>
                      </w14:textFill>
                    </w:rPr>
                  </w:pPr>
                </w:p>
              </w:tc>
              <w:tc>
                <w:tcPr>
                  <w:tcW w:w="2116" w:type="pct"/>
                  <w:vAlign w:val="center"/>
                </w:tcPr>
                <w:p w14:paraId="05CD239B">
                  <w:pPr>
                    <w:widowControl/>
                    <w:adjustRightInd w:val="0"/>
                    <w:snapToGrid w:val="0"/>
                    <w:jc w:val="center"/>
                    <w:rPr>
                      <w:rFonts w:hint="eastAsia"/>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制定风险应急预案</w:t>
                  </w:r>
                </w:p>
              </w:tc>
              <w:tc>
                <w:tcPr>
                  <w:tcW w:w="365" w:type="pct"/>
                  <w:vAlign w:val="center"/>
                </w:tcPr>
                <w:p w14:paraId="188B6F8F">
                  <w:pPr>
                    <w:widowControl/>
                    <w:adjustRightInd w:val="0"/>
                    <w:snapToGrid w:val="0"/>
                    <w:jc w:val="center"/>
                    <w:rPr>
                      <w:rFonts w:hint="eastAsia"/>
                      <w:color w:val="000000" w:themeColor="text1"/>
                      <w:kern w:val="0"/>
                      <w:szCs w:val="21"/>
                      <w:highlight w:val="none"/>
                      <w14:textFill>
                        <w14:solidFill>
                          <w14:schemeClr w14:val="tx1"/>
                        </w14:solidFill>
                      </w14:textFill>
                    </w:rPr>
                  </w:pPr>
                  <w:r>
                    <w:rPr>
                      <w:rFonts w:hint="eastAsia"/>
                      <w:color w:val="000000" w:themeColor="text1"/>
                      <w:kern w:val="0"/>
                      <w:szCs w:val="21"/>
                      <w:highlight w:val="none"/>
                      <w14:textFill>
                        <w14:solidFill>
                          <w14:schemeClr w14:val="tx1"/>
                        </w14:solidFill>
                      </w14:textFill>
                    </w:rPr>
                    <w:t>/</w:t>
                  </w:r>
                </w:p>
              </w:tc>
              <w:tc>
                <w:tcPr>
                  <w:tcW w:w="338" w:type="pct"/>
                  <w:vAlign w:val="center"/>
                </w:tcPr>
                <w:p w14:paraId="3E73B4E9">
                  <w:pPr>
                    <w:widowControl/>
                    <w:adjustRightInd w:val="0"/>
                    <w:snapToGrid w:val="0"/>
                    <w:jc w:val="center"/>
                    <w:rPr>
                      <w:rFonts w:hint="eastAsia"/>
                      <w:color w:val="000000" w:themeColor="text1"/>
                      <w:kern w:val="0"/>
                      <w:szCs w:val="21"/>
                      <w:highlight w:val="none"/>
                      <w14:textFill>
                        <w14:solidFill>
                          <w14:schemeClr w14:val="tx1"/>
                        </w14:solidFill>
                      </w14:textFill>
                    </w:rPr>
                  </w:pPr>
                  <w:r>
                    <w:rPr>
                      <w:rFonts w:hint="eastAsia"/>
                      <w:color w:val="000000" w:themeColor="text1"/>
                      <w:kern w:val="0"/>
                      <w:szCs w:val="21"/>
                      <w:highlight w:val="none"/>
                      <w14:textFill>
                        <w14:solidFill>
                          <w14:schemeClr w14:val="tx1"/>
                        </w14:solidFill>
                      </w14:textFill>
                    </w:rPr>
                    <w:t>/</w:t>
                  </w:r>
                </w:p>
              </w:tc>
              <w:tc>
                <w:tcPr>
                  <w:tcW w:w="736" w:type="pct"/>
                  <w:vMerge w:val="continue"/>
                  <w:vAlign w:val="center"/>
                </w:tcPr>
                <w:p w14:paraId="077D1233">
                  <w:pPr>
                    <w:widowControl/>
                    <w:adjustRightInd w:val="0"/>
                    <w:snapToGrid w:val="0"/>
                    <w:jc w:val="center"/>
                    <w:rPr>
                      <w:rFonts w:hint="eastAsia"/>
                      <w:color w:val="000000" w:themeColor="text1"/>
                      <w:spacing w:val="-12"/>
                      <w:kern w:val="0"/>
                      <w:szCs w:val="21"/>
                      <w:highlight w:val="none"/>
                      <w14:textFill>
                        <w14:solidFill>
                          <w14:schemeClr w14:val="tx1"/>
                        </w14:solidFill>
                      </w14:textFill>
                    </w:rPr>
                  </w:pPr>
                </w:p>
              </w:tc>
            </w:tr>
            <w:tr w14:paraId="717616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59" w:hRule="atLeast"/>
                <w:jc w:val="center"/>
              </w:trPr>
              <w:tc>
                <w:tcPr>
                  <w:tcW w:w="4263" w:type="pct"/>
                  <w:gridSpan w:val="5"/>
                  <w:vAlign w:val="center"/>
                </w:tcPr>
                <w:p w14:paraId="482C5461">
                  <w:pPr>
                    <w:widowControl/>
                    <w:adjustRightInd w:val="0"/>
                    <w:snapToGrid w:val="0"/>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合计</w:t>
                  </w:r>
                </w:p>
              </w:tc>
              <w:tc>
                <w:tcPr>
                  <w:tcW w:w="736" w:type="pct"/>
                  <w:vAlign w:val="center"/>
                </w:tcPr>
                <w:p w14:paraId="1134AC7A">
                  <w:pPr>
                    <w:widowControl/>
                    <w:adjustRightInd w:val="0"/>
                    <w:snapToGrid w:val="0"/>
                    <w:jc w:val="center"/>
                    <w:rPr>
                      <w:rFonts w:hint="default" w:eastAsia="宋体"/>
                      <w:color w:val="000000" w:themeColor="text1"/>
                      <w:kern w:val="0"/>
                      <w:szCs w:val="21"/>
                      <w:highlight w:val="none"/>
                      <w:lang w:val="en-US" w:eastAsia="zh-CN"/>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216.5</w:t>
                  </w:r>
                </w:p>
              </w:tc>
            </w:tr>
          </w:tbl>
          <w:p w14:paraId="3C22FB34">
            <w:pPr>
              <w:pStyle w:val="30"/>
              <w:adjustRightInd/>
              <w:spacing w:line="360" w:lineRule="auto"/>
              <w:rPr>
                <w:b/>
                <w:color w:val="000000" w:themeColor="text1"/>
                <w:szCs w:val="21"/>
                <w:highlight w:val="none"/>
                <w14:textFill>
                  <w14:solidFill>
                    <w14:schemeClr w14:val="tx1"/>
                  </w14:solidFill>
                </w14:textFill>
              </w:rPr>
            </w:pPr>
            <w:r>
              <w:rPr>
                <w:rFonts w:hint="eastAsia"/>
                <w:b/>
                <w:color w:val="000000" w:themeColor="text1"/>
                <w:szCs w:val="21"/>
                <w:highlight w:val="none"/>
                <w14:textFill>
                  <w14:solidFill>
                    <w14:schemeClr w14:val="tx1"/>
                  </w14:solidFill>
                </w14:textFill>
              </w:rPr>
              <w:t>6</w:t>
            </w:r>
            <w:r>
              <w:rPr>
                <w:b/>
                <w:color w:val="000000" w:themeColor="text1"/>
                <w:szCs w:val="21"/>
                <w:highlight w:val="none"/>
                <w14:textFill>
                  <w14:solidFill>
                    <w14:schemeClr w14:val="tx1"/>
                  </w14:solidFill>
                </w14:textFill>
              </w:rPr>
              <w:t>、环境保护竣工验收</w:t>
            </w:r>
          </w:p>
          <w:p w14:paraId="082CFF56">
            <w:pPr>
              <w:spacing w:line="360" w:lineRule="auto"/>
              <w:ind w:firstLine="480" w:firstLineChars="200"/>
              <w:rPr>
                <w:color w:val="000000" w:themeColor="text1"/>
                <w:sz w:val="24"/>
                <w:szCs w:val="21"/>
                <w:highlight w:val="none"/>
                <w14:textFill>
                  <w14:solidFill>
                    <w14:schemeClr w14:val="tx1"/>
                  </w14:solidFill>
                </w14:textFill>
              </w:rPr>
            </w:pPr>
            <w:r>
              <w:rPr>
                <w:color w:val="000000" w:themeColor="text1"/>
                <w:sz w:val="24"/>
                <w:szCs w:val="21"/>
                <w:highlight w:val="none"/>
                <w14:textFill>
                  <w14:solidFill>
                    <w14:schemeClr w14:val="tx1"/>
                  </w14:solidFill>
                </w14:textFill>
              </w:rPr>
              <w:t>根据建设项目环境管理办法，污染防治设施必须与主体</w:t>
            </w:r>
            <w:del w:id="314" w:author="放逐" w:date="2026-06-30T10:42:21Z">
              <w:r>
                <w:rPr>
                  <w:rFonts w:hint="default"/>
                  <w:color w:val="000000" w:themeColor="text1"/>
                  <w:sz w:val="24"/>
                  <w:szCs w:val="21"/>
                  <w:highlight w:val="none"/>
                  <w:lang w:val="en-US"/>
                  <w14:textFill>
                    <w14:solidFill>
                      <w14:schemeClr w14:val="tx1"/>
                    </w14:solidFill>
                  </w14:textFill>
                </w:rPr>
                <w:delText>本项目</w:delText>
              </w:r>
            </w:del>
            <w:ins w:id="315" w:author="放逐" w:date="2026-06-30T10:42:23Z">
              <w:r>
                <w:rPr>
                  <w:rFonts w:hint="eastAsia"/>
                  <w:color w:val="000000" w:themeColor="text1"/>
                  <w:sz w:val="24"/>
                  <w:szCs w:val="21"/>
                  <w:highlight w:val="none"/>
                  <w:lang w:val="en-US" w:eastAsia="zh-CN"/>
                  <w14:textFill>
                    <w14:solidFill>
                      <w14:schemeClr w14:val="tx1"/>
                    </w14:solidFill>
                  </w14:textFill>
                </w:rPr>
                <w:t>工程</w:t>
              </w:r>
            </w:ins>
            <w:r>
              <w:rPr>
                <w:color w:val="000000" w:themeColor="text1"/>
                <w:sz w:val="24"/>
                <w:szCs w:val="21"/>
                <w:highlight w:val="none"/>
                <w14:textFill>
                  <w14:solidFill>
                    <w14:schemeClr w14:val="tx1"/>
                  </w14:solidFill>
                </w14:textFill>
              </w:rPr>
              <w:t>同时设计、同时施工、同时投入使用。在本项目完成后，应对环境保护设施进行验收。本项目竣工环境保护验收内容见表</w:t>
            </w:r>
            <w:r>
              <w:rPr>
                <w:rFonts w:hint="eastAsia"/>
                <w:color w:val="000000" w:themeColor="text1"/>
                <w:sz w:val="24"/>
                <w:szCs w:val="21"/>
                <w:highlight w:val="none"/>
                <w14:textFill>
                  <w14:solidFill>
                    <w14:schemeClr w14:val="tx1"/>
                  </w14:solidFill>
                </w14:textFill>
              </w:rPr>
              <w:t>4-</w:t>
            </w:r>
            <w:r>
              <w:rPr>
                <w:rFonts w:hint="eastAsia"/>
                <w:color w:val="000000" w:themeColor="text1"/>
                <w:sz w:val="24"/>
                <w:szCs w:val="21"/>
                <w:highlight w:val="none"/>
                <w:lang w:val="en-US" w:eastAsia="zh-CN"/>
                <w14:textFill>
                  <w14:solidFill>
                    <w14:schemeClr w14:val="tx1"/>
                  </w14:solidFill>
                </w14:textFill>
              </w:rPr>
              <w:t>13</w:t>
            </w:r>
            <w:r>
              <w:rPr>
                <w:color w:val="000000" w:themeColor="text1"/>
                <w:sz w:val="24"/>
                <w:szCs w:val="21"/>
                <w:highlight w:val="none"/>
                <w14:textFill>
                  <w14:solidFill>
                    <w14:schemeClr w14:val="tx1"/>
                  </w14:solidFill>
                </w14:textFill>
              </w:rPr>
              <w:t>。</w:t>
            </w:r>
          </w:p>
          <w:p w14:paraId="0FA9A4C8">
            <w:pPr>
              <w:ind w:right="-26"/>
              <w:jc w:val="center"/>
              <w:rPr>
                <w:b/>
                <w:bCs/>
                <w:color w:val="000000" w:themeColor="text1"/>
                <w:szCs w:val="21"/>
                <w:highlight w:val="none"/>
                <w14:textFill>
                  <w14:solidFill>
                    <w14:schemeClr w14:val="tx1"/>
                  </w14:solidFill>
                </w14:textFill>
              </w:rPr>
            </w:pPr>
            <w:r>
              <w:rPr>
                <w:b/>
                <w:bCs/>
                <w:color w:val="000000" w:themeColor="text1"/>
                <w:sz w:val="24"/>
                <w:highlight w:val="none"/>
                <w14:textFill>
                  <w14:solidFill>
                    <w14:schemeClr w14:val="tx1"/>
                  </w14:solidFill>
                </w14:textFill>
              </w:rPr>
              <w:t>表</w:t>
            </w:r>
            <w:r>
              <w:rPr>
                <w:rFonts w:hint="eastAsia"/>
                <w:b/>
                <w:bCs/>
                <w:color w:val="000000" w:themeColor="text1"/>
                <w:sz w:val="24"/>
                <w:highlight w:val="none"/>
                <w14:textFill>
                  <w14:solidFill>
                    <w14:schemeClr w14:val="tx1"/>
                  </w14:solidFill>
                </w14:textFill>
              </w:rPr>
              <w:t>4-</w:t>
            </w:r>
            <w:r>
              <w:rPr>
                <w:rFonts w:hint="eastAsia"/>
                <w:b/>
                <w:bCs/>
                <w:color w:val="000000" w:themeColor="text1"/>
                <w:sz w:val="24"/>
                <w:highlight w:val="none"/>
                <w:lang w:val="en-US" w:eastAsia="zh-CN"/>
                <w14:textFill>
                  <w14:solidFill>
                    <w14:schemeClr w14:val="tx1"/>
                  </w14:solidFill>
                </w14:textFill>
              </w:rPr>
              <w:t>13</w:t>
            </w:r>
            <w:r>
              <w:rPr>
                <w:rFonts w:hint="eastAsia"/>
                <w:b/>
                <w:bCs/>
                <w:color w:val="000000" w:themeColor="text1"/>
                <w:szCs w:val="21"/>
                <w:highlight w:val="none"/>
                <w14:textFill>
                  <w14:solidFill>
                    <w14:schemeClr w14:val="tx1"/>
                  </w14:solidFill>
                </w14:textFill>
              </w:rPr>
              <w:t xml:space="preserve"> </w:t>
            </w:r>
            <w:r>
              <w:rPr>
                <w:b/>
                <w:color w:val="000000" w:themeColor="text1"/>
                <w:kern w:val="24"/>
                <w:sz w:val="24"/>
                <w:szCs w:val="21"/>
                <w:highlight w:val="none"/>
                <w14:textFill>
                  <w14:solidFill>
                    <w14:schemeClr w14:val="tx1"/>
                  </w14:solidFill>
                </w14:textFill>
              </w:rPr>
              <w:t xml:space="preserve"> 建设项目环境保护“三同时”验收一览表</w:t>
            </w:r>
          </w:p>
          <w:tbl>
            <w:tblPr>
              <w:tblStyle w:val="15"/>
              <w:tblW w:w="7975" w:type="dxa"/>
              <w:tblInd w:w="-13"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670"/>
              <w:gridCol w:w="878"/>
              <w:gridCol w:w="839"/>
              <w:gridCol w:w="1511"/>
              <w:gridCol w:w="1031"/>
              <w:gridCol w:w="1103"/>
              <w:gridCol w:w="1943"/>
            </w:tblGrid>
            <w:tr w14:paraId="4F67BCC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32" w:hRule="atLeast"/>
              </w:trPr>
              <w:tc>
                <w:tcPr>
                  <w:tcW w:w="670" w:type="dxa"/>
                  <w:tcBorders>
                    <w:tl2br w:val="nil"/>
                    <w:tr2bl w:val="nil"/>
                  </w:tcBorders>
                  <w:vAlign w:val="center"/>
                </w:tcPr>
                <w:p w14:paraId="254751E4">
                  <w:pPr>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类别</w:t>
                  </w:r>
                </w:p>
              </w:tc>
              <w:tc>
                <w:tcPr>
                  <w:tcW w:w="878" w:type="dxa"/>
                  <w:tcBorders>
                    <w:tl2br w:val="nil"/>
                    <w:tr2bl w:val="nil"/>
                  </w:tcBorders>
                  <w:vAlign w:val="center"/>
                </w:tcPr>
                <w:p w14:paraId="6CC06B0E">
                  <w:pPr>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污染源</w:t>
                  </w:r>
                </w:p>
              </w:tc>
              <w:tc>
                <w:tcPr>
                  <w:tcW w:w="839" w:type="dxa"/>
                  <w:tcBorders>
                    <w:tl2br w:val="nil"/>
                    <w:tr2bl w:val="nil"/>
                  </w:tcBorders>
                  <w:vAlign w:val="center"/>
                </w:tcPr>
                <w:p w14:paraId="601B9A1C">
                  <w:pPr>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污染物</w:t>
                  </w:r>
                </w:p>
              </w:tc>
              <w:tc>
                <w:tcPr>
                  <w:tcW w:w="1511" w:type="dxa"/>
                  <w:tcBorders>
                    <w:tl2br w:val="nil"/>
                    <w:tr2bl w:val="nil"/>
                  </w:tcBorders>
                  <w:vAlign w:val="center"/>
                </w:tcPr>
                <w:p w14:paraId="188265EF">
                  <w:pPr>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环保设施</w:t>
                  </w:r>
                </w:p>
              </w:tc>
              <w:tc>
                <w:tcPr>
                  <w:tcW w:w="1031" w:type="dxa"/>
                  <w:tcBorders>
                    <w:tl2br w:val="nil"/>
                    <w:tr2bl w:val="nil"/>
                  </w:tcBorders>
                  <w:vAlign w:val="center"/>
                </w:tcPr>
                <w:p w14:paraId="657C5620">
                  <w:pPr>
                    <w:jc w:val="center"/>
                    <w:rPr>
                      <w:rFonts w:hint="eastAsia"/>
                      <w:color w:val="000000" w:themeColor="text1"/>
                      <w:kern w:val="0"/>
                      <w:szCs w:val="21"/>
                      <w:highlight w:val="none"/>
                      <w14:textFill>
                        <w14:solidFill>
                          <w14:schemeClr w14:val="tx1"/>
                        </w14:solidFill>
                      </w14:textFill>
                    </w:rPr>
                  </w:pPr>
                  <w:r>
                    <w:rPr>
                      <w:rFonts w:hint="eastAsia"/>
                      <w:color w:val="000000" w:themeColor="text1"/>
                      <w:kern w:val="0"/>
                      <w:szCs w:val="21"/>
                      <w:highlight w:val="none"/>
                      <w14:textFill>
                        <w14:solidFill>
                          <w14:schemeClr w14:val="tx1"/>
                        </w14:solidFill>
                      </w14:textFill>
                    </w:rPr>
                    <w:t>排放类型</w:t>
                  </w:r>
                </w:p>
              </w:tc>
              <w:tc>
                <w:tcPr>
                  <w:tcW w:w="1103" w:type="dxa"/>
                  <w:tcBorders>
                    <w:tl2br w:val="nil"/>
                    <w:tr2bl w:val="nil"/>
                  </w:tcBorders>
                  <w:vAlign w:val="center"/>
                </w:tcPr>
                <w:p w14:paraId="1F7861BB">
                  <w:pPr>
                    <w:jc w:val="center"/>
                    <w:rPr>
                      <w:rFonts w:hint="eastAsia"/>
                      <w:color w:val="000000" w:themeColor="text1"/>
                      <w:kern w:val="0"/>
                      <w:szCs w:val="21"/>
                      <w:highlight w:val="none"/>
                      <w14:textFill>
                        <w14:solidFill>
                          <w14:schemeClr w14:val="tx1"/>
                        </w14:solidFill>
                      </w14:textFill>
                    </w:rPr>
                  </w:pPr>
                  <w:r>
                    <w:rPr>
                      <w:rFonts w:hint="eastAsia"/>
                      <w:color w:val="000000" w:themeColor="text1"/>
                      <w:kern w:val="0"/>
                      <w:szCs w:val="21"/>
                      <w:highlight w:val="none"/>
                      <w14:textFill>
                        <w14:solidFill>
                          <w14:schemeClr w14:val="tx1"/>
                        </w14:solidFill>
                      </w14:textFill>
                    </w:rPr>
                    <w:t>排放限值</w:t>
                  </w:r>
                </w:p>
              </w:tc>
              <w:tc>
                <w:tcPr>
                  <w:tcW w:w="1943" w:type="dxa"/>
                  <w:tcBorders>
                    <w:tl2br w:val="nil"/>
                    <w:tr2bl w:val="nil"/>
                  </w:tcBorders>
                  <w:vAlign w:val="center"/>
                </w:tcPr>
                <w:p w14:paraId="26D86896">
                  <w:pPr>
                    <w:jc w:val="center"/>
                    <w:rPr>
                      <w:color w:val="000000" w:themeColor="text1"/>
                      <w:kern w:val="0"/>
                      <w:szCs w:val="21"/>
                      <w:highlight w:val="none"/>
                      <w14:textFill>
                        <w14:solidFill>
                          <w14:schemeClr w14:val="tx1"/>
                        </w14:solidFill>
                      </w14:textFill>
                    </w:rPr>
                  </w:pPr>
                  <w:r>
                    <w:rPr>
                      <w:bCs/>
                      <w:color w:val="000000" w:themeColor="text1"/>
                      <w:szCs w:val="21"/>
                      <w:highlight w:val="none"/>
                      <w14:textFill>
                        <w14:solidFill>
                          <w14:schemeClr w14:val="tx1"/>
                        </w14:solidFill>
                      </w14:textFill>
                    </w:rPr>
                    <w:t>验收标准</w:t>
                  </w:r>
                </w:p>
              </w:tc>
            </w:tr>
            <w:tr w14:paraId="2EA5EE7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72" w:hRule="atLeast"/>
              </w:trPr>
              <w:tc>
                <w:tcPr>
                  <w:tcW w:w="670" w:type="dxa"/>
                  <w:vMerge w:val="restart"/>
                  <w:tcBorders>
                    <w:tl2br w:val="nil"/>
                    <w:tr2bl w:val="nil"/>
                  </w:tcBorders>
                  <w:vAlign w:val="center"/>
                </w:tcPr>
                <w:p w14:paraId="660E6A1E">
                  <w:pPr>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大气污染物</w:t>
                  </w:r>
                </w:p>
              </w:tc>
              <w:tc>
                <w:tcPr>
                  <w:tcW w:w="878" w:type="dxa"/>
                  <w:tcBorders>
                    <w:tl2br w:val="nil"/>
                    <w:tr2bl w:val="nil"/>
                  </w:tcBorders>
                  <w:vAlign w:val="center"/>
                </w:tcPr>
                <w:p w14:paraId="4B4141A7">
                  <w:pPr>
                    <w:jc w:val="center"/>
                    <w:rPr>
                      <w:rFonts w:hint="eastAsia"/>
                      <w:color w:val="000000" w:themeColor="text1"/>
                      <w:kern w:val="0"/>
                      <w:szCs w:val="21"/>
                      <w:highlight w:val="none"/>
                      <w14:textFill>
                        <w14:solidFill>
                          <w14:schemeClr w14:val="tx1"/>
                        </w14:solidFill>
                      </w14:textFill>
                    </w:rPr>
                  </w:pPr>
                  <w:r>
                    <w:rPr>
                      <w:rFonts w:hint="eastAsia"/>
                      <w:color w:val="000000" w:themeColor="text1"/>
                      <w:kern w:val="0"/>
                      <w:szCs w:val="21"/>
                      <w:highlight w:val="none"/>
                      <w14:textFill>
                        <w14:solidFill>
                          <w14:schemeClr w14:val="tx1"/>
                        </w14:solidFill>
                      </w14:textFill>
                    </w:rPr>
                    <w:t>砂石堆料场</w:t>
                  </w:r>
                </w:p>
              </w:tc>
              <w:tc>
                <w:tcPr>
                  <w:tcW w:w="839" w:type="dxa"/>
                  <w:tcBorders>
                    <w:tl2br w:val="nil"/>
                    <w:tr2bl w:val="nil"/>
                  </w:tcBorders>
                  <w:vAlign w:val="center"/>
                </w:tcPr>
                <w:p w14:paraId="4396AB30">
                  <w:pPr>
                    <w:jc w:val="center"/>
                    <w:rPr>
                      <w:rFonts w:hint="default" w:eastAsia="宋体"/>
                      <w:color w:val="000000" w:themeColor="text1"/>
                      <w:kern w:val="0"/>
                      <w:szCs w:val="21"/>
                      <w:highlight w:val="none"/>
                      <w:lang w:val="en-US" w:eastAsia="zh-CN"/>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颗粒物</w:t>
                  </w:r>
                </w:p>
              </w:tc>
              <w:tc>
                <w:tcPr>
                  <w:tcW w:w="1511" w:type="dxa"/>
                  <w:tcBorders>
                    <w:tl2br w:val="nil"/>
                    <w:tr2bl w:val="nil"/>
                  </w:tcBorders>
                  <w:vAlign w:val="center"/>
                </w:tcPr>
                <w:p w14:paraId="04DB6778">
                  <w:pPr>
                    <w:jc w:val="left"/>
                    <w:rPr>
                      <w:rFonts w:hint="default" w:eastAsia="宋体"/>
                      <w:color w:val="000000" w:themeColor="text1"/>
                      <w:kern w:val="0"/>
                      <w:szCs w:val="21"/>
                      <w:highlight w:val="none"/>
                      <w:lang w:val="en-US" w:eastAsia="zh-CN"/>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堆场</w:t>
                  </w:r>
                  <w:r>
                    <w:rPr>
                      <w:color w:val="000000" w:themeColor="text1"/>
                      <w:kern w:val="0"/>
                      <w:szCs w:val="21"/>
                      <w:highlight w:val="none"/>
                      <w14:textFill>
                        <w14:solidFill>
                          <w14:schemeClr w14:val="tx1"/>
                        </w14:solidFill>
                      </w14:textFill>
                    </w:rPr>
                    <w:t>全封闭彩钢</w:t>
                  </w:r>
                  <w:r>
                    <w:rPr>
                      <w:rFonts w:hint="eastAsia"/>
                      <w:color w:val="000000" w:themeColor="text1"/>
                      <w:kern w:val="0"/>
                      <w:szCs w:val="21"/>
                      <w:highlight w:val="none"/>
                      <w14:textFill>
                        <w14:solidFill>
                          <w14:schemeClr w14:val="tx1"/>
                        </w14:solidFill>
                      </w14:textFill>
                    </w:rPr>
                    <w:t>棚</w:t>
                  </w:r>
                  <w:r>
                    <w:rPr>
                      <w:rFonts w:hint="eastAsia"/>
                      <w:color w:val="000000" w:themeColor="text1"/>
                      <w:kern w:val="0"/>
                      <w:szCs w:val="21"/>
                      <w:highlight w:val="none"/>
                      <w:lang w:val="en-US" w:eastAsia="zh-CN"/>
                      <w14:textFill>
                        <w14:solidFill>
                          <w14:schemeClr w14:val="tx1"/>
                        </w14:solidFill>
                      </w14:textFill>
                    </w:rPr>
                    <w:t>1座</w:t>
                  </w:r>
                  <w:r>
                    <w:rPr>
                      <w:rFonts w:hint="eastAsia"/>
                      <w:color w:val="000000" w:themeColor="text1"/>
                      <w:kern w:val="0"/>
                      <w:szCs w:val="21"/>
                      <w:highlight w:val="none"/>
                      <w14:textFill>
                        <w14:solidFill>
                          <w14:schemeClr w14:val="tx1"/>
                        </w14:solidFill>
                      </w14:textFill>
                    </w:rPr>
                    <w:t>，通过</w:t>
                  </w:r>
                  <w:r>
                    <w:rPr>
                      <w:rFonts w:hint="eastAsia"/>
                      <w:color w:val="000000" w:themeColor="text1"/>
                      <w:kern w:val="0"/>
                      <w:szCs w:val="21"/>
                      <w:highlight w:val="none"/>
                      <w:lang w:eastAsia="zh-CN"/>
                      <w14:textFill>
                        <w14:solidFill>
                          <w14:schemeClr w14:val="tx1"/>
                        </w14:solidFill>
                      </w14:textFill>
                    </w:rPr>
                    <w:t>喷淋</w:t>
                  </w:r>
                  <w:r>
                    <w:rPr>
                      <w:rFonts w:hint="eastAsia"/>
                      <w:color w:val="000000" w:themeColor="text1"/>
                      <w:kern w:val="0"/>
                      <w:szCs w:val="21"/>
                      <w:highlight w:val="none"/>
                      <w14:textFill>
                        <w14:solidFill>
                          <w14:schemeClr w14:val="tx1"/>
                        </w14:solidFill>
                      </w14:textFill>
                    </w:rPr>
                    <w:t>洒水抑尘</w:t>
                  </w:r>
                </w:p>
              </w:tc>
              <w:tc>
                <w:tcPr>
                  <w:tcW w:w="1031" w:type="dxa"/>
                  <w:tcBorders>
                    <w:tl2br w:val="nil"/>
                    <w:tr2bl w:val="nil"/>
                  </w:tcBorders>
                  <w:vAlign w:val="center"/>
                </w:tcPr>
                <w:p w14:paraId="03678EE0">
                  <w:pPr>
                    <w:jc w:val="center"/>
                    <w:rPr>
                      <w:rFonts w:hint="eastAsia"/>
                      <w:color w:val="000000" w:themeColor="text1"/>
                      <w:kern w:val="0"/>
                      <w:szCs w:val="21"/>
                      <w:highlight w:val="none"/>
                      <w14:textFill>
                        <w14:solidFill>
                          <w14:schemeClr w14:val="tx1"/>
                        </w14:solidFill>
                      </w14:textFill>
                    </w:rPr>
                  </w:pPr>
                  <w:r>
                    <w:rPr>
                      <w:rFonts w:hint="eastAsia"/>
                      <w:color w:val="000000" w:themeColor="text1"/>
                      <w:kern w:val="0"/>
                      <w:szCs w:val="21"/>
                      <w:highlight w:val="none"/>
                      <w14:textFill>
                        <w14:solidFill>
                          <w14:schemeClr w14:val="tx1"/>
                        </w14:solidFill>
                      </w14:textFill>
                    </w:rPr>
                    <w:t>无组织</w:t>
                  </w:r>
                </w:p>
              </w:tc>
              <w:tc>
                <w:tcPr>
                  <w:tcW w:w="1103" w:type="dxa"/>
                  <w:tcBorders>
                    <w:tl2br w:val="nil"/>
                    <w:tr2bl w:val="nil"/>
                  </w:tcBorders>
                  <w:vAlign w:val="center"/>
                </w:tcPr>
                <w:p w14:paraId="472D8F0F">
                  <w:pPr>
                    <w:jc w:val="center"/>
                    <w:rPr>
                      <w:rFonts w:hint="eastAsia"/>
                      <w:color w:val="000000" w:themeColor="text1"/>
                      <w:kern w:val="0"/>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0.5</w:t>
                  </w:r>
                  <w:r>
                    <w:rPr>
                      <w:color w:val="000000" w:themeColor="text1"/>
                      <w:szCs w:val="21"/>
                      <w:highlight w:val="none"/>
                      <w14:textFill>
                        <w14:solidFill>
                          <w14:schemeClr w14:val="tx1"/>
                        </w14:solidFill>
                      </w14:textFill>
                    </w:rPr>
                    <w:t>mg/m</w:t>
                  </w:r>
                  <w:r>
                    <w:rPr>
                      <w:color w:val="000000" w:themeColor="text1"/>
                      <w:szCs w:val="21"/>
                      <w:highlight w:val="none"/>
                      <w:vertAlign w:val="superscript"/>
                      <w14:textFill>
                        <w14:solidFill>
                          <w14:schemeClr w14:val="tx1"/>
                        </w14:solidFill>
                      </w14:textFill>
                    </w:rPr>
                    <w:t>3</w:t>
                  </w:r>
                </w:p>
              </w:tc>
              <w:tc>
                <w:tcPr>
                  <w:tcW w:w="1943" w:type="dxa"/>
                  <w:tcBorders>
                    <w:tl2br w:val="nil"/>
                    <w:tr2bl w:val="nil"/>
                  </w:tcBorders>
                  <w:vAlign w:val="center"/>
                </w:tcPr>
                <w:p w14:paraId="58D7E20F">
                  <w:pPr>
                    <w:pStyle w:val="27"/>
                    <w:jc w:val="center"/>
                    <w:rPr>
                      <w:rFonts w:hint="eastAsia" w:ascii="Times New Roman"/>
                      <w:color w:val="000000" w:themeColor="text1"/>
                      <w:sz w:val="21"/>
                      <w:szCs w:val="21"/>
                      <w:highlight w:val="none"/>
                      <w14:textFill>
                        <w14:solidFill>
                          <w14:schemeClr w14:val="tx1"/>
                        </w14:solidFill>
                      </w14:textFill>
                    </w:rPr>
                  </w:pPr>
                  <w:r>
                    <w:rPr>
                      <w:rFonts w:ascii="Times New Roman"/>
                      <w:color w:val="000000" w:themeColor="text1"/>
                      <w:sz w:val="21"/>
                      <w:szCs w:val="21"/>
                      <w:highlight w:val="none"/>
                      <w14:textFill>
                        <w14:solidFill>
                          <w14:schemeClr w14:val="tx1"/>
                        </w14:solidFill>
                      </w14:textFill>
                    </w:rPr>
                    <w:t>《水泥工业大气污染物排放标准》（GB4915-2013）表3浓度限值要求</w:t>
                  </w:r>
                </w:p>
              </w:tc>
            </w:tr>
            <w:tr w14:paraId="2067D78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72" w:hRule="atLeast"/>
              </w:trPr>
              <w:tc>
                <w:tcPr>
                  <w:tcW w:w="670" w:type="dxa"/>
                  <w:vMerge w:val="continue"/>
                  <w:tcBorders>
                    <w:tl2br w:val="nil"/>
                    <w:tr2bl w:val="nil"/>
                  </w:tcBorders>
                  <w:vAlign w:val="center"/>
                </w:tcPr>
                <w:p w14:paraId="19399860">
                  <w:pPr>
                    <w:jc w:val="center"/>
                    <w:rPr>
                      <w:color w:val="000000" w:themeColor="text1"/>
                      <w:kern w:val="0"/>
                      <w:szCs w:val="21"/>
                      <w:highlight w:val="none"/>
                      <w14:textFill>
                        <w14:solidFill>
                          <w14:schemeClr w14:val="tx1"/>
                        </w14:solidFill>
                      </w14:textFill>
                    </w:rPr>
                  </w:pPr>
                </w:p>
              </w:tc>
              <w:tc>
                <w:tcPr>
                  <w:tcW w:w="878" w:type="dxa"/>
                  <w:tcBorders>
                    <w:tl2br w:val="nil"/>
                    <w:tr2bl w:val="nil"/>
                  </w:tcBorders>
                  <w:vAlign w:val="center"/>
                </w:tcPr>
                <w:p w14:paraId="18C0AB61">
                  <w:pPr>
                    <w:jc w:val="center"/>
                    <w:rPr>
                      <w:rFonts w:hint="default" w:eastAsia="宋体"/>
                      <w:color w:val="000000" w:themeColor="text1"/>
                      <w:kern w:val="0"/>
                      <w:szCs w:val="21"/>
                      <w:highlight w:val="none"/>
                      <w:lang w:val="en-US" w:eastAsia="zh-CN"/>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破碎机、筛分机</w:t>
                  </w:r>
                </w:p>
              </w:tc>
              <w:tc>
                <w:tcPr>
                  <w:tcW w:w="839" w:type="dxa"/>
                  <w:tcBorders>
                    <w:tl2br w:val="nil"/>
                    <w:tr2bl w:val="nil"/>
                  </w:tcBorders>
                  <w:vAlign w:val="center"/>
                </w:tcPr>
                <w:p w14:paraId="5E7A65F4">
                  <w:pPr>
                    <w:jc w:val="center"/>
                    <w:rPr>
                      <w:rFonts w:hint="eastAsia"/>
                      <w:color w:val="000000" w:themeColor="text1"/>
                      <w:kern w:val="0"/>
                      <w:szCs w:val="21"/>
                      <w:highlight w:val="none"/>
                      <w:lang w:val="en-US" w:eastAsia="zh-CN"/>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颗粒物</w:t>
                  </w:r>
                </w:p>
              </w:tc>
              <w:tc>
                <w:tcPr>
                  <w:tcW w:w="1511" w:type="dxa"/>
                  <w:tcBorders>
                    <w:tl2br w:val="nil"/>
                    <w:tr2bl w:val="nil"/>
                  </w:tcBorders>
                  <w:vAlign w:val="center"/>
                </w:tcPr>
                <w:p w14:paraId="45C52C39">
                  <w:pPr>
                    <w:jc w:val="left"/>
                    <w:rPr>
                      <w:rFonts w:hint="eastAsia"/>
                      <w:color w:val="000000" w:themeColor="text1"/>
                      <w:kern w:val="0"/>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集尘罩</w:t>
                  </w:r>
                  <w:r>
                    <w:rPr>
                      <w:rFonts w:hint="eastAsia" w:ascii="Times New Roman"/>
                      <w:color w:val="000000" w:themeColor="text1"/>
                      <w:sz w:val="21"/>
                      <w:szCs w:val="21"/>
                      <w:highlight w:val="none"/>
                      <w:lang w:val="en-US" w:eastAsia="zh-CN"/>
                      <w14:textFill>
                        <w14:solidFill>
                          <w14:schemeClr w14:val="tx1"/>
                        </w14:solidFill>
                      </w14:textFill>
                    </w:rPr>
                    <w:t>+布袋除尘器+15高排气筒</w:t>
                  </w:r>
                </w:p>
              </w:tc>
              <w:tc>
                <w:tcPr>
                  <w:tcW w:w="1031" w:type="dxa"/>
                  <w:tcBorders>
                    <w:tl2br w:val="nil"/>
                    <w:tr2bl w:val="nil"/>
                  </w:tcBorders>
                  <w:vAlign w:val="center"/>
                </w:tcPr>
                <w:p w14:paraId="3BAC6307">
                  <w:pPr>
                    <w:jc w:val="center"/>
                    <w:rPr>
                      <w:rFonts w:hint="eastAsia"/>
                      <w:color w:val="000000" w:themeColor="text1"/>
                      <w:kern w:val="0"/>
                      <w:szCs w:val="21"/>
                      <w:highlight w:val="none"/>
                      <w14:textFill>
                        <w14:solidFill>
                          <w14:schemeClr w14:val="tx1"/>
                        </w14:solidFill>
                      </w14:textFill>
                    </w:rPr>
                  </w:pPr>
                  <w:r>
                    <w:rPr>
                      <w:rFonts w:hint="eastAsia" w:ascii="Times New Roman"/>
                      <w:color w:val="000000" w:themeColor="text1"/>
                      <w:sz w:val="21"/>
                      <w:szCs w:val="21"/>
                      <w:highlight w:val="none"/>
                      <w:lang w:eastAsia="zh-CN"/>
                      <w14:textFill>
                        <w14:solidFill>
                          <w14:schemeClr w14:val="tx1"/>
                        </w14:solidFill>
                      </w14:textFill>
                    </w:rPr>
                    <w:t>有</w:t>
                  </w:r>
                  <w:r>
                    <w:rPr>
                      <w:rFonts w:hint="eastAsia" w:ascii="Times New Roman"/>
                      <w:color w:val="000000" w:themeColor="text1"/>
                      <w:sz w:val="21"/>
                      <w:szCs w:val="21"/>
                      <w:highlight w:val="none"/>
                      <w14:textFill>
                        <w14:solidFill>
                          <w14:schemeClr w14:val="tx1"/>
                        </w14:solidFill>
                      </w14:textFill>
                    </w:rPr>
                    <w:t>组织</w:t>
                  </w:r>
                </w:p>
              </w:tc>
              <w:tc>
                <w:tcPr>
                  <w:tcW w:w="1103" w:type="dxa"/>
                  <w:tcBorders>
                    <w:tl2br w:val="nil"/>
                    <w:tr2bl w:val="nil"/>
                  </w:tcBorders>
                  <w:vAlign w:val="center"/>
                </w:tcPr>
                <w:p w14:paraId="0C120361">
                  <w:pPr>
                    <w:jc w:val="center"/>
                    <w:rPr>
                      <w:rFonts w:hint="eastAsia"/>
                      <w:color w:val="000000" w:themeColor="text1"/>
                      <w:szCs w:val="21"/>
                      <w:highlight w:val="none"/>
                      <w14:textFill>
                        <w14:solidFill>
                          <w14:schemeClr w14:val="tx1"/>
                        </w14:solidFill>
                      </w14:textFill>
                    </w:rPr>
                  </w:pPr>
                  <w:r>
                    <w:rPr>
                      <w:rFonts w:hint="eastAsia" w:ascii="Times New Roman"/>
                      <w:color w:val="000000" w:themeColor="text1"/>
                      <w:szCs w:val="21"/>
                      <w:highlight w:val="none"/>
                      <w:lang w:val="en-US" w:eastAsia="zh-CN"/>
                      <w14:textFill>
                        <w14:solidFill>
                          <w14:schemeClr w14:val="tx1"/>
                        </w14:solidFill>
                      </w14:textFill>
                    </w:rPr>
                    <w:t>20</w:t>
                  </w:r>
                  <w:r>
                    <w:rPr>
                      <w:rFonts w:ascii="Times New Roman"/>
                      <w:color w:val="000000" w:themeColor="text1"/>
                      <w:kern w:val="2"/>
                      <w:sz w:val="21"/>
                      <w:szCs w:val="21"/>
                      <w:highlight w:val="none"/>
                      <w14:textFill>
                        <w14:solidFill>
                          <w14:schemeClr w14:val="tx1"/>
                        </w14:solidFill>
                      </w14:textFill>
                    </w:rPr>
                    <w:t>mg/m</w:t>
                  </w:r>
                  <w:r>
                    <w:rPr>
                      <w:rFonts w:ascii="Times New Roman"/>
                      <w:color w:val="000000" w:themeColor="text1"/>
                      <w:kern w:val="2"/>
                      <w:sz w:val="21"/>
                      <w:szCs w:val="21"/>
                      <w:highlight w:val="none"/>
                      <w:vertAlign w:val="superscript"/>
                      <w14:textFill>
                        <w14:solidFill>
                          <w14:schemeClr w14:val="tx1"/>
                        </w14:solidFill>
                      </w14:textFill>
                    </w:rPr>
                    <w:t>3</w:t>
                  </w:r>
                </w:p>
              </w:tc>
              <w:tc>
                <w:tcPr>
                  <w:tcW w:w="1943" w:type="dxa"/>
                  <w:tcBorders>
                    <w:tl2br w:val="nil"/>
                    <w:tr2bl w:val="nil"/>
                  </w:tcBorders>
                  <w:vAlign w:val="center"/>
                </w:tcPr>
                <w:p w14:paraId="7A8CF6A0">
                  <w:pPr>
                    <w:pStyle w:val="27"/>
                    <w:jc w:val="center"/>
                    <w:rPr>
                      <w:rFonts w:ascii="Times New Roman"/>
                      <w:color w:val="000000" w:themeColor="text1"/>
                      <w:sz w:val="21"/>
                      <w:szCs w:val="21"/>
                      <w:highlight w:val="none"/>
                      <w14:textFill>
                        <w14:solidFill>
                          <w14:schemeClr w14:val="tx1"/>
                        </w14:solidFill>
                      </w14:textFill>
                    </w:rPr>
                  </w:pPr>
                  <w:r>
                    <w:rPr>
                      <w:rFonts w:ascii="Times New Roman"/>
                      <w:color w:val="000000" w:themeColor="text1"/>
                      <w:sz w:val="21"/>
                      <w:szCs w:val="21"/>
                      <w:highlight w:val="none"/>
                      <w14:textFill>
                        <w14:solidFill>
                          <w14:schemeClr w14:val="tx1"/>
                        </w14:solidFill>
                      </w14:textFill>
                    </w:rPr>
                    <w:t>《水泥工业大气污染物排放标准》（GB4915-2013）表1浓度限值要求</w:t>
                  </w:r>
                </w:p>
              </w:tc>
            </w:tr>
            <w:tr w14:paraId="0BC7FD0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72" w:hRule="atLeast"/>
              </w:trPr>
              <w:tc>
                <w:tcPr>
                  <w:tcW w:w="670" w:type="dxa"/>
                  <w:vMerge w:val="continue"/>
                  <w:tcBorders>
                    <w:tl2br w:val="nil"/>
                    <w:tr2bl w:val="nil"/>
                  </w:tcBorders>
                  <w:vAlign w:val="center"/>
                </w:tcPr>
                <w:p w14:paraId="0B9A4DB9">
                  <w:pPr>
                    <w:jc w:val="center"/>
                    <w:rPr>
                      <w:color w:val="000000" w:themeColor="text1"/>
                      <w:kern w:val="0"/>
                      <w:szCs w:val="21"/>
                      <w:highlight w:val="none"/>
                      <w14:textFill>
                        <w14:solidFill>
                          <w14:schemeClr w14:val="tx1"/>
                        </w14:solidFill>
                      </w14:textFill>
                    </w:rPr>
                  </w:pPr>
                </w:p>
              </w:tc>
              <w:tc>
                <w:tcPr>
                  <w:tcW w:w="878" w:type="dxa"/>
                  <w:tcBorders>
                    <w:tl2br w:val="nil"/>
                    <w:tr2bl w:val="nil"/>
                  </w:tcBorders>
                  <w:vAlign w:val="center"/>
                </w:tcPr>
                <w:p w14:paraId="0B6625E1">
                  <w:pPr>
                    <w:pStyle w:val="27"/>
                    <w:jc w:val="center"/>
                    <w:rPr>
                      <w:rFonts w:ascii="Times New Roman"/>
                      <w:color w:val="000000" w:themeColor="text1"/>
                      <w:sz w:val="21"/>
                      <w:szCs w:val="21"/>
                      <w:highlight w:val="none"/>
                      <w14:textFill>
                        <w14:solidFill>
                          <w14:schemeClr w14:val="tx1"/>
                        </w14:solidFill>
                      </w14:textFill>
                    </w:rPr>
                  </w:pPr>
                  <w:r>
                    <w:rPr>
                      <w:rFonts w:ascii="Times New Roman"/>
                      <w:color w:val="000000" w:themeColor="text1"/>
                      <w:sz w:val="21"/>
                      <w:szCs w:val="21"/>
                      <w:highlight w:val="none"/>
                      <w14:textFill>
                        <w14:solidFill>
                          <w14:schemeClr w14:val="tx1"/>
                        </w14:solidFill>
                      </w14:textFill>
                    </w:rPr>
                    <w:t>搅拌机</w:t>
                  </w:r>
                </w:p>
              </w:tc>
              <w:tc>
                <w:tcPr>
                  <w:tcW w:w="839" w:type="dxa"/>
                  <w:tcBorders>
                    <w:tl2br w:val="nil"/>
                    <w:tr2bl w:val="nil"/>
                  </w:tcBorders>
                  <w:vAlign w:val="center"/>
                </w:tcPr>
                <w:p w14:paraId="6D1659B9">
                  <w:pPr>
                    <w:pStyle w:val="27"/>
                    <w:jc w:val="center"/>
                    <w:rPr>
                      <w:rFonts w:hint="default" w:ascii="Times New Roman" w:eastAsia="宋体"/>
                      <w:color w:val="000000" w:themeColor="text1"/>
                      <w:sz w:val="21"/>
                      <w:szCs w:val="21"/>
                      <w:highlight w:val="none"/>
                      <w:lang w:val="en-US" w:eastAsia="zh-CN"/>
                      <w14:textFill>
                        <w14:solidFill>
                          <w14:schemeClr w14:val="tx1"/>
                        </w14:solidFill>
                      </w14:textFill>
                    </w:rPr>
                  </w:pPr>
                  <w:r>
                    <w:rPr>
                      <w:rFonts w:hint="default" w:ascii="Times New Roman" w:eastAsia="宋体"/>
                      <w:color w:val="000000" w:themeColor="text1"/>
                      <w:sz w:val="21"/>
                      <w:szCs w:val="21"/>
                      <w:highlight w:val="none"/>
                      <w:lang w:val="en-US" w:eastAsia="zh-CN"/>
                      <w14:textFill>
                        <w14:solidFill>
                          <w14:schemeClr w14:val="tx1"/>
                        </w14:solidFill>
                      </w14:textFill>
                    </w:rPr>
                    <w:t>颗粒物</w:t>
                  </w:r>
                </w:p>
              </w:tc>
              <w:tc>
                <w:tcPr>
                  <w:tcW w:w="1511" w:type="dxa"/>
                  <w:tcBorders>
                    <w:tl2br w:val="nil"/>
                    <w:tr2bl w:val="nil"/>
                  </w:tcBorders>
                  <w:vAlign w:val="center"/>
                </w:tcPr>
                <w:p w14:paraId="755A80C7">
                  <w:pPr>
                    <w:pStyle w:val="27"/>
                    <w:jc w:val="center"/>
                    <w:rPr>
                      <w:rFonts w:hint="default" w:ascii="Times New Roman" w:eastAsia="宋体"/>
                      <w:color w:val="000000" w:themeColor="text1"/>
                      <w:sz w:val="21"/>
                      <w:szCs w:val="21"/>
                      <w:highlight w:val="none"/>
                      <w:lang w:val="en-US" w:eastAsia="zh-CN"/>
                      <w14:textFill>
                        <w14:solidFill>
                          <w14:schemeClr w14:val="tx1"/>
                        </w14:solidFill>
                      </w14:textFill>
                    </w:rPr>
                  </w:pPr>
                  <w:r>
                    <w:rPr>
                      <w:rFonts w:hint="eastAsia" w:ascii="Times New Roman"/>
                      <w:color w:val="000000" w:themeColor="text1"/>
                      <w:sz w:val="21"/>
                      <w:szCs w:val="21"/>
                      <w:highlight w:val="none"/>
                      <w:lang w:val="en-US" w:eastAsia="zh-CN"/>
                      <w14:textFill>
                        <w14:solidFill>
                          <w14:schemeClr w14:val="tx1"/>
                        </w14:solidFill>
                      </w14:textFill>
                    </w:rPr>
                    <w:t>两台搅拌机分别</w:t>
                  </w:r>
                  <w:r>
                    <w:rPr>
                      <w:rFonts w:hint="eastAsia" w:ascii="Times New Roman"/>
                      <w:color w:val="000000" w:themeColor="text1"/>
                      <w:sz w:val="21"/>
                      <w:szCs w:val="21"/>
                      <w:highlight w:val="none"/>
                      <w14:textFill>
                        <w14:solidFill>
                          <w14:schemeClr w14:val="tx1"/>
                        </w14:solidFill>
                      </w14:textFill>
                    </w:rPr>
                    <w:t>采用</w:t>
                  </w:r>
                  <w:r>
                    <w:rPr>
                      <w:rFonts w:hint="eastAsia" w:ascii="Times New Roman"/>
                      <w:color w:val="000000" w:themeColor="text1"/>
                      <w:sz w:val="21"/>
                      <w:szCs w:val="21"/>
                      <w:highlight w:val="none"/>
                      <w:lang w:val="en-US" w:eastAsia="zh-CN"/>
                      <w14:textFill>
                        <w14:solidFill>
                          <w14:schemeClr w14:val="tx1"/>
                        </w14:solidFill>
                      </w14:textFill>
                    </w:rPr>
                    <w:t>全封闭措施+布袋除尘器+15高排气筒</w:t>
                  </w:r>
                </w:p>
              </w:tc>
              <w:tc>
                <w:tcPr>
                  <w:tcW w:w="1031" w:type="dxa"/>
                  <w:tcBorders>
                    <w:tl2br w:val="nil"/>
                    <w:tr2bl w:val="nil"/>
                  </w:tcBorders>
                  <w:vAlign w:val="center"/>
                </w:tcPr>
                <w:p w14:paraId="53508D18">
                  <w:pPr>
                    <w:pStyle w:val="27"/>
                    <w:jc w:val="center"/>
                    <w:rPr>
                      <w:rFonts w:hint="eastAsia" w:ascii="Times New Roman"/>
                      <w:color w:val="000000" w:themeColor="text1"/>
                      <w:sz w:val="21"/>
                      <w:szCs w:val="21"/>
                      <w:highlight w:val="none"/>
                      <w14:textFill>
                        <w14:solidFill>
                          <w14:schemeClr w14:val="tx1"/>
                        </w14:solidFill>
                      </w14:textFill>
                    </w:rPr>
                  </w:pPr>
                  <w:r>
                    <w:rPr>
                      <w:rFonts w:hint="eastAsia" w:ascii="Times New Roman"/>
                      <w:color w:val="000000" w:themeColor="text1"/>
                      <w:sz w:val="21"/>
                      <w:szCs w:val="21"/>
                      <w:highlight w:val="none"/>
                      <w:lang w:eastAsia="zh-CN"/>
                      <w14:textFill>
                        <w14:solidFill>
                          <w14:schemeClr w14:val="tx1"/>
                        </w14:solidFill>
                      </w14:textFill>
                    </w:rPr>
                    <w:t>有</w:t>
                  </w:r>
                  <w:r>
                    <w:rPr>
                      <w:rFonts w:hint="eastAsia" w:ascii="Times New Roman"/>
                      <w:color w:val="000000" w:themeColor="text1"/>
                      <w:sz w:val="21"/>
                      <w:szCs w:val="21"/>
                      <w:highlight w:val="none"/>
                      <w14:textFill>
                        <w14:solidFill>
                          <w14:schemeClr w14:val="tx1"/>
                        </w14:solidFill>
                      </w14:textFill>
                    </w:rPr>
                    <w:t>组织</w:t>
                  </w:r>
                </w:p>
              </w:tc>
              <w:tc>
                <w:tcPr>
                  <w:tcW w:w="1103" w:type="dxa"/>
                  <w:tcBorders>
                    <w:tl2br w:val="nil"/>
                    <w:tr2bl w:val="nil"/>
                  </w:tcBorders>
                  <w:vAlign w:val="center"/>
                </w:tcPr>
                <w:p w14:paraId="03291C58">
                  <w:pPr>
                    <w:pStyle w:val="27"/>
                    <w:jc w:val="center"/>
                    <w:rPr>
                      <w:rFonts w:hint="eastAsia" w:ascii="Times New Roman"/>
                      <w:color w:val="000000" w:themeColor="text1"/>
                      <w:sz w:val="21"/>
                      <w:szCs w:val="21"/>
                      <w:highlight w:val="none"/>
                      <w14:textFill>
                        <w14:solidFill>
                          <w14:schemeClr w14:val="tx1"/>
                        </w14:solidFill>
                      </w14:textFill>
                    </w:rPr>
                  </w:pPr>
                  <w:r>
                    <w:rPr>
                      <w:rFonts w:hint="eastAsia" w:ascii="Times New Roman"/>
                      <w:color w:val="000000" w:themeColor="text1"/>
                      <w:sz w:val="21"/>
                      <w:szCs w:val="21"/>
                      <w:highlight w:val="none"/>
                      <w:lang w:val="en-US" w:eastAsia="zh-CN"/>
                      <w14:textFill>
                        <w14:solidFill>
                          <w14:schemeClr w14:val="tx1"/>
                        </w14:solidFill>
                      </w14:textFill>
                    </w:rPr>
                    <w:t>20</w:t>
                  </w:r>
                  <w:r>
                    <w:rPr>
                      <w:rFonts w:ascii="Times New Roman"/>
                      <w:color w:val="000000" w:themeColor="text1"/>
                      <w:kern w:val="2"/>
                      <w:sz w:val="21"/>
                      <w:szCs w:val="21"/>
                      <w:highlight w:val="none"/>
                      <w14:textFill>
                        <w14:solidFill>
                          <w14:schemeClr w14:val="tx1"/>
                        </w14:solidFill>
                      </w14:textFill>
                    </w:rPr>
                    <w:t>mg/m</w:t>
                  </w:r>
                  <w:r>
                    <w:rPr>
                      <w:rFonts w:ascii="Times New Roman"/>
                      <w:color w:val="000000" w:themeColor="text1"/>
                      <w:kern w:val="2"/>
                      <w:sz w:val="21"/>
                      <w:szCs w:val="21"/>
                      <w:highlight w:val="none"/>
                      <w:vertAlign w:val="superscript"/>
                      <w14:textFill>
                        <w14:solidFill>
                          <w14:schemeClr w14:val="tx1"/>
                        </w14:solidFill>
                      </w14:textFill>
                    </w:rPr>
                    <w:t>3</w:t>
                  </w:r>
                </w:p>
              </w:tc>
              <w:tc>
                <w:tcPr>
                  <w:tcW w:w="1943" w:type="dxa"/>
                  <w:tcBorders>
                    <w:tl2br w:val="nil"/>
                    <w:tr2bl w:val="nil"/>
                  </w:tcBorders>
                  <w:vAlign w:val="center"/>
                </w:tcPr>
                <w:p w14:paraId="20AA93FF">
                  <w:pPr>
                    <w:pStyle w:val="27"/>
                    <w:jc w:val="center"/>
                    <w:rPr>
                      <w:rFonts w:ascii="Times New Roman"/>
                      <w:color w:val="000000" w:themeColor="text1"/>
                      <w:sz w:val="21"/>
                      <w:szCs w:val="21"/>
                      <w:highlight w:val="none"/>
                      <w14:textFill>
                        <w14:solidFill>
                          <w14:schemeClr w14:val="tx1"/>
                        </w14:solidFill>
                      </w14:textFill>
                    </w:rPr>
                  </w:pPr>
                  <w:r>
                    <w:rPr>
                      <w:rFonts w:ascii="Times New Roman"/>
                      <w:color w:val="000000" w:themeColor="text1"/>
                      <w:sz w:val="21"/>
                      <w:szCs w:val="21"/>
                      <w:highlight w:val="none"/>
                      <w14:textFill>
                        <w14:solidFill>
                          <w14:schemeClr w14:val="tx1"/>
                        </w14:solidFill>
                      </w14:textFill>
                    </w:rPr>
                    <w:t>《水泥工业大气污染物排放标准》（GB4915-2013）表1浓度限值要求</w:t>
                  </w:r>
                </w:p>
              </w:tc>
            </w:tr>
            <w:tr w14:paraId="6AD29FB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546" w:hRule="atLeast"/>
              </w:trPr>
              <w:tc>
                <w:tcPr>
                  <w:tcW w:w="670" w:type="dxa"/>
                  <w:vMerge w:val="continue"/>
                  <w:tcBorders>
                    <w:tl2br w:val="nil"/>
                    <w:tr2bl w:val="nil"/>
                  </w:tcBorders>
                  <w:vAlign w:val="center"/>
                </w:tcPr>
                <w:p w14:paraId="616AC319">
                  <w:pPr>
                    <w:jc w:val="center"/>
                    <w:rPr>
                      <w:color w:val="000000" w:themeColor="text1"/>
                      <w:kern w:val="0"/>
                      <w:szCs w:val="21"/>
                      <w:highlight w:val="none"/>
                      <w14:textFill>
                        <w14:solidFill>
                          <w14:schemeClr w14:val="tx1"/>
                        </w14:solidFill>
                      </w14:textFill>
                    </w:rPr>
                  </w:pPr>
                </w:p>
              </w:tc>
              <w:tc>
                <w:tcPr>
                  <w:tcW w:w="878" w:type="dxa"/>
                  <w:tcBorders>
                    <w:tl2br w:val="nil"/>
                    <w:tr2bl w:val="nil"/>
                  </w:tcBorders>
                  <w:vAlign w:val="center"/>
                </w:tcPr>
                <w:p w14:paraId="61ACA97C">
                  <w:pPr>
                    <w:pStyle w:val="27"/>
                    <w:jc w:val="center"/>
                    <w:rPr>
                      <w:rFonts w:hint="eastAsia" w:ascii="Times New Roman"/>
                      <w:color w:val="000000" w:themeColor="text1"/>
                      <w:sz w:val="21"/>
                      <w:szCs w:val="21"/>
                      <w:highlight w:val="none"/>
                      <w14:textFill>
                        <w14:solidFill>
                          <w14:schemeClr w14:val="tx1"/>
                        </w14:solidFill>
                      </w14:textFill>
                    </w:rPr>
                  </w:pPr>
                  <w:r>
                    <w:rPr>
                      <w:rFonts w:hint="eastAsia" w:ascii="Times New Roman"/>
                      <w:color w:val="000000" w:themeColor="text1"/>
                      <w:sz w:val="21"/>
                      <w:szCs w:val="21"/>
                      <w:highlight w:val="none"/>
                      <w14:textFill>
                        <w14:solidFill>
                          <w14:schemeClr w14:val="tx1"/>
                        </w14:solidFill>
                      </w14:textFill>
                    </w:rPr>
                    <w:t>水泥、粉煤灰</w:t>
                  </w:r>
                  <w:r>
                    <w:rPr>
                      <w:rFonts w:hint="eastAsia" w:ascii="Times New Roman"/>
                      <w:color w:val="000000" w:themeColor="text1"/>
                      <w:sz w:val="21"/>
                      <w:szCs w:val="21"/>
                      <w:highlight w:val="none"/>
                      <w:lang w:eastAsia="zh-CN"/>
                      <w14:textFill>
                        <w14:solidFill>
                          <w14:schemeClr w14:val="tx1"/>
                        </w14:solidFill>
                      </w14:textFill>
                    </w:rPr>
                    <w:t>、</w:t>
                  </w:r>
                  <w:r>
                    <w:rPr>
                      <w:rFonts w:hint="eastAsia" w:ascii="Times New Roman"/>
                      <w:color w:val="000000" w:themeColor="text1"/>
                      <w:sz w:val="21"/>
                      <w:szCs w:val="21"/>
                      <w:highlight w:val="none"/>
                      <w:lang w:val="en-US" w:eastAsia="zh-CN"/>
                      <w14:textFill>
                        <w14:solidFill>
                          <w14:schemeClr w14:val="tx1"/>
                        </w14:solidFill>
                      </w14:textFill>
                    </w:rPr>
                    <w:t>矿粉、硅粉</w:t>
                  </w:r>
                  <w:r>
                    <w:rPr>
                      <w:rFonts w:hint="eastAsia" w:ascii="Times New Roman"/>
                      <w:color w:val="000000" w:themeColor="text1"/>
                      <w:sz w:val="21"/>
                      <w:szCs w:val="21"/>
                      <w:highlight w:val="none"/>
                      <w:lang w:eastAsia="zh-CN"/>
                      <w14:textFill>
                        <w14:solidFill>
                          <w14:schemeClr w14:val="tx1"/>
                        </w14:solidFill>
                      </w14:textFill>
                    </w:rPr>
                    <w:t>筒仓</w:t>
                  </w:r>
                </w:p>
              </w:tc>
              <w:tc>
                <w:tcPr>
                  <w:tcW w:w="839" w:type="dxa"/>
                  <w:tcBorders>
                    <w:tl2br w:val="nil"/>
                    <w:tr2bl w:val="nil"/>
                  </w:tcBorders>
                  <w:vAlign w:val="center"/>
                </w:tcPr>
                <w:p w14:paraId="341C544A">
                  <w:pPr>
                    <w:pStyle w:val="27"/>
                    <w:jc w:val="center"/>
                    <w:rPr>
                      <w:rFonts w:ascii="Times New Roman"/>
                      <w:color w:val="000000" w:themeColor="text1"/>
                      <w:sz w:val="21"/>
                      <w:szCs w:val="21"/>
                      <w:highlight w:val="none"/>
                      <w14:textFill>
                        <w14:solidFill>
                          <w14:schemeClr w14:val="tx1"/>
                        </w14:solidFill>
                      </w14:textFill>
                    </w:rPr>
                  </w:pPr>
                  <w:r>
                    <w:rPr>
                      <w:rFonts w:hint="eastAsia" w:ascii="Times New Roman"/>
                      <w:color w:val="000000" w:themeColor="text1"/>
                      <w:sz w:val="21"/>
                      <w:szCs w:val="21"/>
                      <w:highlight w:val="none"/>
                      <w:lang w:val="en-US" w:eastAsia="zh-CN"/>
                      <w14:textFill>
                        <w14:solidFill>
                          <w14:schemeClr w14:val="tx1"/>
                        </w14:solidFill>
                      </w14:textFill>
                    </w:rPr>
                    <w:t>颗粒物</w:t>
                  </w:r>
                </w:p>
              </w:tc>
              <w:tc>
                <w:tcPr>
                  <w:tcW w:w="1511" w:type="dxa"/>
                  <w:tcBorders>
                    <w:tl2br w:val="nil"/>
                    <w:tr2bl w:val="nil"/>
                  </w:tcBorders>
                  <w:vAlign w:val="center"/>
                </w:tcPr>
                <w:p w14:paraId="668A13BF">
                  <w:pPr>
                    <w:pStyle w:val="27"/>
                    <w:jc w:val="center"/>
                    <w:rPr>
                      <w:rFonts w:ascii="Times New Roman"/>
                      <w:color w:val="000000" w:themeColor="text1"/>
                      <w:sz w:val="21"/>
                      <w:szCs w:val="21"/>
                      <w:highlight w:val="none"/>
                      <w14:textFill>
                        <w14:solidFill>
                          <w14:schemeClr w14:val="tx1"/>
                        </w14:solidFill>
                      </w14:textFill>
                    </w:rPr>
                  </w:pPr>
                  <w:r>
                    <w:rPr>
                      <w:rFonts w:hint="eastAsia" w:ascii="Times New Roman"/>
                      <w:color w:val="000000" w:themeColor="text1"/>
                      <w:sz w:val="21"/>
                      <w:szCs w:val="21"/>
                      <w:highlight w:val="none"/>
                      <w:lang w:val="en-US" w:eastAsia="zh-CN"/>
                      <w14:textFill>
                        <w14:solidFill>
                          <w14:schemeClr w14:val="tx1"/>
                        </w14:solidFill>
                      </w14:textFill>
                    </w:rPr>
                    <w:t>水泥、粉煤灰</w:t>
                  </w:r>
                  <w:del w:id="316" w:author="放逐" w:date="2026-06-30T10:51:29Z">
                    <w:r>
                      <w:rPr>
                        <w:rFonts w:hint="eastAsia" w:ascii="Times New Roman"/>
                        <w:color w:val="000000" w:themeColor="text1"/>
                        <w:sz w:val="21"/>
                        <w:szCs w:val="21"/>
                        <w:highlight w:val="none"/>
                        <w:lang w:val="en-US" w:eastAsia="zh-CN"/>
                        <w14:textFill>
                          <w14:solidFill>
                            <w14:schemeClr w14:val="tx1"/>
                          </w14:solidFill>
                        </w14:textFill>
                      </w:rPr>
                      <w:delText>筒仓</w:delText>
                    </w:r>
                  </w:del>
                  <w:ins w:id="317" w:author="放逐" w:date="2026-06-30T10:51:24Z">
                    <w:r>
                      <w:rPr>
                        <w:rFonts w:hint="eastAsia" w:ascii="Times New Roman"/>
                        <w:color w:val="000000" w:themeColor="text1"/>
                        <w:sz w:val="21"/>
                        <w:szCs w:val="21"/>
                        <w:highlight w:val="none"/>
                        <w:lang w:eastAsia="zh-CN"/>
                        <w14:textFill>
                          <w14:solidFill>
                            <w14:schemeClr w14:val="tx1"/>
                          </w14:solidFill>
                        </w14:textFill>
                      </w:rPr>
                      <w:t>、</w:t>
                    </w:r>
                  </w:ins>
                  <w:ins w:id="318" w:author="放逐" w:date="2026-06-30T10:51:24Z">
                    <w:r>
                      <w:rPr>
                        <w:rFonts w:hint="eastAsia" w:ascii="Times New Roman"/>
                        <w:color w:val="000000" w:themeColor="text1"/>
                        <w:sz w:val="21"/>
                        <w:szCs w:val="21"/>
                        <w:highlight w:val="none"/>
                        <w:lang w:val="en-US" w:eastAsia="zh-CN"/>
                        <w14:textFill>
                          <w14:solidFill>
                            <w14:schemeClr w14:val="tx1"/>
                          </w14:solidFill>
                        </w14:textFill>
                      </w:rPr>
                      <w:t>矿粉、硅粉</w:t>
                    </w:r>
                  </w:ins>
                  <w:ins w:id="319" w:author="放逐" w:date="2026-06-30T10:51:24Z">
                    <w:r>
                      <w:rPr>
                        <w:rFonts w:hint="eastAsia" w:ascii="Times New Roman"/>
                        <w:color w:val="000000" w:themeColor="text1"/>
                        <w:sz w:val="21"/>
                        <w:szCs w:val="21"/>
                        <w:highlight w:val="none"/>
                        <w:lang w:eastAsia="zh-CN"/>
                        <w14:textFill>
                          <w14:solidFill>
                            <w14:schemeClr w14:val="tx1"/>
                          </w14:solidFill>
                        </w14:textFill>
                      </w:rPr>
                      <w:t>筒</w:t>
                    </w:r>
                  </w:ins>
                  <w:r>
                    <w:rPr>
                      <w:rFonts w:hint="eastAsia" w:ascii="Times New Roman"/>
                      <w:color w:val="000000" w:themeColor="text1"/>
                      <w:sz w:val="21"/>
                      <w:szCs w:val="21"/>
                      <w:highlight w:val="none"/>
                      <w:lang w:val="en-US" w:eastAsia="zh-CN"/>
                      <w14:textFill>
                        <w14:solidFill>
                          <w14:schemeClr w14:val="tx1"/>
                        </w14:solidFill>
                      </w14:textFill>
                    </w:rPr>
                    <w:t>各配置1台仓顶脉冲除尘器（共9台），仓顶排放，除尘效率均为99.7%</w:t>
                  </w:r>
                </w:p>
              </w:tc>
              <w:tc>
                <w:tcPr>
                  <w:tcW w:w="1031" w:type="dxa"/>
                  <w:tcBorders>
                    <w:tl2br w:val="nil"/>
                    <w:tr2bl w:val="nil"/>
                  </w:tcBorders>
                  <w:vAlign w:val="center"/>
                </w:tcPr>
                <w:p w14:paraId="19B7C51C">
                  <w:pPr>
                    <w:pStyle w:val="27"/>
                    <w:jc w:val="center"/>
                    <w:rPr>
                      <w:rFonts w:hint="eastAsia" w:ascii="Times New Roman"/>
                      <w:color w:val="000000" w:themeColor="text1"/>
                      <w:sz w:val="21"/>
                      <w:szCs w:val="21"/>
                      <w:highlight w:val="none"/>
                      <w14:textFill>
                        <w14:solidFill>
                          <w14:schemeClr w14:val="tx1"/>
                        </w14:solidFill>
                      </w14:textFill>
                    </w:rPr>
                  </w:pPr>
                  <w:r>
                    <w:rPr>
                      <w:rFonts w:hint="eastAsia" w:ascii="Times New Roman"/>
                      <w:color w:val="000000" w:themeColor="text1"/>
                      <w:sz w:val="21"/>
                      <w:szCs w:val="21"/>
                      <w:highlight w:val="none"/>
                      <w:lang w:val="en-US" w:eastAsia="zh-CN"/>
                      <w14:textFill>
                        <w14:solidFill>
                          <w14:schemeClr w14:val="tx1"/>
                        </w14:solidFill>
                      </w14:textFill>
                    </w:rPr>
                    <w:t>无</w:t>
                  </w:r>
                  <w:r>
                    <w:rPr>
                      <w:rFonts w:hint="eastAsia" w:ascii="Times New Roman"/>
                      <w:color w:val="000000" w:themeColor="text1"/>
                      <w:sz w:val="21"/>
                      <w:szCs w:val="21"/>
                      <w:highlight w:val="none"/>
                      <w14:textFill>
                        <w14:solidFill>
                          <w14:schemeClr w14:val="tx1"/>
                        </w14:solidFill>
                      </w14:textFill>
                    </w:rPr>
                    <w:t>组织</w:t>
                  </w:r>
                </w:p>
              </w:tc>
              <w:tc>
                <w:tcPr>
                  <w:tcW w:w="1103" w:type="dxa"/>
                  <w:tcBorders>
                    <w:tl2br w:val="nil"/>
                    <w:tr2bl w:val="nil"/>
                  </w:tcBorders>
                  <w:vAlign w:val="center"/>
                </w:tcPr>
                <w:p w14:paraId="7B477706">
                  <w:pPr>
                    <w:pStyle w:val="27"/>
                    <w:jc w:val="center"/>
                    <w:rPr>
                      <w:rFonts w:hint="eastAsia" w:ascii="Times New Roman"/>
                      <w:color w:val="000000" w:themeColor="text1"/>
                      <w:sz w:val="21"/>
                      <w:szCs w:val="21"/>
                      <w:highlight w:val="none"/>
                      <w14:textFill>
                        <w14:solidFill>
                          <w14:schemeClr w14:val="tx1"/>
                        </w14:solidFill>
                      </w14:textFill>
                    </w:rPr>
                  </w:pPr>
                  <w:r>
                    <w:rPr>
                      <w:rFonts w:hint="default" w:ascii="Times New Roman"/>
                      <w:color w:val="000000" w:themeColor="text1"/>
                      <w:sz w:val="21"/>
                      <w:szCs w:val="21"/>
                      <w:highlight w:val="none"/>
                      <w14:textFill>
                        <w14:solidFill>
                          <w14:schemeClr w14:val="tx1"/>
                        </w14:solidFill>
                      </w14:textFill>
                    </w:rPr>
                    <w:t>0.5</w:t>
                  </w:r>
                  <w:r>
                    <w:rPr>
                      <w:rFonts w:ascii="Times New Roman"/>
                      <w:color w:val="000000" w:themeColor="text1"/>
                      <w:sz w:val="21"/>
                      <w:szCs w:val="21"/>
                      <w:highlight w:val="none"/>
                      <w14:textFill>
                        <w14:solidFill>
                          <w14:schemeClr w14:val="tx1"/>
                        </w14:solidFill>
                      </w14:textFill>
                    </w:rPr>
                    <w:t>mg/m</w:t>
                  </w:r>
                  <w:r>
                    <w:rPr>
                      <w:rFonts w:ascii="Times New Roman"/>
                      <w:color w:val="000000" w:themeColor="text1"/>
                      <w:sz w:val="21"/>
                      <w:szCs w:val="21"/>
                      <w:highlight w:val="none"/>
                      <w:vertAlign w:val="superscript"/>
                      <w14:textFill>
                        <w14:solidFill>
                          <w14:schemeClr w14:val="tx1"/>
                        </w14:solidFill>
                      </w14:textFill>
                    </w:rPr>
                    <w:t>3</w:t>
                  </w:r>
                </w:p>
              </w:tc>
              <w:tc>
                <w:tcPr>
                  <w:tcW w:w="1943" w:type="dxa"/>
                  <w:tcBorders>
                    <w:tl2br w:val="nil"/>
                    <w:tr2bl w:val="nil"/>
                  </w:tcBorders>
                  <w:vAlign w:val="center"/>
                </w:tcPr>
                <w:p w14:paraId="19696D3A">
                  <w:pPr>
                    <w:pStyle w:val="27"/>
                    <w:jc w:val="center"/>
                    <w:rPr>
                      <w:rFonts w:ascii="Times New Roman"/>
                      <w:color w:val="000000" w:themeColor="text1"/>
                      <w:sz w:val="21"/>
                      <w:szCs w:val="21"/>
                      <w:highlight w:val="none"/>
                      <w14:textFill>
                        <w14:solidFill>
                          <w14:schemeClr w14:val="tx1"/>
                        </w14:solidFill>
                      </w14:textFill>
                    </w:rPr>
                  </w:pPr>
                  <w:r>
                    <w:rPr>
                      <w:rFonts w:ascii="Times New Roman"/>
                      <w:color w:val="000000" w:themeColor="text1"/>
                      <w:sz w:val="21"/>
                      <w:szCs w:val="21"/>
                      <w:highlight w:val="none"/>
                      <w14:textFill>
                        <w14:solidFill>
                          <w14:schemeClr w14:val="tx1"/>
                        </w14:solidFill>
                      </w14:textFill>
                    </w:rPr>
                    <w:t>《水泥工业大气污染物排放标准》（GB4915-2013）表3浓度限值要求</w:t>
                  </w:r>
                </w:p>
              </w:tc>
            </w:tr>
            <w:tr w14:paraId="33A367A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31" w:hRule="atLeast"/>
              </w:trPr>
              <w:tc>
                <w:tcPr>
                  <w:tcW w:w="670" w:type="dxa"/>
                  <w:vMerge w:val="restart"/>
                  <w:tcBorders>
                    <w:tl2br w:val="nil"/>
                    <w:tr2bl w:val="nil"/>
                  </w:tcBorders>
                  <w:vAlign w:val="center"/>
                </w:tcPr>
                <w:p w14:paraId="09D718C8">
                  <w:pPr>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水</w:t>
                  </w:r>
                </w:p>
              </w:tc>
              <w:tc>
                <w:tcPr>
                  <w:tcW w:w="878" w:type="dxa"/>
                  <w:tcBorders>
                    <w:tl2br w:val="nil"/>
                    <w:tr2bl w:val="nil"/>
                  </w:tcBorders>
                  <w:vAlign w:val="center"/>
                </w:tcPr>
                <w:p w14:paraId="4FEE1FB2">
                  <w:pPr>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生产</w:t>
                  </w:r>
                  <w:r>
                    <w:rPr>
                      <w:rFonts w:hint="eastAsia"/>
                      <w:color w:val="000000" w:themeColor="text1"/>
                      <w:kern w:val="0"/>
                      <w:szCs w:val="21"/>
                      <w:highlight w:val="none"/>
                      <w14:textFill>
                        <w14:solidFill>
                          <w14:schemeClr w14:val="tx1"/>
                        </w14:solidFill>
                      </w14:textFill>
                    </w:rPr>
                    <w:t>冲洗</w:t>
                  </w:r>
                  <w:r>
                    <w:rPr>
                      <w:color w:val="000000" w:themeColor="text1"/>
                      <w:kern w:val="0"/>
                      <w:szCs w:val="21"/>
                      <w:highlight w:val="none"/>
                      <w14:textFill>
                        <w14:solidFill>
                          <w14:schemeClr w14:val="tx1"/>
                        </w14:solidFill>
                      </w14:textFill>
                    </w:rPr>
                    <w:t>废水</w:t>
                  </w:r>
                </w:p>
              </w:tc>
              <w:tc>
                <w:tcPr>
                  <w:tcW w:w="839" w:type="dxa"/>
                  <w:tcBorders>
                    <w:tl2br w:val="nil"/>
                    <w:tr2bl w:val="nil"/>
                  </w:tcBorders>
                  <w:vAlign w:val="center"/>
                </w:tcPr>
                <w:p w14:paraId="4B9E5B18">
                  <w:pPr>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SS</w:t>
                  </w:r>
                </w:p>
              </w:tc>
              <w:tc>
                <w:tcPr>
                  <w:tcW w:w="1511" w:type="dxa"/>
                  <w:tcBorders>
                    <w:tl2br w:val="nil"/>
                    <w:tr2bl w:val="nil"/>
                  </w:tcBorders>
                  <w:vAlign w:val="center"/>
                </w:tcPr>
                <w:p w14:paraId="12F29962">
                  <w:pPr>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经</w:t>
                  </w:r>
                  <w:r>
                    <w:rPr>
                      <w:rFonts w:hint="eastAsia"/>
                      <w:color w:val="000000" w:themeColor="text1"/>
                      <w:kern w:val="0"/>
                      <w:szCs w:val="21"/>
                      <w:highlight w:val="none"/>
                      <w14:textFill>
                        <w14:solidFill>
                          <w14:schemeClr w14:val="tx1"/>
                        </w14:solidFill>
                      </w14:textFill>
                    </w:rPr>
                    <w:t>沉淀池</w:t>
                  </w:r>
                  <w:r>
                    <w:rPr>
                      <w:color w:val="000000" w:themeColor="text1"/>
                      <w:szCs w:val="21"/>
                      <w:highlight w:val="none"/>
                      <w14:textFill>
                        <w14:solidFill>
                          <w14:schemeClr w14:val="tx1"/>
                        </w14:solidFill>
                      </w14:textFill>
                    </w:rPr>
                    <w:t>沉淀后，回用生产工序</w:t>
                  </w:r>
                </w:p>
              </w:tc>
              <w:tc>
                <w:tcPr>
                  <w:tcW w:w="1031" w:type="dxa"/>
                  <w:tcBorders>
                    <w:tl2br w:val="nil"/>
                    <w:tr2bl w:val="nil"/>
                  </w:tcBorders>
                  <w:vAlign w:val="center"/>
                </w:tcPr>
                <w:p w14:paraId="624C352E">
                  <w:pPr>
                    <w:jc w:val="center"/>
                    <w:rPr>
                      <w:rFonts w:hint="eastAsia"/>
                      <w:color w:val="000000" w:themeColor="text1"/>
                      <w:kern w:val="0"/>
                      <w:szCs w:val="21"/>
                      <w:highlight w:val="none"/>
                      <w14:textFill>
                        <w14:solidFill>
                          <w14:schemeClr w14:val="tx1"/>
                        </w14:solidFill>
                      </w14:textFill>
                    </w:rPr>
                  </w:pPr>
                  <w:r>
                    <w:rPr>
                      <w:rFonts w:hint="eastAsia"/>
                      <w:color w:val="000000" w:themeColor="text1"/>
                      <w:kern w:val="0"/>
                      <w:szCs w:val="21"/>
                      <w:highlight w:val="none"/>
                      <w14:textFill>
                        <w14:solidFill>
                          <w14:schemeClr w14:val="tx1"/>
                        </w14:solidFill>
                      </w14:textFill>
                    </w:rPr>
                    <w:t>/</w:t>
                  </w:r>
                </w:p>
              </w:tc>
              <w:tc>
                <w:tcPr>
                  <w:tcW w:w="1103" w:type="dxa"/>
                  <w:tcBorders>
                    <w:tl2br w:val="nil"/>
                    <w:tr2bl w:val="nil"/>
                  </w:tcBorders>
                  <w:vAlign w:val="center"/>
                </w:tcPr>
                <w:p w14:paraId="016FA830">
                  <w:pPr>
                    <w:jc w:val="center"/>
                    <w:rPr>
                      <w:color w:val="000000" w:themeColor="text1"/>
                      <w:kern w:val="0"/>
                      <w:szCs w:val="21"/>
                      <w:highlight w:val="none"/>
                      <w14:textFill>
                        <w14:solidFill>
                          <w14:schemeClr w14:val="tx1"/>
                        </w14:solidFill>
                      </w14:textFill>
                    </w:rPr>
                  </w:pPr>
                  <w:r>
                    <w:rPr>
                      <w:rFonts w:hint="eastAsia"/>
                      <w:color w:val="000000" w:themeColor="text1"/>
                      <w:kern w:val="0"/>
                      <w:szCs w:val="21"/>
                      <w:highlight w:val="none"/>
                      <w14:textFill>
                        <w14:solidFill>
                          <w14:schemeClr w14:val="tx1"/>
                        </w14:solidFill>
                      </w14:textFill>
                    </w:rPr>
                    <w:t>/</w:t>
                  </w:r>
                </w:p>
              </w:tc>
              <w:tc>
                <w:tcPr>
                  <w:tcW w:w="1943" w:type="dxa"/>
                  <w:tcBorders>
                    <w:tl2br w:val="nil"/>
                    <w:tr2bl w:val="nil"/>
                  </w:tcBorders>
                  <w:vAlign w:val="center"/>
                </w:tcPr>
                <w:p w14:paraId="01246CD0">
                  <w:pPr>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w:t>
                  </w:r>
                </w:p>
              </w:tc>
            </w:tr>
            <w:tr w14:paraId="6E93DE7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31" w:hRule="atLeast"/>
              </w:trPr>
              <w:tc>
                <w:tcPr>
                  <w:tcW w:w="670" w:type="dxa"/>
                  <w:vMerge w:val="continue"/>
                  <w:tcBorders>
                    <w:tl2br w:val="nil"/>
                    <w:tr2bl w:val="nil"/>
                  </w:tcBorders>
                  <w:vAlign w:val="center"/>
                </w:tcPr>
                <w:p w14:paraId="65F41C64">
                  <w:pPr>
                    <w:jc w:val="center"/>
                    <w:rPr>
                      <w:color w:val="000000" w:themeColor="text1"/>
                      <w:kern w:val="0"/>
                      <w:szCs w:val="21"/>
                      <w:highlight w:val="none"/>
                      <w14:textFill>
                        <w14:solidFill>
                          <w14:schemeClr w14:val="tx1"/>
                        </w14:solidFill>
                      </w14:textFill>
                    </w:rPr>
                  </w:pPr>
                </w:p>
              </w:tc>
              <w:tc>
                <w:tcPr>
                  <w:tcW w:w="878" w:type="dxa"/>
                  <w:tcBorders>
                    <w:tl2br w:val="nil"/>
                    <w:tr2bl w:val="nil"/>
                  </w:tcBorders>
                  <w:vAlign w:val="center"/>
                </w:tcPr>
                <w:p w14:paraId="49642DD0">
                  <w:pPr>
                    <w:jc w:val="center"/>
                    <w:rPr>
                      <w:rFonts w:hint="eastAsia" w:eastAsia="宋体"/>
                      <w:color w:val="000000" w:themeColor="text1"/>
                      <w:kern w:val="0"/>
                      <w:szCs w:val="21"/>
                      <w:highlight w:val="none"/>
                      <w:lang w:val="en-US" w:eastAsia="zh-CN"/>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生活污水</w:t>
                  </w:r>
                </w:p>
              </w:tc>
              <w:tc>
                <w:tcPr>
                  <w:tcW w:w="839" w:type="dxa"/>
                  <w:tcBorders>
                    <w:tl2br w:val="nil"/>
                    <w:tr2bl w:val="nil"/>
                  </w:tcBorders>
                  <w:vAlign w:val="center"/>
                </w:tcPr>
                <w:p w14:paraId="6AC8C664">
                  <w:pPr>
                    <w:jc w:val="center"/>
                    <w:rPr>
                      <w:rFonts w:hint="default" w:eastAsia="宋体"/>
                      <w:color w:val="000000" w:themeColor="text1"/>
                      <w:kern w:val="0"/>
                      <w:szCs w:val="21"/>
                      <w:highlight w:val="none"/>
                      <w:lang w:val="en-US" w:eastAsia="zh-CN"/>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BOD</w:t>
                  </w:r>
                  <w:r>
                    <w:rPr>
                      <w:rFonts w:hint="eastAsia"/>
                      <w:color w:val="000000" w:themeColor="text1"/>
                      <w:kern w:val="0"/>
                      <w:szCs w:val="21"/>
                      <w:highlight w:val="none"/>
                      <w:vertAlign w:val="subscript"/>
                      <w:lang w:val="en-US" w:eastAsia="zh-CN"/>
                      <w14:textFill>
                        <w14:solidFill>
                          <w14:schemeClr w14:val="tx1"/>
                        </w14:solidFill>
                      </w14:textFill>
                    </w:rPr>
                    <w:t>5</w:t>
                  </w:r>
                  <w:r>
                    <w:rPr>
                      <w:rFonts w:hint="eastAsia"/>
                      <w:color w:val="000000" w:themeColor="text1"/>
                      <w:kern w:val="0"/>
                      <w:szCs w:val="21"/>
                      <w:highlight w:val="none"/>
                      <w:lang w:val="en-US" w:eastAsia="zh-CN"/>
                      <w14:textFill>
                        <w14:solidFill>
                          <w14:schemeClr w14:val="tx1"/>
                        </w14:solidFill>
                      </w14:textFill>
                    </w:rPr>
                    <w:t>、氨氮</w:t>
                  </w:r>
                </w:p>
              </w:tc>
              <w:tc>
                <w:tcPr>
                  <w:tcW w:w="1511" w:type="dxa"/>
                  <w:tcBorders>
                    <w:tl2br w:val="nil"/>
                    <w:tr2bl w:val="nil"/>
                  </w:tcBorders>
                  <w:vAlign w:val="center"/>
                </w:tcPr>
                <w:p w14:paraId="4C9663A9">
                  <w:pPr>
                    <w:jc w:val="center"/>
                    <w:rPr>
                      <w:rFonts w:hint="default" w:eastAsia="宋体"/>
                      <w:color w:val="000000" w:themeColor="text1"/>
                      <w:kern w:val="0"/>
                      <w:szCs w:val="21"/>
                      <w:highlight w:val="none"/>
                      <w:lang w:val="en-US" w:eastAsia="zh-CN"/>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经1座10m</w:t>
                  </w:r>
                  <w:r>
                    <w:rPr>
                      <w:rFonts w:hint="eastAsia"/>
                      <w:color w:val="000000" w:themeColor="text1"/>
                      <w:kern w:val="0"/>
                      <w:szCs w:val="21"/>
                      <w:highlight w:val="none"/>
                      <w:vertAlign w:val="superscript"/>
                      <w:lang w:val="en-US" w:eastAsia="zh-CN"/>
                      <w14:textFill>
                        <w14:solidFill>
                          <w14:schemeClr w14:val="tx1"/>
                        </w14:solidFill>
                      </w14:textFill>
                    </w:rPr>
                    <w:t>3</w:t>
                  </w:r>
                  <w:r>
                    <w:rPr>
                      <w:rFonts w:hint="eastAsia"/>
                      <w:color w:val="000000" w:themeColor="text1"/>
                      <w:kern w:val="0"/>
                      <w:szCs w:val="21"/>
                      <w:highlight w:val="none"/>
                      <w:lang w:val="en-US" w:eastAsia="zh-CN"/>
                      <w14:textFill>
                        <w14:solidFill>
                          <w14:schemeClr w14:val="tx1"/>
                        </w14:solidFill>
                      </w14:textFill>
                    </w:rPr>
                    <w:t>化粪池收集后，定期拉运至乌兰木伦镇生活污水处理厂处理</w:t>
                  </w:r>
                </w:p>
              </w:tc>
              <w:tc>
                <w:tcPr>
                  <w:tcW w:w="1031" w:type="dxa"/>
                  <w:tcBorders>
                    <w:tl2br w:val="nil"/>
                    <w:tr2bl w:val="nil"/>
                  </w:tcBorders>
                  <w:vAlign w:val="center"/>
                </w:tcPr>
                <w:p w14:paraId="46090C04">
                  <w:pPr>
                    <w:jc w:val="center"/>
                    <w:rPr>
                      <w:rFonts w:hint="eastAsia" w:eastAsia="宋体"/>
                      <w:color w:val="000000" w:themeColor="text1"/>
                      <w:kern w:val="0"/>
                      <w:szCs w:val="21"/>
                      <w:highlight w:val="none"/>
                      <w:lang w:val="en-US" w:eastAsia="zh-CN"/>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w:t>
                  </w:r>
                </w:p>
              </w:tc>
              <w:tc>
                <w:tcPr>
                  <w:tcW w:w="1103" w:type="dxa"/>
                  <w:tcBorders>
                    <w:tl2br w:val="nil"/>
                    <w:tr2bl w:val="nil"/>
                  </w:tcBorders>
                  <w:vAlign w:val="center"/>
                </w:tcPr>
                <w:p w14:paraId="6B1D5897">
                  <w:pPr>
                    <w:jc w:val="center"/>
                    <w:rPr>
                      <w:rFonts w:hint="eastAsia" w:eastAsia="宋体"/>
                      <w:color w:val="000000" w:themeColor="text1"/>
                      <w:kern w:val="0"/>
                      <w:szCs w:val="21"/>
                      <w:highlight w:val="none"/>
                      <w:lang w:val="en-US" w:eastAsia="zh-CN"/>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w:t>
                  </w:r>
                </w:p>
              </w:tc>
              <w:tc>
                <w:tcPr>
                  <w:tcW w:w="1943" w:type="dxa"/>
                  <w:tcBorders>
                    <w:tl2br w:val="nil"/>
                    <w:tr2bl w:val="nil"/>
                  </w:tcBorders>
                  <w:vAlign w:val="center"/>
                </w:tcPr>
                <w:p w14:paraId="1D19B6C2">
                  <w:pPr>
                    <w:jc w:val="center"/>
                    <w:rPr>
                      <w:rFonts w:hint="eastAsia" w:eastAsia="宋体"/>
                      <w:color w:val="000000" w:themeColor="text1"/>
                      <w:kern w:val="0"/>
                      <w:szCs w:val="21"/>
                      <w:highlight w:val="none"/>
                      <w:lang w:val="en-US" w:eastAsia="zh-CN"/>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w:t>
                  </w:r>
                </w:p>
              </w:tc>
            </w:tr>
            <w:tr w14:paraId="0B8DCDC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44" w:hRule="atLeast"/>
              </w:trPr>
              <w:tc>
                <w:tcPr>
                  <w:tcW w:w="670" w:type="dxa"/>
                  <w:tcBorders>
                    <w:tl2br w:val="nil"/>
                    <w:tr2bl w:val="nil"/>
                  </w:tcBorders>
                  <w:vAlign w:val="center"/>
                </w:tcPr>
                <w:p w14:paraId="1FEA2200">
                  <w:pPr>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噪声</w:t>
                  </w:r>
                </w:p>
              </w:tc>
              <w:tc>
                <w:tcPr>
                  <w:tcW w:w="878" w:type="dxa"/>
                  <w:tcBorders>
                    <w:tl2br w:val="nil"/>
                    <w:tr2bl w:val="nil"/>
                  </w:tcBorders>
                  <w:vAlign w:val="center"/>
                </w:tcPr>
                <w:p w14:paraId="184D736E">
                  <w:pPr>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设备</w:t>
                  </w:r>
                </w:p>
              </w:tc>
              <w:tc>
                <w:tcPr>
                  <w:tcW w:w="839" w:type="dxa"/>
                  <w:tcBorders>
                    <w:tl2br w:val="nil"/>
                    <w:tr2bl w:val="nil"/>
                  </w:tcBorders>
                  <w:vAlign w:val="center"/>
                </w:tcPr>
                <w:p w14:paraId="0C6C8171">
                  <w:pPr>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噪声</w:t>
                  </w:r>
                </w:p>
              </w:tc>
              <w:tc>
                <w:tcPr>
                  <w:tcW w:w="1511" w:type="dxa"/>
                  <w:tcBorders>
                    <w:tl2br w:val="nil"/>
                    <w:tr2bl w:val="nil"/>
                  </w:tcBorders>
                  <w:vAlign w:val="center"/>
                </w:tcPr>
                <w:p w14:paraId="411E32A7">
                  <w:pPr>
                    <w:jc w:val="center"/>
                    <w:rPr>
                      <w:color w:val="000000" w:themeColor="text1"/>
                      <w:kern w:val="0"/>
                      <w:szCs w:val="21"/>
                      <w:highlight w:val="none"/>
                      <w14:textFill>
                        <w14:solidFill>
                          <w14:schemeClr w14:val="tx1"/>
                        </w14:solidFill>
                      </w14:textFill>
                    </w:rPr>
                  </w:pPr>
                  <w:r>
                    <w:rPr>
                      <w:color w:val="000000" w:themeColor="text1"/>
                      <w:szCs w:val="21"/>
                      <w:highlight w:val="none"/>
                      <w14:textFill>
                        <w14:solidFill>
                          <w14:schemeClr w14:val="tx1"/>
                        </w14:solidFill>
                      </w14:textFill>
                    </w:rPr>
                    <w:t>消音器、减振垫</w:t>
                  </w:r>
                </w:p>
              </w:tc>
              <w:tc>
                <w:tcPr>
                  <w:tcW w:w="1031" w:type="dxa"/>
                  <w:tcBorders>
                    <w:tl2br w:val="nil"/>
                    <w:tr2bl w:val="nil"/>
                  </w:tcBorders>
                  <w:vAlign w:val="center"/>
                </w:tcPr>
                <w:p w14:paraId="4AD61184">
                  <w:pPr>
                    <w:jc w:val="center"/>
                    <w:rPr>
                      <w:rFonts w:hint="eastAsia"/>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c>
                <w:tcPr>
                  <w:tcW w:w="1103" w:type="dxa"/>
                  <w:tcBorders>
                    <w:tl2br w:val="nil"/>
                    <w:tr2bl w:val="nil"/>
                  </w:tcBorders>
                  <w:vAlign w:val="center"/>
                </w:tcPr>
                <w:p w14:paraId="1C231F6D">
                  <w:pPr>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c>
                <w:tcPr>
                  <w:tcW w:w="1943" w:type="dxa"/>
                  <w:tcBorders>
                    <w:tl2br w:val="nil"/>
                    <w:tr2bl w:val="nil"/>
                  </w:tcBorders>
                  <w:vAlign w:val="center"/>
                </w:tcPr>
                <w:p w14:paraId="1E59826E">
                  <w:pPr>
                    <w:jc w:val="center"/>
                    <w:rPr>
                      <w:color w:val="000000" w:themeColor="text1"/>
                      <w:kern w:val="0"/>
                      <w:szCs w:val="21"/>
                      <w:highlight w:val="none"/>
                      <w14:textFill>
                        <w14:solidFill>
                          <w14:schemeClr w14:val="tx1"/>
                        </w14:solidFill>
                      </w14:textFill>
                    </w:rPr>
                  </w:pPr>
                  <w:r>
                    <w:rPr>
                      <w:bCs/>
                      <w:color w:val="000000" w:themeColor="text1"/>
                      <w:szCs w:val="21"/>
                      <w:highlight w:val="none"/>
                      <w14:textFill>
                        <w14:solidFill>
                          <w14:schemeClr w14:val="tx1"/>
                        </w14:solidFill>
                      </w14:textFill>
                    </w:rPr>
                    <w:t>《工业企业厂界环境噪声排放标准》</w:t>
                  </w:r>
                  <w:ins w:id="320" w:author="放逐" w:date="2026-06-30T10:48:18Z">
                    <w:r>
                      <w:rPr>
                        <w:rFonts w:hint="default"/>
                        <w:bCs/>
                        <w:color w:val="000000" w:themeColor="text1"/>
                        <w:szCs w:val="21"/>
                        <w:highlight w:val="none"/>
                        <w14:textFill>
                          <w14:solidFill>
                            <w14:schemeClr w14:val="tx1"/>
                          </w14:solidFill>
                        </w14:textFill>
                      </w:rPr>
                      <w:t>（GB12348-2008）</w:t>
                    </w:r>
                  </w:ins>
                  <w:r>
                    <w:rPr>
                      <w:rFonts w:hint="eastAsia"/>
                      <w:bCs/>
                      <w:color w:val="000000" w:themeColor="text1"/>
                      <w:szCs w:val="21"/>
                      <w:highlight w:val="none"/>
                      <w:lang w:val="en-US" w:eastAsia="zh-CN"/>
                      <w14:textFill>
                        <w14:solidFill>
                          <w14:schemeClr w14:val="tx1"/>
                        </w14:solidFill>
                      </w14:textFill>
                    </w:rPr>
                    <w:t>2</w:t>
                  </w:r>
                  <w:r>
                    <w:rPr>
                      <w:bCs/>
                      <w:color w:val="000000" w:themeColor="text1"/>
                      <w:szCs w:val="21"/>
                      <w:highlight w:val="none"/>
                      <w14:textFill>
                        <w14:solidFill>
                          <w14:schemeClr w14:val="tx1"/>
                        </w14:solidFill>
                      </w14:textFill>
                    </w:rPr>
                    <w:t>类标准</w:t>
                  </w:r>
                </w:p>
              </w:tc>
            </w:tr>
            <w:tr w14:paraId="701281C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31" w:hRule="atLeast"/>
              </w:trPr>
              <w:tc>
                <w:tcPr>
                  <w:tcW w:w="670" w:type="dxa"/>
                  <w:vMerge w:val="restart"/>
                  <w:tcBorders>
                    <w:tl2br w:val="nil"/>
                    <w:tr2bl w:val="nil"/>
                  </w:tcBorders>
                  <w:vAlign w:val="center"/>
                </w:tcPr>
                <w:p w14:paraId="727D2B1F">
                  <w:pPr>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固体废物</w:t>
                  </w:r>
                </w:p>
              </w:tc>
              <w:tc>
                <w:tcPr>
                  <w:tcW w:w="878" w:type="dxa"/>
                  <w:tcBorders>
                    <w:tl2br w:val="nil"/>
                    <w:tr2bl w:val="nil"/>
                  </w:tcBorders>
                  <w:vAlign w:val="center"/>
                </w:tcPr>
                <w:p w14:paraId="6BCC09EF">
                  <w:pPr>
                    <w:pStyle w:val="27"/>
                    <w:jc w:val="center"/>
                    <w:rPr>
                      <w:rFonts w:hint="eastAsia" w:ascii="Times New Roman"/>
                      <w:color w:val="000000" w:themeColor="text1"/>
                      <w:sz w:val="21"/>
                      <w:szCs w:val="21"/>
                      <w:highlight w:val="none"/>
                      <w14:textFill>
                        <w14:solidFill>
                          <w14:schemeClr w14:val="tx1"/>
                        </w14:solidFill>
                      </w14:textFill>
                    </w:rPr>
                  </w:pPr>
                  <w:r>
                    <w:rPr>
                      <w:rFonts w:hint="eastAsia" w:ascii="Times New Roman"/>
                      <w:color w:val="000000" w:themeColor="text1"/>
                      <w:sz w:val="21"/>
                      <w:szCs w:val="21"/>
                      <w:highlight w:val="none"/>
                      <w14:textFill>
                        <w14:solidFill>
                          <w14:schemeClr w14:val="tx1"/>
                        </w14:solidFill>
                      </w14:textFill>
                    </w:rPr>
                    <w:t>沉淀池</w:t>
                  </w:r>
                </w:p>
              </w:tc>
              <w:tc>
                <w:tcPr>
                  <w:tcW w:w="839" w:type="dxa"/>
                  <w:tcBorders>
                    <w:tl2br w:val="nil"/>
                    <w:tr2bl w:val="nil"/>
                  </w:tcBorders>
                  <w:vAlign w:val="center"/>
                </w:tcPr>
                <w:p w14:paraId="50E9DFDF">
                  <w:pPr>
                    <w:pStyle w:val="27"/>
                    <w:jc w:val="center"/>
                    <w:rPr>
                      <w:rFonts w:hint="eastAsia" w:ascii="Times New Roman" w:eastAsia="宋体"/>
                      <w:color w:val="000000" w:themeColor="text1"/>
                      <w:sz w:val="21"/>
                      <w:szCs w:val="21"/>
                      <w:highlight w:val="none"/>
                      <w:lang w:eastAsia="zh-CN"/>
                      <w14:textFill>
                        <w14:solidFill>
                          <w14:schemeClr w14:val="tx1"/>
                        </w14:solidFill>
                      </w14:textFill>
                    </w:rPr>
                  </w:pPr>
                  <w:r>
                    <w:rPr>
                      <w:rFonts w:hint="eastAsia" w:ascii="Times New Roman"/>
                      <w:color w:val="000000" w:themeColor="text1"/>
                      <w:sz w:val="21"/>
                      <w:szCs w:val="21"/>
                      <w:highlight w:val="none"/>
                      <w:lang w:eastAsia="zh-CN"/>
                      <w14:textFill>
                        <w14:solidFill>
                          <w14:schemeClr w14:val="tx1"/>
                        </w14:solidFill>
                      </w14:textFill>
                    </w:rPr>
                    <w:t>底泥</w:t>
                  </w:r>
                </w:p>
              </w:tc>
              <w:tc>
                <w:tcPr>
                  <w:tcW w:w="1511" w:type="dxa"/>
                  <w:tcBorders>
                    <w:tl2br w:val="nil"/>
                    <w:tr2bl w:val="nil"/>
                  </w:tcBorders>
                  <w:vAlign w:val="center"/>
                </w:tcPr>
                <w:p w14:paraId="28DC1E05">
                  <w:pPr>
                    <w:jc w:val="center"/>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14:textFill>
                        <w14:solidFill>
                          <w14:schemeClr w14:val="tx1"/>
                        </w14:solidFill>
                      </w14:textFill>
                    </w:rPr>
                    <w:t>经</w:t>
                  </w:r>
                  <w:r>
                    <w:rPr>
                      <w:rFonts w:hint="eastAsia"/>
                      <w:color w:val="000000" w:themeColor="text1"/>
                      <w:szCs w:val="21"/>
                      <w:highlight w:val="none"/>
                      <w:lang w:val="en-US" w:eastAsia="zh-CN"/>
                      <w14:textFill>
                        <w14:solidFill>
                          <w14:schemeClr w14:val="tx1"/>
                        </w14:solidFill>
                      </w14:textFill>
                    </w:rPr>
                    <w:t>1座30m</w:t>
                  </w:r>
                  <w:r>
                    <w:rPr>
                      <w:rFonts w:hint="eastAsia"/>
                      <w:color w:val="000000" w:themeColor="text1"/>
                      <w:szCs w:val="21"/>
                      <w:highlight w:val="none"/>
                      <w:vertAlign w:val="superscript"/>
                      <w:lang w:val="en-US" w:eastAsia="zh-CN"/>
                      <w14:textFill>
                        <w14:solidFill>
                          <w14:schemeClr w14:val="tx1"/>
                        </w14:solidFill>
                      </w14:textFill>
                    </w:rPr>
                    <w:t>3</w:t>
                  </w:r>
                  <w:r>
                    <w:rPr>
                      <w:rFonts w:hint="eastAsia"/>
                      <w:color w:val="000000" w:themeColor="text1"/>
                      <w:szCs w:val="21"/>
                      <w:highlight w:val="none"/>
                      <w:vertAlign w:val="baseline"/>
                      <w:lang w:val="en-US" w:eastAsia="zh-CN"/>
                      <w14:textFill>
                        <w14:solidFill>
                          <w14:schemeClr w14:val="tx1"/>
                        </w14:solidFill>
                      </w14:textFill>
                    </w:rPr>
                    <w:t>沉淀池</w:t>
                  </w:r>
                  <w:r>
                    <w:rPr>
                      <w:rFonts w:hint="eastAsia"/>
                      <w:color w:val="000000" w:themeColor="text1"/>
                      <w:szCs w:val="21"/>
                      <w:highlight w:val="none"/>
                      <w14:textFill>
                        <w14:solidFill>
                          <w14:schemeClr w14:val="tx1"/>
                        </w14:solidFill>
                      </w14:textFill>
                    </w:rPr>
                    <w:t>沉淀后</w:t>
                  </w:r>
                  <w:r>
                    <w:rPr>
                      <w:rFonts w:hint="eastAsia"/>
                      <w:color w:val="000000" w:themeColor="text1"/>
                      <w:szCs w:val="21"/>
                      <w:highlight w:val="none"/>
                      <w:lang w:eastAsia="zh-CN"/>
                      <w14:textFill>
                        <w14:solidFill>
                          <w14:schemeClr w14:val="tx1"/>
                        </w14:solidFill>
                      </w14:textFill>
                    </w:rPr>
                    <w:t>，定期清掏回用于生产</w:t>
                  </w:r>
                </w:p>
              </w:tc>
              <w:tc>
                <w:tcPr>
                  <w:tcW w:w="1031" w:type="dxa"/>
                  <w:tcBorders>
                    <w:tl2br w:val="nil"/>
                    <w:tr2bl w:val="nil"/>
                  </w:tcBorders>
                  <w:vAlign w:val="center"/>
                </w:tcPr>
                <w:p w14:paraId="2034848E">
                  <w:pPr>
                    <w:jc w:val="center"/>
                    <w:rPr>
                      <w:rFonts w:hint="eastAsia"/>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c>
                <w:tcPr>
                  <w:tcW w:w="1103" w:type="dxa"/>
                  <w:tcBorders>
                    <w:tl2br w:val="nil"/>
                    <w:tr2bl w:val="nil"/>
                  </w:tcBorders>
                  <w:vAlign w:val="center"/>
                </w:tcPr>
                <w:p w14:paraId="405352DC">
                  <w:pPr>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c>
                <w:tcPr>
                  <w:tcW w:w="1943" w:type="dxa"/>
                  <w:vMerge w:val="restart"/>
                  <w:tcBorders>
                    <w:tl2br w:val="nil"/>
                    <w:tr2bl w:val="nil"/>
                  </w:tcBorders>
                  <w:vAlign w:val="center"/>
                </w:tcPr>
                <w:p w14:paraId="4DE85BBE">
                  <w:pPr>
                    <w:widowControl/>
                    <w:jc w:val="left"/>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《一般工业固体废物贮存和填埋污染控制标准》GB18599-2020</w:t>
                  </w:r>
                </w:p>
                <w:p w14:paraId="2B31127F">
                  <w:pPr>
                    <w:pStyle w:val="27"/>
                    <w:jc w:val="center"/>
                    <w:rPr>
                      <w:rFonts w:hint="eastAsia" w:ascii="Times New Roman"/>
                      <w:color w:val="000000" w:themeColor="text1"/>
                      <w:sz w:val="21"/>
                      <w:szCs w:val="21"/>
                      <w:highlight w:val="none"/>
                      <w14:textFill>
                        <w14:solidFill>
                          <w14:schemeClr w14:val="tx1"/>
                        </w14:solidFill>
                      </w14:textFill>
                    </w:rPr>
                  </w:pPr>
                </w:p>
              </w:tc>
            </w:tr>
            <w:tr w14:paraId="4B53F3A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02" w:hRule="atLeast"/>
              </w:trPr>
              <w:tc>
                <w:tcPr>
                  <w:tcW w:w="670" w:type="dxa"/>
                  <w:vMerge w:val="continue"/>
                  <w:tcBorders>
                    <w:tl2br w:val="nil"/>
                    <w:tr2bl w:val="nil"/>
                  </w:tcBorders>
                  <w:vAlign w:val="center"/>
                </w:tcPr>
                <w:p w14:paraId="1E379016">
                  <w:pPr>
                    <w:jc w:val="center"/>
                    <w:rPr>
                      <w:color w:val="000000" w:themeColor="text1"/>
                      <w:kern w:val="0"/>
                      <w:szCs w:val="21"/>
                      <w:highlight w:val="none"/>
                      <w14:textFill>
                        <w14:solidFill>
                          <w14:schemeClr w14:val="tx1"/>
                        </w14:solidFill>
                      </w14:textFill>
                    </w:rPr>
                  </w:pPr>
                </w:p>
              </w:tc>
              <w:tc>
                <w:tcPr>
                  <w:tcW w:w="878" w:type="dxa"/>
                  <w:tcBorders>
                    <w:tl2br w:val="nil"/>
                    <w:tr2bl w:val="nil"/>
                  </w:tcBorders>
                  <w:vAlign w:val="center"/>
                </w:tcPr>
                <w:p w14:paraId="09758227">
                  <w:pPr>
                    <w:pStyle w:val="27"/>
                    <w:jc w:val="center"/>
                    <w:rPr>
                      <w:rFonts w:hint="eastAsia" w:ascii="Times New Roman" w:eastAsia="宋体"/>
                      <w:color w:val="000000" w:themeColor="text1"/>
                      <w:sz w:val="21"/>
                      <w:szCs w:val="21"/>
                      <w:highlight w:val="none"/>
                      <w:lang w:eastAsia="zh-CN"/>
                      <w14:textFill>
                        <w14:solidFill>
                          <w14:schemeClr w14:val="tx1"/>
                        </w14:solidFill>
                      </w14:textFill>
                    </w:rPr>
                  </w:pPr>
                  <w:r>
                    <w:rPr>
                      <w:rFonts w:hint="eastAsia" w:ascii="Times New Roman"/>
                      <w:color w:val="000000" w:themeColor="text1"/>
                      <w:sz w:val="21"/>
                      <w:szCs w:val="21"/>
                      <w:highlight w:val="none"/>
                      <w:lang w:eastAsia="zh-CN"/>
                      <w14:textFill>
                        <w14:solidFill>
                          <w14:schemeClr w14:val="tx1"/>
                        </w14:solidFill>
                      </w14:textFill>
                    </w:rPr>
                    <w:t>袋式收尘装置</w:t>
                  </w:r>
                </w:p>
              </w:tc>
              <w:tc>
                <w:tcPr>
                  <w:tcW w:w="839" w:type="dxa"/>
                  <w:tcBorders>
                    <w:tl2br w:val="nil"/>
                    <w:tr2bl w:val="nil"/>
                  </w:tcBorders>
                  <w:vAlign w:val="center"/>
                </w:tcPr>
                <w:p w14:paraId="05BD9DDE">
                  <w:pPr>
                    <w:pStyle w:val="27"/>
                    <w:jc w:val="center"/>
                    <w:rPr>
                      <w:rFonts w:ascii="Times New Roman"/>
                      <w:color w:val="000000" w:themeColor="text1"/>
                      <w:sz w:val="21"/>
                      <w:szCs w:val="21"/>
                      <w:highlight w:val="none"/>
                      <w14:textFill>
                        <w14:solidFill>
                          <w14:schemeClr w14:val="tx1"/>
                        </w14:solidFill>
                      </w14:textFill>
                    </w:rPr>
                  </w:pPr>
                  <w:r>
                    <w:rPr>
                      <w:rFonts w:hint="eastAsia" w:ascii="Times New Roman"/>
                      <w:color w:val="000000" w:themeColor="text1"/>
                      <w:sz w:val="21"/>
                      <w:szCs w:val="21"/>
                      <w:highlight w:val="none"/>
                      <w14:textFill>
                        <w14:solidFill>
                          <w14:schemeClr w14:val="tx1"/>
                        </w14:solidFill>
                      </w14:textFill>
                    </w:rPr>
                    <w:t>除尘灰</w:t>
                  </w:r>
                </w:p>
              </w:tc>
              <w:tc>
                <w:tcPr>
                  <w:tcW w:w="1511" w:type="dxa"/>
                  <w:tcBorders>
                    <w:tl2br w:val="nil"/>
                    <w:tr2bl w:val="nil"/>
                  </w:tcBorders>
                  <w:vAlign w:val="center"/>
                </w:tcPr>
                <w:p w14:paraId="33F6CF27">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返回生产工序回用</w:t>
                  </w:r>
                </w:p>
              </w:tc>
              <w:tc>
                <w:tcPr>
                  <w:tcW w:w="1031" w:type="dxa"/>
                  <w:tcBorders>
                    <w:tl2br w:val="nil"/>
                    <w:tr2bl w:val="nil"/>
                  </w:tcBorders>
                  <w:vAlign w:val="center"/>
                </w:tcPr>
                <w:p w14:paraId="053B4DBE">
                  <w:pPr>
                    <w:jc w:val="center"/>
                    <w:rPr>
                      <w:rFonts w:hint="eastAsia"/>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c>
                <w:tcPr>
                  <w:tcW w:w="1103" w:type="dxa"/>
                  <w:tcBorders>
                    <w:tl2br w:val="nil"/>
                    <w:tr2bl w:val="nil"/>
                  </w:tcBorders>
                  <w:vAlign w:val="center"/>
                </w:tcPr>
                <w:p w14:paraId="4E9D5AA1">
                  <w:pPr>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c>
                <w:tcPr>
                  <w:tcW w:w="1943" w:type="dxa"/>
                  <w:vMerge w:val="continue"/>
                  <w:tcBorders>
                    <w:tl2br w:val="nil"/>
                    <w:tr2bl w:val="nil"/>
                  </w:tcBorders>
                  <w:vAlign w:val="center"/>
                </w:tcPr>
                <w:p w14:paraId="0D89B57C">
                  <w:pPr>
                    <w:pStyle w:val="27"/>
                    <w:jc w:val="center"/>
                    <w:rPr>
                      <w:rFonts w:ascii="Times New Roman"/>
                      <w:bCs/>
                      <w:color w:val="000000" w:themeColor="text1"/>
                      <w:sz w:val="21"/>
                      <w:szCs w:val="21"/>
                      <w:highlight w:val="none"/>
                      <w14:textFill>
                        <w14:solidFill>
                          <w14:schemeClr w14:val="tx1"/>
                        </w14:solidFill>
                      </w14:textFill>
                    </w:rPr>
                  </w:pPr>
                </w:p>
              </w:tc>
            </w:tr>
            <w:tr w14:paraId="4CF83CE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02" w:hRule="atLeast"/>
              </w:trPr>
              <w:tc>
                <w:tcPr>
                  <w:tcW w:w="670" w:type="dxa"/>
                  <w:vMerge w:val="continue"/>
                  <w:tcBorders>
                    <w:tl2br w:val="nil"/>
                    <w:tr2bl w:val="nil"/>
                  </w:tcBorders>
                  <w:vAlign w:val="center"/>
                </w:tcPr>
                <w:p w14:paraId="2CEA0F50">
                  <w:pPr>
                    <w:jc w:val="center"/>
                    <w:rPr>
                      <w:color w:val="000000" w:themeColor="text1"/>
                      <w:kern w:val="0"/>
                      <w:szCs w:val="21"/>
                      <w:highlight w:val="none"/>
                      <w14:textFill>
                        <w14:solidFill>
                          <w14:schemeClr w14:val="tx1"/>
                        </w14:solidFill>
                      </w14:textFill>
                    </w:rPr>
                  </w:pPr>
                </w:p>
              </w:tc>
              <w:tc>
                <w:tcPr>
                  <w:tcW w:w="878" w:type="dxa"/>
                  <w:tcBorders>
                    <w:tl2br w:val="nil"/>
                    <w:tr2bl w:val="nil"/>
                  </w:tcBorders>
                  <w:vAlign w:val="center"/>
                </w:tcPr>
                <w:p w14:paraId="5DD9131B">
                  <w:pPr>
                    <w:pStyle w:val="27"/>
                    <w:jc w:val="center"/>
                    <w:rPr>
                      <w:rFonts w:hint="eastAsia" w:ascii="Times New Roman" w:hAnsi="Times New Roman" w:eastAsia="宋体" w:cs="Times New Roman"/>
                      <w:color w:val="000000" w:themeColor="text1"/>
                      <w:sz w:val="21"/>
                      <w:szCs w:val="21"/>
                      <w:highlight w:val="none"/>
                      <w:lang w:val="en-US" w:eastAsia="zh-CN" w:bidi="ar-SA"/>
                      <w14:textFill>
                        <w14:solidFill>
                          <w14:schemeClr w14:val="tx1"/>
                        </w14:solidFill>
                      </w14:textFill>
                    </w:rPr>
                  </w:pPr>
                  <w:r>
                    <w:rPr>
                      <w:rFonts w:hint="eastAsia" w:ascii="Times New Roman"/>
                      <w:color w:val="000000" w:themeColor="text1"/>
                      <w:sz w:val="21"/>
                      <w:szCs w:val="21"/>
                      <w:highlight w:val="none"/>
                      <w14:textFill>
                        <w14:solidFill>
                          <w14:schemeClr w14:val="tx1"/>
                        </w14:solidFill>
                      </w14:textFill>
                    </w:rPr>
                    <w:t>除尘器</w:t>
                  </w:r>
                </w:p>
              </w:tc>
              <w:tc>
                <w:tcPr>
                  <w:tcW w:w="839" w:type="dxa"/>
                  <w:tcBorders>
                    <w:tl2br w:val="nil"/>
                    <w:tr2bl w:val="nil"/>
                  </w:tcBorders>
                  <w:vAlign w:val="center"/>
                </w:tcPr>
                <w:p w14:paraId="50E85D31">
                  <w:pPr>
                    <w:pStyle w:val="27"/>
                    <w:jc w:val="center"/>
                    <w:rPr>
                      <w:rFonts w:hint="eastAsia" w:ascii="Times New Roman" w:hAnsi="Times New Roman" w:eastAsia="宋体" w:cs="Times New Roman"/>
                      <w:color w:val="000000" w:themeColor="text1"/>
                      <w:sz w:val="21"/>
                      <w:szCs w:val="21"/>
                      <w:highlight w:val="none"/>
                      <w:lang w:val="en-US" w:eastAsia="zh-CN" w:bidi="ar-SA"/>
                      <w14:textFill>
                        <w14:solidFill>
                          <w14:schemeClr w14:val="tx1"/>
                        </w14:solidFill>
                      </w14:textFill>
                    </w:rPr>
                  </w:pPr>
                  <w:r>
                    <w:rPr>
                      <w:rFonts w:hint="eastAsia" w:ascii="Times New Roman"/>
                      <w:color w:val="000000" w:themeColor="text1"/>
                      <w:sz w:val="21"/>
                      <w:szCs w:val="21"/>
                      <w:highlight w:val="none"/>
                      <w:lang w:eastAsia="zh-CN"/>
                      <w14:textFill>
                        <w14:solidFill>
                          <w14:schemeClr w14:val="tx1"/>
                        </w14:solidFill>
                      </w14:textFill>
                    </w:rPr>
                    <w:t>废滤袋</w:t>
                  </w:r>
                </w:p>
              </w:tc>
              <w:tc>
                <w:tcPr>
                  <w:tcW w:w="1511" w:type="dxa"/>
                  <w:tcBorders>
                    <w:tl2br w:val="nil"/>
                    <w:tr2bl w:val="nil"/>
                  </w:tcBorders>
                  <w:vAlign w:val="center"/>
                </w:tcPr>
                <w:p w14:paraId="0153E456">
                  <w:pPr>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14:textFill>
                        <w14:solidFill>
                          <w14:schemeClr w14:val="tx1"/>
                        </w14:solidFill>
                      </w14:textFill>
                    </w:rPr>
                    <w:t>厂家回收</w:t>
                  </w:r>
                </w:p>
              </w:tc>
              <w:tc>
                <w:tcPr>
                  <w:tcW w:w="1031" w:type="dxa"/>
                  <w:tcBorders>
                    <w:tl2br w:val="nil"/>
                    <w:tr2bl w:val="nil"/>
                  </w:tcBorders>
                  <w:vAlign w:val="center"/>
                </w:tcPr>
                <w:p w14:paraId="796FC5F8">
                  <w:pPr>
                    <w:jc w:val="center"/>
                    <w:rPr>
                      <w:rFonts w:hint="eastAsia"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w:t>
                  </w:r>
                </w:p>
              </w:tc>
              <w:tc>
                <w:tcPr>
                  <w:tcW w:w="1103" w:type="dxa"/>
                  <w:tcBorders>
                    <w:tl2br w:val="nil"/>
                    <w:tr2bl w:val="nil"/>
                  </w:tcBorders>
                  <w:vAlign w:val="center"/>
                </w:tcPr>
                <w:p w14:paraId="26C88CDA">
                  <w:pPr>
                    <w:jc w:val="center"/>
                    <w:rPr>
                      <w:rFonts w:hint="eastAsia"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w:t>
                  </w:r>
                </w:p>
              </w:tc>
              <w:tc>
                <w:tcPr>
                  <w:tcW w:w="1943" w:type="dxa"/>
                  <w:vMerge w:val="continue"/>
                  <w:tcBorders>
                    <w:tl2br w:val="nil"/>
                    <w:tr2bl w:val="nil"/>
                  </w:tcBorders>
                  <w:vAlign w:val="center"/>
                </w:tcPr>
                <w:p w14:paraId="62503838">
                  <w:pPr>
                    <w:pStyle w:val="27"/>
                    <w:jc w:val="center"/>
                    <w:rPr>
                      <w:rFonts w:ascii="Times New Roman"/>
                      <w:bCs/>
                      <w:color w:val="000000" w:themeColor="text1"/>
                      <w:sz w:val="21"/>
                      <w:szCs w:val="21"/>
                      <w:highlight w:val="none"/>
                      <w14:textFill>
                        <w14:solidFill>
                          <w14:schemeClr w14:val="tx1"/>
                        </w14:solidFill>
                      </w14:textFill>
                    </w:rPr>
                  </w:pPr>
                </w:p>
              </w:tc>
            </w:tr>
            <w:tr w14:paraId="1EDC93E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02" w:hRule="atLeast"/>
              </w:trPr>
              <w:tc>
                <w:tcPr>
                  <w:tcW w:w="670" w:type="dxa"/>
                  <w:vMerge w:val="continue"/>
                  <w:tcBorders>
                    <w:tl2br w:val="nil"/>
                    <w:tr2bl w:val="nil"/>
                  </w:tcBorders>
                  <w:vAlign w:val="center"/>
                </w:tcPr>
                <w:p w14:paraId="78FBFC61">
                  <w:pPr>
                    <w:jc w:val="center"/>
                    <w:rPr>
                      <w:color w:val="000000" w:themeColor="text1"/>
                      <w:kern w:val="0"/>
                      <w:szCs w:val="21"/>
                      <w:highlight w:val="none"/>
                      <w14:textFill>
                        <w14:solidFill>
                          <w14:schemeClr w14:val="tx1"/>
                        </w14:solidFill>
                      </w14:textFill>
                    </w:rPr>
                  </w:pPr>
                </w:p>
              </w:tc>
              <w:tc>
                <w:tcPr>
                  <w:tcW w:w="878" w:type="dxa"/>
                  <w:tcBorders>
                    <w:tl2br w:val="nil"/>
                    <w:tr2bl w:val="nil"/>
                  </w:tcBorders>
                  <w:vAlign w:val="center"/>
                </w:tcPr>
                <w:p w14:paraId="6C34D1C0">
                  <w:pPr>
                    <w:adjustRightInd w:val="0"/>
                    <w:snapToGrid w:val="0"/>
                    <w:spacing w:line="240" w:lineRule="auto"/>
                    <w:jc w:val="center"/>
                    <w:rPr>
                      <w:rFonts w:hint="eastAsia" w:ascii="Times New Roman" w:eastAsia="宋体"/>
                      <w:color w:val="000000" w:themeColor="text1"/>
                      <w:sz w:val="21"/>
                      <w:szCs w:val="21"/>
                      <w:highlight w:val="none"/>
                      <w:lang w:eastAsia="zh-CN"/>
                      <w14:textFill>
                        <w14:solidFill>
                          <w14:schemeClr w14:val="tx1"/>
                        </w14:solidFill>
                      </w14:textFill>
                    </w:rPr>
                  </w:pPr>
                  <w:r>
                    <w:rPr>
                      <w:rFonts w:hint="eastAsia" w:ascii="宋体" w:hAnsi="宋体" w:cs="宋体"/>
                      <w:color w:val="000000" w:themeColor="text1"/>
                      <w:sz w:val="21"/>
                      <w:szCs w:val="21"/>
                      <w:highlight w:val="none"/>
                      <w:lang w:eastAsia="zh-CN"/>
                      <w14:textFill>
                        <w14:solidFill>
                          <w14:schemeClr w14:val="tx1"/>
                        </w14:solidFill>
                      </w14:textFill>
                    </w:rPr>
                    <w:t>办公生活</w:t>
                  </w:r>
                </w:p>
              </w:tc>
              <w:tc>
                <w:tcPr>
                  <w:tcW w:w="839" w:type="dxa"/>
                  <w:tcBorders>
                    <w:tl2br w:val="nil"/>
                    <w:tr2bl w:val="nil"/>
                  </w:tcBorders>
                  <w:vAlign w:val="center"/>
                </w:tcPr>
                <w:p w14:paraId="51FD1C95">
                  <w:pPr>
                    <w:adjustRightInd w:val="0"/>
                    <w:snapToGrid w:val="0"/>
                    <w:spacing w:line="240" w:lineRule="auto"/>
                    <w:jc w:val="center"/>
                    <w:rPr>
                      <w:rFonts w:hint="eastAsia" w:ascii="Times New Roman"/>
                      <w:color w:val="000000" w:themeColor="text1"/>
                      <w:sz w:val="21"/>
                      <w:szCs w:val="21"/>
                      <w:highlight w:val="none"/>
                      <w14:textFill>
                        <w14:solidFill>
                          <w14:schemeClr w14:val="tx1"/>
                        </w14:solidFill>
                      </w14:textFill>
                    </w:rPr>
                  </w:pPr>
                  <w:r>
                    <w:rPr>
                      <w:rFonts w:hint="eastAsia" w:ascii="宋体" w:hAnsi="宋体" w:cs="宋体"/>
                      <w:color w:val="000000" w:themeColor="text1"/>
                      <w:sz w:val="21"/>
                      <w:szCs w:val="21"/>
                      <w:highlight w:val="none"/>
                      <w14:textFill>
                        <w14:solidFill>
                          <w14:schemeClr w14:val="tx1"/>
                        </w14:solidFill>
                      </w14:textFill>
                    </w:rPr>
                    <w:t>生活垃圾</w:t>
                  </w:r>
                </w:p>
              </w:tc>
              <w:tc>
                <w:tcPr>
                  <w:tcW w:w="1511" w:type="dxa"/>
                  <w:tcBorders>
                    <w:tl2br w:val="nil"/>
                    <w:tr2bl w:val="nil"/>
                  </w:tcBorders>
                  <w:vAlign w:val="center"/>
                </w:tcPr>
                <w:p w14:paraId="2107CCDE">
                  <w:pPr>
                    <w:adjustRightInd w:val="0"/>
                    <w:snapToGrid w:val="0"/>
                    <w:spacing w:line="240" w:lineRule="auto"/>
                    <w:jc w:val="center"/>
                    <w:rPr>
                      <w:rFonts w:hint="eastAsia" w:eastAsia="宋体"/>
                      <w:color w:val="000000" w:themeColor="text1"/>
                      <w:sz w:val="21"/>
                      <w:szCs w:val="21"/>
                      <w:highlight w:val="none"/>
                      <w:lang w:eastAsia="zh-CN"/>
                      <w14:textFill>
                        <w14:solidFill>
                          <w14:schemeClr w14:val="tx1"/>
                        </w14:solidFill>
                      </w14:textFill>
                    </w:rPr>
                  </w:pPr>
                  <w:r>
                    <w:rPr>
                      <w:rFonts w:hint="eastAsia" w:ascii="宋体" w:hAnsi="宋体" w:cs="宋体"/>
                      <w:color w:val="000000" w:themeColor="text1"/>
                      <w:sz w:val="21"/>
                      <w:szCs w:val="21"/>
                      <w:highlight w:val="none"/>
                      <w14:textFill>
                        <w14:solidFill>
                          <w14:schemeClr w14:val="tx1"/>
                        </w14:solidFill>
                      </w14:textFill>
                    </w:rPr>
                    <w:t>厂区内设垃圾箱，</w:t>
                  </w:r>
                  <w:ins w:id="321" w:author="放逐" w:date="2026-06-30T10:47:42Z">
                    <w:r>
                      <w:rPr>
                        <w:rFonts w:hint="eastAsia" w:ascii="宋体" w:hAnsi="宋体" w:cs="宋体"/>
                        <w:color w:val="000000" w:themeColor="text1"/>
                        <w:sz w:val="21"/>
                        <w:szCs w:val="21"/>
                        <w:highlight w:val="none"/>
                        <w:lang w:val="en-US" w:eastAsia="zh-CN"/>
                        <w14:textFill>
                          <w14:solidFill>
                            <w14:schemeClr w14:val="tx1"/>
                          </w14:solidFill>
                        </w14:textFill>
                      </w:rPr>
                      <w:t>定期交由环卫部门统一处置</w:t>
                    </w:r>
                  </w:ins>
                </w:p>
              </w:tc>
              <w:tc>
                <w:tcPr>
                  <w:tcW w:w="1031" w:type="dxa"/>
                  <w:tcBorders>
                    <w:tl2br w:val="nil"/>
                    <w:tr2bl w:val="nil"/>
                  </w:tcBorders>
                  <w:vAlign w:val="center"/>
                </w:tcPr>
                <w:p w14:paraId="735DC40D">
                  <w:pPr>
                    <w:jc w:val="center"/>
                    <w:rPr>
                      <w:rFonts w:hint="eastAsia"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w:t>
                  </w:r>
                </w:p>
              </w:tc>
              <w:tc>
                <w:tcPr>
                  <w:tcW w:w="1103" w:type="dxa"/>
                  <w:tcBorders>
                    <w:tl2br w:val="nil"/>
                    <w:tr2bl w:val="nil"/>
                  </w:tcBorders>
                  <w:vAlign w:val="center"/>
                </w:tcPr>
                <w:p w14:paraId="018B8C49">
                  <w:pPr>
                    <w:jc w:val="center"/>
                    <w:rPr>
                      <w:rFonts w:hint="eastAsia"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w:t>
                  </w:r>
                </w:p>
              </w:tc>
              <w:tc>
                <w:tcPr>
                  <w:tcW w:w="1943" w:type="dxa"/>
                  <w:tcBorders>
                    <w:tl2br w:val="nil"/>
                    <w:tr2bl w:val="nil"/>
                  </w:tcBorders>
                  <w:vAlign w:val="center"/>
                </w:tcPr>
                <w:p w14:paraId="705EA3D2">
                  <w:pPr>
                    <w:pStyle w:val="27"/>
                    <w:jc w:val="center"/>
                    <w:rPr>
                      <w:rFonts w:hint="eastAsia" w:ascii="Times New Roman" w:eastAsia="宋体"/>
                      <w:bCs/>
                      <w:color w:val="000000" w:themeColor="text1"/>
                      <w:sz w:val="21"/>
                      <w:szCs w:val="21"/>
                      <w:highlight w:val="none"/>
                      <w:lang w:val="en-US" w:eastAsia="zh-CN"/>
                      <w14:textFill>
                        <w14:solidFill>
                          <w14:schemeClr w14:val="tx1"/>
                        </w14:solidFill>
                      </w14:textFill>
                    </w:rPr>
                  </w:pPr>
                  <w:r>
                    <w:rPr>
                      <w:rFonts w:hint="eastAsia" w:ascii="Times New Roman"/>
                      <w:bCs/>
                      <w:color w:val="000000" w:themeColor="text1"/>
                      <w:sz w:val="21"/>
                      <w:szCs w:val="21"/>
                      <w:highlight w:val="none"/>
                      <w:lang w:val="en-US" w:eastAsia="zh-CN"/>
                      <w14:textFill>
                        <w14:solidFill>
                          <w14:schemeClr w14:val="tx1"/>
                        </w14:solidFill>
                      </w14:textFill>
                    </w:rPr>
                    <w:t>/</w:t>
                  </w:r>
                </w:p>
              </w:tc>
            </w:tr>
            <w:tr w14:paraId="1FE0151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752" w:hRule="atLeast"/>
              </w:trPr>
              <w:tc>
                <w:tcPr>
                  <w:tcW w:w="670" w:type="dxa"/>
                  <w:tcBorders>
                    <w:tl2br w:val="nil"/>
                    <w:tr2bl w:val="nil"/>
                  </w:tcBorders>
                  <w:vAlign w:val="center"/>
                </w:tcPr>
                <w:p w14:paraId="5F096AB0">
                  <w:pPr>
                    <w:jc w:val="center"/>
                    <w:rPr>
                      <w:bCs/>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环境</w:t>
                  </w:r>
                </w:p>
                <w:p w14:paraId="5E7C517C">
                  <w:pPr>
                    <w:jc w:val="center"/>
                    <w:rPr>
                      <w:color w:val="000000" w:themeColor="text1"/>
                      <w:kern w:val="0"/>
                      <w:szCs w:val="21"/>
                      <w:highlight w:val="none"/>
                      <w14:textFill>
                        <w14:solidFill>
                          <w14:schemeClr w14:val="tx1"/>
                        </w14:solidFill>
                      </w14:textFill>
                    </w:rPr>
                  </w:pPr>
                  <w:r>
                    <w:rPr>
                      <w:bCs/>
                      <w:color w:val="000000" w:themeColor="text1"/>
                      <w:szCs w:val="21"/>
                      <w:highlight w:val="none"/>
                      <w14:textFill>
                        <w14:solidFill>
                          <w14:schemeClr w14:val="tx1"/>
                        </w14:solidFill>
                      </w14:textFill>
                    </w:rPr>
                    <w:t>管理</w:t>
                  </w:r>
                </w:p>
              </w:tc>
              <w:tc>
                <w:tcPr>
                  <w:tcW w:w="5362" w:type="dxa"/>
                  <w:gridSpan w:val="5"/>
                  <w:tcBorders>
                    <w:tl2br w:val="nil"/>
                    <w:tr2bl w:val="nil"/>
                  </w:tcBorders>
                  <w:vAlign w:val="center"/>
                </w:tcPr>
                <w:p w14:paraId="3DAA2EF0">
                  <w:pPr>
                    <w:pStyle w:val="5"/>
                    <w:tabs>
                      <w:tab w:val="left" w:pos="0"/>
                    </w:tabs>
                    <w:adjustRightInd w:val="0"/>
                    <w:spacing w:beforeLines="0" w:line="240" w:lineRule="auto"/>
                    <w:ind w:firstLine="0"/>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本项目劳</w:t>
                  </w:r>
                  <w:r>
                    <w:rPr>
                      <w:rFonts w:hint="eastAsia" w:ascii="Times New Roman" w:hAnsi="Times New Roman"/>
                      <w:color w:val="000000" w:themeColor="text1"/>
                      <w:sz w:val="21"/>
                      <w:szCs w:val="21"/>
                      <w:highlight w:val="none"/>
                      <w14:textFill>
                        <w14:solidFill>
                          <w14:schemeClr w14:val="tx1"/>
                        </w14:solidFill>
                      </w14:textFill>
                    </w:rPr>
                    <w:t>动定员5人，设有专人负责项目环境管理。</w:t>
                  </w:r>
                </w:p>
              </w:tc>
              <w:tc>
                <w:tcPr>
                  <w:tcW w:w="1943" w:type="dxa"/>
                  <w:tcBorders>
                    <w:tl2br w:val="nil"/>
                    <w:tr2bl w:val="nil"/>
                  </w:tcBorders>
                  <w:vAlign w:val="center"/>
                </w:tcPr>
                <w:p w14:paraId="64A659FC">
                  <w:pPr>
                    <w:pStyle w:val="5"/>
                    <w:tabs>
                      <w:tab w:val="left" w:pos="0"/>
                    </w:tabs>
                    <w:adjustRightInd w:val="0"/>
                    <w:spacing w:beforeLines="50" w:line="240" w:lineRule="auto"/>
                    <w:ind w:firstLine="0"/>
                    <w:jc w:val="center"/>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w:t>
                  </w:r>
                </w:p>
              </w:tc>
            </w:tr>
          </w:tbl>
          <w:p w14:paraId="0CBD5EBD">
            <w:pPr>
              <w:adjustRightInd w:val="0"/>
              <w:snapToGrid w:val="0"/>
              <w:rPr>
                <w:rFonts w:ascii="宋体" w:hAnsi="宋体" w:cs="宋体"/>
                <w:bCs/>
                <w:color w:val="000000" w:themeColor="text1"/>
                <w:spacing w:val="-10"/>
                <w:szCs w:val="21"/>
                <w:highlight w:val="none"/>
                <w14:textFill>
                  <w14:solidFill>
                    <w14:schemeClr w14:val="tx1"/>
                  </w14:solidFill>
                </w14:textFill>
              </w:rPr>
            </w:pPr>
          </w:p>
        </w:tc>
      </w:tr>
    </w:tbl>
    <w:p w14:paraId="15A62D2F">
      <w:pPr>
        <w:adjustRightInd w:val="0"/>
        <w:snapToGrid w:val="0"/>
        <w:spacing w:line="360" w:lineRule="auto"/>
        <w:rPr>
          <w:rFonts w:hint="eastAsia" w:ascii="宋体" w:cs="宋体"/>
          <w:b/>
          <w:color w:val="000000" w:themeColor="text1"/>
          <w:kern w:val="0"/>
          <w:sz w:val="28"/>
          <w:szCs w:val="28"/>
          <w:highlight w:val="none"/>
          <w14:textFill>
            <w14:solidFill>
              <w14:schemeClr w14:val="tx1"/>
            </w14:solidFill>
          </w14:textFill>
        </w:rPr>
        <w:sectPr>
          <w:pgSz w:w="11907" w:h="16840"/>
          <w:pgMar w:top="1701" w:right="1531" w:bottom="2127"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24238DB0">
      <w:pPr>
        <w:pStyle w:val="13"/>
        <w:jc w:val="center"/>
        <w:outlineLvl w:val="0"/>
        <w:rPr>
          <w:rFonts w:ascii="黑体" w:hAnsi="黑体" w:eastAsia="黑体"/>
          <w:snapToGrid w:val="0"/>
          <w:color w:val="000000" w:themeColor="text1"/>
          <w:sz w:val="30"/>
          <w:szCs w:val="30"/>
          <w:highlight w:val="none"/>
          <w14:textFill>
            <w14:solidFill>
              <w14:schemeClr w14:val="tx1"/>
            </w14:solidFill>
          </w14:textFill>
        </w:rPr>
      </w:pPr>
      <w:r>
        <w:rPr>
          <w:rFonts w:hint="eastAsia" w:ascii="黑体" w:hAnsi="黑体" w:eastAsia="黑体"/>
          <w:snapToGrid w:val="0"/>
          <w:color w:val="000000" w:themeColor="text1"/>
          <w:sz w:val="30"/>
          <w:szCs w:val="30"/>
          <w:highlight w:val="none"/>
          <w14:textFill>
            <w14:solidFill>
              <w14:schemeClr w14:val="tx1"/>
            </w14:solidFill>
          </w14:textFill>
        </w:rPr>
        <w:t>五、</w:t>
      </w:r>
      <w:bookmarkStart w:id="4" w:name="_Hlk54167917"/>
      <w:r>
        <w:rPr>
          <w:rFonts w:hint="eastAsia" w:ascii="黑体" w:hAnsi="黑体" w:eastAsia="黑体"/>
          <w:snapToGrid w:val="0"/>
          <w:color w:val="000000" w:themeColor="text1"/>
          <w:sz w:val="30"/>
          <w:szCs w:val="30"/>
          <w:highlight w:val="none"/>
          <w14:textFill>
            <w14:solidFill>
              <w14:schemeClr w14:val="tx1"/>
            </w14:solidFill>
          </w14:textFill>
        </w:rPr>
        <w:t>环境保护措施监督检查清单</w:t>
      </w:r>
      <w:bookmarkEnd w:id="4"/>
    </w:p>
    <w:tbl>
      <w:tblPr>
        <w:tblStyle w:val="1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64"/>
        <w:gridCol w:w="1741"/>
        <w:gridCol w:w="1485"/>
        <w:gridCol w:w="1974"/>
        <w:gridCol w:w="2036"/>
      </w:tblGrid>
      <w:tr w14:paraId="034DC7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64" w:type="dxa"/>
            <w:tcBorders>
              <w:tl2br w:val="single" w:color="auto" w:sz="4" w:space="0"/>
            </w:tcBorders>
          </w:tcPr>
          <w:p w14:paraId="36437455">
            <w:pPr>
              <w:adjustRightInd w:val="0"/>
              <w:snapToGrid w:val="0"/>
              <w:spacing w:line="240" w:lineRule="auto"/>
              <w:ind w:firstLine="840"/>
              <w:rPr>
                <w:rFonts w:hint="eastAsia"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内容</w:t>
            </w:r>
          </w:p>
          <w:p w14:paraId="74815445">
            <w:pPr>
              <w:adjustRightInd w:val="0"/>
              <w:snapToGrid w:val="0"/>
              <w:spacing w:line="240" w:lineRule="auto"/>
              <w:rPr>
                <w:rFonts w:hint="eastAsia"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要素</w:t>
            </w:r>
          </w:p>
        </w:tc>
        <w:tc>
          <w:tcPr>
            <w:tcW w:w="1741" w:type="dxa"/>
            <w:vAlign w:val="center"/>
          </w:tcPr>
          <w:p w14:paraId="7B41C17B">
            <w:pPr>
              <w:adjustRightInd w:val="0"/>
              <w:snapToGrid w:val="0"/>
              <w:spacing w:line="240" w:lineRule="auto"/>
              <w:jc w:val="center"/>
              <w:rPr>
                <w:rFonts w:hint="eastAsia"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排放口(编号、</w:t>
            </w:r>
          </w:p>
          <w:p w14:paraId="5AC4119B">
            <w:pPr>
              <w:adjustRightInd w:val="0"/>
              <w:snapToGrid w:val="0"/>
              <w:spacing w:line="240" w:lineRule="auto"/>
              <w:jc w:val="center"/>
              <w:rPr>
                <w:rFonts w:hint="eastAsia"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名称)/污染源</w:t>
            </w:r>
          </w:p>
        </w:tc>
        <w:tc>
          <w:tcPr>
            <w:tcW w:w="1485" w:type="dxa"/>
            <w:vAlign w:val="center"/>
          </w:tcPr>
          <w:p w14:paraId="16D04797">
            <w:pPr>
              <w:adjustRightInd w:val="0"/>
              <w:snapToGrid w:val="0"/>
              <w:spacing w:line="240" w:lineRule="auto"/>
              <w:jc w:val="center"/>
              <w:rPr>
                <w:rFonts w:hint="eastAsia"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污染物项目</w:t>
            </w:r>
          </w:p>
        </w:tc>
        <w:tc>
          <w:tcPr>
            <w:tcW w:w="1974" w:type="dxa"/>
            <w:vAlign w:val="center"/>
          </w:tcPr>
          <w:p w14:paraId="1DC1EE73">
            <w:pPr>
              <w:adjustRightInd w:val="0"/>
              <w:snapToGrid w:val="0"/>
              <w:spacing w:line="240" w:lineRule="auto"/>
              <w:jc w:val="center"/>
              <w:rPr>
                <w:rFonts w:hint="eastAsia"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环境保护措施</w:t>
            </w:r>
          </w:p>
        </w:tc>
        <w:tc>
          <w:tcPr>
            <w:tcW w:w="2036" w:type="dxa"/>
            <w:vAlign w:val="center"/>
          </w:tcPr>
          <w:p w14:paraId="0D3DB43B">
            <w:pPr>
              <w:adjustRightInd w:val="0"/>
              <w:snapToGrid w:val="0"/>
              <w:spacing w:line="240" w:lineRule="auto"/>
              <w:jc w:val="center"/>
              <w:rPr>
                <w:rFonts w:hint="eastAsia"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执行标准</w:t>
            </w:r>
          </w:p>
        </w:tc>
      </w:tr>
      <w:tr w14:paraId="6C39E6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77" w:hRule="atLeast"/>
          <w:jc w:val="center"/>
        </w:trPr>
        <w:tc>
          <w:tcPr>
            <w:tcW w:w="1564" w:type="dxa"/>
            <w:vMerge w:val="restart"/>
            <w:vAlign w:val="center"/>
          </w:tcPr>
          <w:p w14:paraId="662E8AF7">
            <w:pPr>
              <w:adjustRightInd w:val="0"/>
              <w:snapToGrid w:val="0"/>
              <w:spacing w:line="240" w:lineRule="auto"/>
              <w:jc w:val="center"/>
              <w:rPr>
                <w:rFonts w:hint="eastAsia"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大气环境</w:t>
            </w:r>
          </w:p>
        </w:tc>
        <w:tc>
          <w:tcPr>
            <w:tcW w:w="1741" w:type="dxa"/>
            <w:vAlign w:val="center"/>
          </w:tcPr>
          <w:p w14:paraId="653040D6">
            <w:pPr>
              <w:tabs>
                <w:tab w:val="left" w:pos="0"/>
              </w:tabs>
              <w:spacing w:line="240" w:lineRule="auto"/>
              <w:jc w:val="center"/>
              <w:rPr>
                <w:rFonts w:hint="eastAsia" w:ascii="宋体" w:hAnsi="宋体" w:cs="宋体"/>
                <w:color w:val="000000" w:themeColor="text1"/>
                <w:sz w:val="24"/>
                <w:szCs w:val="24"/>
                <w:highlight w:val="none"/>
                <w14:textFill>
                  <w14:solidFill>
                    <w14:schemeClr w14:val="tx1"/>
                  </w14:solidFill>
                </w14:textFill>
              </w:rPr>
            </w:pPr>
            <w:r>
              <w:rPr>
                <w:color w:val="000000" w:themeColor="text1"/>
                <w:sz w:val="24"/>
                <w:szCs w:val="24"/>
                <w:highlight w:val="none"/>
                <w14:textFill>
                  <w14:solidFill>
                    <w14:schemeClr w14:val="tx1"/>
                  </w14:solidFill>
                </w14:textFill>
              </w:rPr>
              <w:t>原料（</w:t>
            </w:r>
            <w:r>
              <w:rPr>
                <w:rFonts w:hint="eastAsia"/>
                <w:color w:val="000000" w:themeColor="text1"/>
                <w:sz w:val="24"/>
                <w:szCs w:val="24"/>
                <w:highlight w:val="none"/>
                <w14:textFill>
                  <w14:solidFill>
                    <w14:schemeClr w14:val="tx1"/>
                  </w14:solidFill>
                </w14:textFill>
              </w:rPr>
              <w:t>砂子、碎石</w:t>
            </w:r>
            <w:r>
              <w:rPr>
                <w:rFonts w:hint="eastAsia"/>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lang w:val="en-US" w:eastAsia="zh-CN"/>
                <w14:textFill>
                  <w14:solidFill>
                    <w14:schemeClr w14:val="tx1"/>
                  </w14:solidFill>
                </w14:textFill>
              </w:rPr>
              <w:t>煤矸石</w:t>
            </w:r>
            <w:r>
              <w:rPr>
                <w:color w:val="000000" w:themeColor="text1"/>
                <w:sz w:val="24"/>
                <w:szCs w:val="24"/>
                <w:highlight w:val="none"/>
                <w14:textFill>
                  <w14:solidFill>
                    <w14:schemeClr w14:val="tx1"/>
                  </w14:solidFill>
                </w14:textFill>
              </w:rPr>
              <w:t>）装卸、堆放过程</w:t>
            </w:r>
          </w:p>
        </w:tc>
        <w:tc>
          <w:tcPr>
            <w:tcW w:w="1485" w:type="dxa"/>
            <w:vAlign w:val="center"/>
          </w:tcPr>
          <w:p w14:paraId="3E37F8A9">
            <w:pPr>
              <w:spacing w:line="240" w:lineRule="auto"/>
              <w:jc w:val="center"/>
              <w:rPr>
                <w:rFonts w:hint="eastAsia"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lang w:val="en-US" w:eastAsia="zh-CN"/>
                <w14:textFill>
                  <w14:solidFill>
                    <w14:schemeClr w14:val="tx1"/>
                  </w14:solidFill>
                </w14:textFill>
              </w:rPr>
              <w:t>颗粒物</w:t>
            </w:r>
          </w:p>
        </w:tc>
        <w:tc>
          <w:tcPr>
            <w:tcW w:w="1974" w:type="dxa"/>
            <w:vAlign w:val="center"/>
          </w:tcPr>
          <w:p w14:paraId="4ECAC7A9">
            <w:pPr>
              <w:spacing w:line="240" w:lineRule="auto"/>
              <w:jc w:val="center"/>
              <w:rPr>
                <w:rFonts w:hint="eastAsia" w:ascii="宋体" w:hAnsi="宋体" w:cs="宋体"/>
                <w:color w:val="000000" w:themeColor="text1"/>
                <w:sz w:val="24"/>
                <w:szCs w:val="24"/>
                <w:highlight w:val="none"/>
                <w14:textFill>
                  <w14:solidFill>
                    <w14:schemeClr w14:val="tx1"/>
                  </w14:solidFill>
                </w14:textFill>
              </w:rPr>
            </w:pPr>
            <w:r>
              <w:rPr>
                <w:rFonts w:hint="eastAsia"/>
                <w:bCs/>
                <w:color w:val="000000" w:themeColor="text1"/>
                <w:kern w:val="0"/>
                <w:sz w:val="24"/>
                <w:szCs w:val="24"/>
                <w:highlight w:val="none"/>
                <w:lang w:val="en-US" w:eastAsia="zh-CN"/>
                <w14:textFill>
                  <w14:solidFill>
                    <w14:schemeClr w14:val="tx1"/>
                  </w14:solidFill>
                </w14:textFill>
              </w:rPr>
              <w:t>堆场</w:t>
            </w:r>
            <w:r>
              <w:rPr>
                <w:rFonts w:hint="eastAsia"/>
                <w:bCs/>
                <w:color w:val="000000" w:themeColor="text1"/>
                <w:kern w:val="0"/>
                <w:sz w:val="24"/>
                <w:szCs w:val="24"/>
                <w:highlight w:val="none"/>
                <w:lang w:eastAsia="zh-CN"/>
                <w14:textFill>
                  <w14:solidFill>
                    <w14:schemeClr w14:val="tx1"/>
                  </w14:solidFill>
                </w14:textFill>
              </w:rPr>
              <w:t>全封闭彩钢棚</w:t>
            </w:r>
            <w:r>
              <w:rPr>
                <w:rFonts w:hint="eastAsia"/>
                <w:bCs/>
                <w:color w:val="000000" w:themeColor="text1"/>
                <w:kern w:val="0"/>
                <w:sz w:val="24"/>
                <w:szCs w:val="24"/>
                <w:highlight w:val="none"/>
                <w:lang w:val="en-US" w:eastAsia="zh-CN"/>
                <w14:textFill>
                  <w14:solidFill>
                    <w14:schemeClr w14:val="tx1"/>
                  </w14:solidFill>
                </w14:textFill>
              </w:rPr>
              <w:t>1座</w:t>
            </w:r>
            <w:r>
              <w:rPr>
                <w:rFonts w:hint="eastAsia"/>
                <w:bCs/>
                <w:color w:val="000000" w:themeColor="text1"/>
                <w:kern w:val="0"/>
                <w:sz w:val="24"/>
                <w:szCs w:val="24"/>
                <w:highlight w:val="none"/>
                <w:lang w:eastAsia="zh-CN"/>
                <w14:textFill>
                  <w14:solidFill>
                    <w14:schemeClr w14:val="tx1"/>
                  </w14:solidFill>
                </w14:textFill>
              </w:rPr>
              <w:t>，通过喷淋洒水抑尘。</w:t>
            </w:r>
          </w:p>
        </w:tc>
        <w:tc>
          <w:tcPr>
            <w:tcW w:w="2036" w:type="dxa"/>
            <w:vMerge w:val="restart"/>
            <w:vAlign w:val="center"/>
          </w:tcPr>
          <w:p w14:paraId="7DEA2491">
            <w:pPr>
              <w:pStyle w:val="33"/>
              <w:spacing w:line="240" w:lineRule="auto"/>
              <w:jc w:val="center"/>
              <w:rPr>
                <w:rFonts w:ascii="Times New Roman" w:cs="Times New Roman"/>
                <w:bCs/>
                <w:color w:val="000000" w:themeColor="text1"/>
                <w:sz w:val="24"/>
                <w:szCs w:val="24"/>
                <w:highlight w:val="none"/>
                <w14:textFill>
                  <w14:solidFill>
                    <w14:schemeClr w14:val="tx1"/>
                  </w14:solidFill>
                </w14:textFill>
              </w:rPr>
            </w:pPr>
            <w:r>
              <w:rPr>
                <w:rFonts w:ascii="Times New Roman" w:cs="Times New Roman"/>
                <w:bCs/>
                <w:color w:val="000000" w:themeColor="text1"/>
                <w:sz w:val="24"/>
                <w:szCs w:val="24"/>
                <w:highlight w:val="none"/>
                <w14:textFill>
                  <w14:solidFill>
                    <w14:schemeClr w14:val="tx1"/>
                  </w14:solidFill>
                </w14:textFill>
              </w:rPr>
              <w:t>《水泥工业大气污染物排放标准》（GB4915-2013）</w:t>
            </w:r>
            <w:r>
              <w:rPr>
                <w:rFonts w:hint="eastAsia" w:ascii="Times New Roman" w:cs="Times New Roman"/>
                <w:bCs/>
                <w:color w:val="000000" w:themeColor="text1"/>
                <w:sz w:val="24"/>
                <w:szCs w:val="24"/>
                <w:highlight w:val="none"/>
                <w14:textFill>
                  <w14:solidFill>
                    <w14:schemeClr w14:val="tx1"/>
                  </w14:solidFill>
                </w14:textFill>
              </w:rPr>
              <w:t>表3</w:t>
            </w:r>
            <w:r>
              <w:rPr>
                <w:rFonts w:ascii="Times New Roman" w:cs="Times New Roman"/>
                <w:bCs/>
                <w:color w:val="000000" w:themeColor="text1"/>
                <w:sz w:val="24"/>
                <w:szCs w:val="24"/>
                <w:highlight w:val="none"/>
                <w14:textFill>
                  <w14:solidFill>
                    <w14:schemeClr w14:val="tx1"/>
                  </w14:solidFill>
                </w14:textFill>
              </w:rPr>
              <w:t>中的</w:t>
            </w:r>
            <w:r>
              <w:rPr>
                <w:rFonts w:hint="eastAsia" w:ascii="Times New Roman" w:cs="Times New Roman"/>
                <w:bCs/>
                <w:color w:val="000000" w:themeColor="text1"/>
                <w:sz w:val="24"/>
                <w:szCs w:val="24"/>
                <w:highlight w:val="none"/>
                <w:lang w:eastAsia="zh-CN"/>
                <w14:textFill>
                  <w14:solidFill>
                    <w14:schemeClr w14:val="tx1"/>
                  </w14:solidFill>
                </w14:textFill>
              </w:rPr>
              <w:t>无组织排放</w:t>
            </w:r>
            <w:r>
              <w:rPr>
                <w:rFonts w:ascii="Times New Roman" w:cs="Times New Roman"/>
                <w:bCs/>
                <w:color w:val="000000" w:themeColor="text1"/>
                <w:sz w:val="24"/>
                <w:szCs w:val="24"/>
                <w:highlight w:val="none"/>
                <w14:textFill>
                  <w14:solidFill>
                    <w14:schemeClr w14:val="tx1"/>
                  </w14:solidFill>
                </w14:textFill>
              </w:rPr>
              <w:t>标准</w:t>
            </w:r>
          </w:p>
          <w:p w14:paraId="43207626">
            <w:pPr>
              <w:pStyle w:val="33"/>
              <w:spacing w:line="240" w:lineRule="auto"/>
              <w:jc w:val="center"/>
              <w:rPr>
                <w:rFonts w:hint="eastAsia" w:hAnsi="宋体"/>
                <w:color w:val="000000" w:themeColor="text1"/>
                <w:sz w:val="24"/>
                <w:szCs w:val="24"/>
                <w:highlight w:val="none"/>
                <w14:textFill>
                  <w14:solidFill>
                    <w14:schemeClr w14:val="tx1"/>
                  </w14:solidFill>
                </w14:textFill>
              </w:rPr>
            </w:pPr>
          </w:p>
        </w:tc>
      </w:tr>
      <w:tr w14:paraId="153643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64" w:type="dxa"/>
            <w:vMerge w:val="continue"/>
            <w:vAlign w:val="center"/>
          </w:tcPr>
          <w:p w14:paraId="1FA1595A">
            <w:pPr>
              <w:adjustRightInd w:val="0"/>
              <w:snapToGrid w:val="0"/>
              <w:spacing w:line="240" w:lineRule="auto"/>
              <w:jc w:val="center"/>
              <w:rPr>
                <w:rFonts w:hint="eastAsia" w:ascii="宋体" w:hAnsi="宋体" w:cs="宋体"/>
                <w:color w:val="000000" w:themeColor="text1"/>
                <w:sz w:val="24"/>
                <w:szCs w:val="24"/>
                <w:highlight w:val="none"/>
                <w14:textFill>
                  <w14:solidFill>
                    <w14:schemeClr w14:val="tx1"/>
                  </w14:solidFill>
                </w14:textFill>
              </w:rPr>
            </w:pPr>
          </w:p>
        </w:tc>
        <w:tc>
          <w:tcPr>
            <w:tcW w:w="1741" w:type="dxa"/>
            <w:vAlign w:val="center"/>
          </w:tcPr>
          <w:p w14:paraId="412D4061">
            <w:pPr>
              <w:tabs>
                <w:tab w:val="left" w:pos="0"/>
              </w:tabs>
              <w:spacing w:line="240" w:lineRule="auto"/>
              <w:jc w:val="center"/>
              <w:rPr>
                <w:rFonts w:hint="eastAsia" w:ascii="宋体" w:hAnsi="宋体" w:cs="宋体"/>
                <w:color w:val="000000" w:themeColor="text1"/>
                <w:sz w:val="24"/>
                <w:szCs w:val="24"/>
                <w:highlight w:val="none"/>
                <w14:textFill>
                  <w14:solidFill>
                    <w14:schemeClr w14:val="tx1"/>
                  </w14:solidFill>
                </w14:textFill>
              </w:rPr>
            </w:pPr>
            <w:r>
              <w:rPr>
                <w:color w:val="000000" w:themeColor="text1"/>
                <w:sz w:val="24"/>
                <w:szCs w:val="24"/>
                <w:highlight w:val="none"/>
                <w14:textFill>
                  <w14:solidFill>
                    <w14:schemeClr w14:val="tx1"/>
                  </w14:solidFill>
                </w14:textFill>
              </w:rPr>
              <w:t>原料（水泥、粉煤灰</w:t>
            </w:r>
            <w:r>
              <w:rPr>
                <w:rFonts w:hint="eastAsia"/>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lang w:val="en-US" w:eastAsia="zh-CN"/>
                <w14:textFill>
                  <w14:solidFill>
                    <w14:schemeClr w14:val="tx1"/>
                  </w14:solidFill>
                </w14:textFill>
              </w:rPr>
              <w:t>矿粉、硅粉</w:t>
            </w:r>
            <w:r>
              <w:rPr>
                <w:color w:val="000000" w:themeColor="text1"/>
                <w:sz w:val="24"/>
                <w:szCs w:val="24"/>
                <w:highlight w:val="none"/>
                <w14:textFill>
                  <w14:solidFill>
                    <w14:schemeClr w14:val="tx1"/>
                  </w14:solidFill>
                </w14:textFill>
              </w:rPr>
              <w:t>）输运、存储工序</w:t>
            </w:r>
          </w:p>
        </w:tc>
        <w:tc>
          <w:tcPr>
            <w:tcW w:w="1485" w:type="dxa"/>
            <w:vAlign w:val="center"/>
          </w:tcPr>
          <w:p w14:paraId="6FED47EE">
            <w:pPr>
              <w:spacing w:line="240" w:lineRule="auto"/>
              <w:jc w:val="center"/>
              <w:rPr>
                <w:rFonts w:hint="default"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cs="宋体"/>
                <w:color w:val="000000" w:themeColor="text1"/>
                <w:sz w:val="24"/>
                <w:szCs w:val="24"/>
                <w:highlight w:val="none"/>
                <w:lang w:val="en-US" w:eastAsia="zh-CN"/>
                <w14:textFill>
                  <w14:solidFill>
                    <w14:schemeClr w14:val="tx1"/>
                  </w14:solidFill>
                </w14:textFill>
              </w:rPr>
              <w:t>颗粒物</w:t>
            </w:r>
          </w:p>
        </w:tc>
        <w:tc>
          <w:tcPr>
            <w:tcW w:w="1974" w:type="dxa"/>
            <w:vAlign w:val="center"/>
          </w:tcPr>
          <w:p w14:paraId="3CC49EF6">
            <w:pPr>
              <w:spacing w:line="240" w:lineRule="auto"/>
              <w:jc w:val="center"/>
              <w:rPr>
                <w:rFonts w:hint="eastAsia" w:ascii="宋体" w:hAnsi="宋体" w:eastAsia="宋体" w:cs="宋体"/>
                <w:color w:val="000000" w:themeColor="text1"/>
                <w:sz w:val="24"/>
                <w:szCs w:val="24"/>
                <w:highlight w:val="none"/>
                <w:lang w:eastAsia="zh-CN"/>
                <w14:textFill>
                  <w14:solidFill>
                    <w14:schemeClr w14:val="tx1"/>
                  </w14:solidFill>
                </w14:textFill>
              </w:rPr>
            </w:pPr>
            <w:r>
              <w:rPr>
                <w:rFonts w:hint="eastAsia"/>
                <w:bCs/>
                <w:color w:val="000000" w:themeColor="text1"/>
                <w:spacing w:val="4"/>
                <w:sz w:val="24"/>
                <w:szCs w:val="24"/>
                <w:highlight w:val="none"/>
                <w:lang w:eastAsia="zh-CN"/>
                <w14:textFill>
                  <w14:solidFill>
                    <w14:schemeClr w14:val="tx1"/>
                  </w14:solidFill>
                </w14:textFill>
              </w:rPr>
              <w:t>分别设置仓顶除尘器（共</w:t>
            </w:r>
            <w:r>
              <w:rPr>
                <w:rFonts w:hint="eastAsia"/>
                <w:bCs/>
                <w:color w:val="000000" w:themeColor="text1"/>
                <w:spacing w:val="4"/>
                <w:sz w:val="24"/>
                <w:szCs w:val="24"/>
                <w:highlight w:val="none"/>
                <w:lang w:val="en-US" w:eastAsia="zh-CN"/>
                <w14:textFill>
                  <w14:solidFill>
                    <w14:schemeClr w14:val="tx1"/>
                  </w14:solidFill>
                </w14:textFill>
              </w:rPr>
              <w:t>9</w:t>
            </w:r>
            <w:r>
              <w:rPr>
                <w:rFonts w:hint="eastAsia"/>
                <w:bCs/>
                <w:color w:val="000000" w:themeColor="text1"/>
                <w:spacing w:val="4"/>
                <w:sz w:val="24"/>
                <w:szCs w:val="24"/>
                <w:highlight w:val="none"/>
                <w:lang w:eastAsia="zh-CN"/>
                <w14:textFill>
                  <w14:solidFill>
                    <w14:schemeClr w14:val="tx1"/>
                  </w14:solidFill>
                </w14:textFill>
              </w:rPr>
              <w:t>台）</w:t>
            </w:r>
            <w:r>
              <w:rPr>
                <w:rFonts w:hint="eastAsia"/>
                <w:bCs/>
                <w:color w:val="000000" w:themeColor="text1"/>
                <w:spacing w:val="4"/>
                <w:sz w:val="24"/>
                <w:szCs w:val="24"/>
                <w:highlight w:val="none"/>
                <w14:textFill>
                  <w14:solidFill>
                    <w14:schemeClr w14:val="tx1"/>
                  </w14:solidFill>
                </w14:textFill>
              </w:rPr>
              <w:t>效率99.7%</w:t>
            </w:r>
            <w:r>
              <w:rPr>
                <w:rFonts w:hint="eastAsia"/>
                <w:bCs/>
                <w:color w:val="000000" w:themeColor="text1"/>
                <w:spacing w:val="4"/>
                <w:sz w:val="24"/>
                <w:szCs w:val="24"/>
                <w:highlight w:val="none"/>
                <w:lang w:eastAsia="zh-CN"/>
                <w14:textFill>
                  <w14:solidFill>
                    <w14:schemeClr w14:val="tx1"/>
                  </w14:solidFill>
                </w14:textFill>
              </w:rPr>
              <w:t>。</w:t>
            </w:r>
          </w:p>
        </w:tc>
        <w:tc>
          <w:tcPr>
            <w:tcW w:w="2036" w:type="dxa"/>
            <w:vMerge w:val="continue"/>
            <w:vAlign w:val="center"/>
          </w:tcPr>
          <w:p w14:paraId="4C359D94">
            <w:pPr>
              <w:pStyle w:val="33"/>
              <w:spacing w:line="240" w:lineRule="auto"/>
              <w:jc w:val="center"/>
              <w:rPr>
                <w:rFonts w:hint="eastAsia" w:hAnsi="宋体"/>
                <w:color w:val="000000" w:themeColor="text1"/>
                <w:sz w:val="24"/>
                <w:szCs w:val="24"/>
                <w:highlight w:val="none"/>
                <w14:textFill>
                  <w14:solidFill>
                    <w14:schemeClr w14:val="tx1"/>
                  </w14:solidFill>
                </w14:textFill>
              </w:rPr>
            </w:pPr>
          </w:p>
        </w:tc>
      </w:tr>
      <w:tr w14:paraId="4546622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64" w:type="dxa"/>
            <w:vMerge w:val="continue"/>
            <w:vAlign w:val="center"/>
          </w:tcPr>
          <w:p w14:paraId="3F93A66C">
            <w:pPr>
              <w:adjustRightInd w:val="0"/>
              <w:snapToGrid w:val="0"/>
              <w:spacing w:line="240" w:lineRule="auto"/>
              <w:jc w:val="center"/>
              <w:rPr>
                <w:rFonts w:hint="eastAsia" w:ascii="宋体" w:hAnsi="宋体" w:cs="宋体"/>
                <w:color w:val="000000" w:themeColor="text1"/>
                <w:sz w:val="24"/>
                <w:szCs w:val="24"/>
                <w:highlight w:val="none"/>
                <w14:textFill>
                  <w14:solidFill>
                    <w14:schemeClr w14:val="tx1"/>
                  </w14:solidFill>
                </w14:textFill>
              </w:rPr>
            </w:pPr>
          </w:p>
        </w:tc>
        <w:tc>
          <w:tcPr>
            <w:tcW w:w="1741" w:type="dxa"/>
            <w:vAlign w:val="center"/>
          </w:tcPr>
          <w:p w14:paraId="4375779C">
            <w:pPr>
              <w:tabs>
                <w:tab w:val="left" w:pos="0"/>
              </w:tabs>
              <w:spacing w:line="240" w:lineRule="auto"/>
              <w:jc w:val="center"/>
              <w:rPr>
                <w:color w:val="000000" w:themeColor="text1"/>
                <w:sz w:val="24"/>
                <w:szCs w:val="24"/>
                <w:highlight w:val="none"/>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破碎筛分工序</w:t>
            </w:r>
          </w:p>
        </w:tc>
        <w:tc>
          <w:tcPr>
            <w:tcW w:w="1485" w:type="dxa"/>
            <w:vAlign w:val="center"/>
          </w:tcPr>
          <w:p w14:paraId="0773D8BC">
            <w:pPr>
              <w:spacing w:line="240" w:lineRule="auto"/>
              <w:jc w:val="center"/>
              <w:rPr>
                <w:rFonts w:hint="default" w:eastAsia="宋体"/>
                <w:bCs/>
                <w:color w:val="000000" w:themeColor="text1"/>
                <w:sz w:val="24"/>
                <w:szCs w:val="24"/>
                <w:highlight w:val="none"/>
                <w:lang w:val="en-US" w:eastAsia="zh-CN"/>
                <w14:textFill>
                  <w14:solidFill>
                    <w14:schemeClr w14:val="tx1"/>
                  </w14:solidFill>
                </w14:textFill>
              </w:rPr>
            </w:pPr>
            <w:r>
              <w:rPr>
                <w:rFonts w:hint="eastAsia" w:ascii="宋体" w:hAnsi="宋体" w:cs="宋体"/>
                <w:color w:val="000000" w:themeColor="text1"/>
                <w:sz w:val="24"/>
                <w:szCs w:val="24"/>
                <w:highlight w:val="none"/>
                <w:lang w:val="en-US" w:eastAsia="zh-CN"/>
                <w14:textFill>
                  <w14:solidFill>
                    <w14:schemeClr w14:val="tx1"/>
                  </w14:solidFill>
                </w14:textFill>
              </w:rPr>
              <w:t>颗粒物</w:t>
            </w:r>
          </w:p>
        </w:tc>
        <w:tc>
          <w:tcPr>
            <w:tcW w:w="1974" w:type="dxa"/>
            <w:vAlign w:val="center"/>
          </w:tcPr>
          <w:p w14:paraId="21495E88">
            <w:pPr>
              <w:spacing w:line="240" w:lineRule="auto"/>
              <w:jc w:val="center"/>
              <w:rPr>
                <w:rStyle w:val="21"/>
                <w:rFonts w:hint="eastAsia" w:eastAsia="宋体"/>
                <w:color w:val="000000" w:themeColor="text1"/>
                <w:sz w:val="24"/>
                <w:szCs w:val="24"/>
                <w:highlight w:val="none"/>
                <w:lang w:eastAsia="zh-CN"/>
                <w14:textFill>
                  <w14:solidFill>
                    <w14:schemeClr w14:val="tx1"/>
                  </w14:solidFill>
                </w14:textFill>
              </w:rPr>
            </w:pPr>
            <w:r>
              <w:rPr>
                <w:rFonts w:hint="eastAsia"/>
                <w:bCs/>
                <w:color w:val="000000" w:themeColor="text1"/>
                <w:spacing w:val="4"/>
                <w:sz w:val="24"/>
                <w:szCs w:val="24"/>
                <w:highlight w:val="none"/>
                <w:lang w:val="en-US" w:eastAsia="zh-CN"/>
                <w14:textFill>
                  <w14:solidFill>
                    <w14:schemeClr w14:val="tx1"/>
                  </w14:solidFill>
                </w14:textFill>
              </w:rPr>
              <w:t>置于全封闭堆料场内采取2套集尘罩+1台布袋除尘器+1根15m高排气筒排放的治理措施</w:t>
            </w:r>
          </w:p>
        </w:tc>
        <w:tc>
          <w:tcPr>
            <w:tcW w:w="2036" w:type="dxa"/>
            <w:vMerge w:val="restart"/>
            <w:vAlign w:val="center"/>
          </w:tcPr>
          <w:p w14:paraId="52A28962">
            <w:pPr>
              <w:pStyle w:val="33"/>
              <w:spacing w:line="240" w:lineRule="auto"/>
              <w:jc w:val="center"/>
              <w:rPr>
                <w:rFonts w:hint="eastAsia" w:hAnsi="宋体"/>
                <w:color w:val="000000" w:themeColor="text1"/>
                <w:sz w:val="24"/>
                <w:szCs w:val="24"/>
                <w:highlight w:val="none"/>
                <w14:textFill>
                  <w14:solidFill>
                    <w14:schemeClr w14:val="tx1"/>
                  </w14:solidFill>
                </w14:textFill>
              </w:rPr>
            </w:pPr>
            <w:r>
              <w:rPr>
                <w:rFonts w:hint="eastAsia" w:hAnsi="宋体"/>
                <w:color w:val="000000" w:themeColor="text1"/>
                <w:sz w:val="24"/>
                <w:szCs w:val="24"/>
                <w:highlight w:val="none"/>
                <w14:textFill>
                  <w14:solidFill>
                    <w14:schemeClr w14:val="tx1"/>
                  </w14:solidFill>
                </w14:textFill>
              </w:rPr>
              <w:t>《水泥工业大气污染物排放标准》（GB4915-2013）表1浓度限值要求</w:t>
            </w:r>
          </w:p>
        </w:tc>
      </w:tr>
      <w:tr w14:paraId="284994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64" w:type="dxa"/>
            <w:vMerge w:val="continue"/>
            <w:vAlign w:val="center"/>
          </w:tcPr>
          <w:p w14:paraId="49BCF05B">
            <w:pPr>
              <w:adjustRightInd w:val="0"/>
              <w:snapToGrid w:val="0"/>
              <w:spacing w:line="240" w:lineRule="auto"/>
              <w:jc w:val="center"/>
              <w:rPr>
                <w:rFonts w:hint="eastAsia" w:ascii="宋体" w:hAnsi="宋体" w:cs="宋体"/>
                <w:color w:val="000000" w:themeColor="text1"/>
                <w:sz w:val="24"/>
                <w:szCs w:val="24"/>
                <w:highlight w:val="none"/>
                <w14:textFill>
                  <w14:solidFill>
                    <w14:schemeClr w14:val="tx1"/>
                  </w14:solidFill>
                </w14:textFill>
              </w:rPr>
            </w:pPr>
          </w:p>
        </w:tc>
        <w:tc>
          <w:tcPr>
            <w:tcW w:w="1741" w:type="dxa"/>
            <w:vAlign w:val="center"/>
          </w:tcPr>
          <w:p w14:paraId="0DA51865">
            <w:pPr>
              <w:tabs>
                <w:tab w:val="left" w:pos="0"/>
              </w:tabs>
              <w:spacing w:line="240" w:lineRule="auto"/>
              <w:jc w:val="center"/>
              <w:rPr>
                <w:color w:val="000000" w:themeColor="text1"/>
                <w:sz w:val="24"/>
                <w:szCs w:val="24"/>
                <w:highlight w:val="none"/>
                <w14:textFill>
                  <w14:solidFill>
                    <w14:schemeClr w14:val="tx1"/>
                  </w14:solidFill>
                </w14:textFill>
              </w:rPr>
            </w:pPr>
            <w:r>
              <w:rPr>
                <w:color w:val="000000" w:themeColor="text1"/>
                <w:sz w:val="24"/>
                <w:szCs w:val="24"/>
                <w:highlight w:val="none"/>
                <w14:textFill>
                  <w14:solidFill>
                    <w14:schemeClr w14:val="tx1"/>
                  </w14:solidFill>
                </w14:textFill>
              </w:rPr>
              <w:t>搅拌工序</w:t>
            </w:r>
          </w:p>
        </w:tc>
        <w:tc>
          <w:tcPr>
            <w:tcW w:w="1485" w:type="dxa"/>
            <w:vAlign w:val="center"/>
          </w:tcPr>
          <w:p w14:paraId="2E9BF86E">
            <w:pPr>
              <w:spacing w:line="240" w:lineRule="auto"/>
              <w:jc w:val="center"/>
              <w:rPr>
                <w:rFonts w:hint="eastAsia" w:ascii="宋体" w:hAnsi="宋体" w:cs="宋体"/>
                <w:color w:val="000000" w:themeColor="text1"/>
                <w:sz w:val="24"/>
                <w:szCs w:val="24"/>
                <w:highlight w:val="none"/>
                <w:lang w:val="en-US" w:eastAsia="zh-CN"/>
                <w14:textFill>
                  <w14:solidFill>
                    <w14:schemeClr w14:val="tx1"/>
                  </w14:solidFill>
                </w14:textFill>
              </w:rPr>
            </w:pPr>
            <w:r>
              <w:rPr>
                <w:rFonts w:hint="eastAsia" w:ascii="宋体" w:hAnsi="宋体" w:cs="宋体"/>
                <w:color w:val="000000" w:themeColor="text1"/>
                <w:sz w:val="24"/>
                <w:szCs w:val="24"/>
                <w:highlight w:val="none"/>
                <w:lang w:val="en-US" w:eastAsia="zh-CN"/>
                <w14:textFill>
                  <w14:solidFill>
                    <w14:schemeClr w14:val="tx1"/>
                  </w14:solidFill>
                </w14:textFill>
              </w:rPr>
              <w:t>颗粒物</w:t>
            </w:r>
          </w:p>
        </w:tc>
        <w:tc>
          <w:tcPr>
            <w:tcW w:w="1974" w:type="dxa"/>
            <w:vAlign w:val="center"/>
          </w:tcPr>
          <w:p w14:paraId="7D4EF606">
            <w:pPr>
              <w:spacing w:line="240" w:lineRule="auto"/>
              <w:jc w:val="center"/>
              <w:rPr>
                <w:rFonts w:hint="eastAsia"/>
                <w:bCs/>
                <w:color w:val="000000" w:themeColor="text1"/>
                <w:spacing w:val="4"/>
                <w:sz w:val="24"/>
                <w:szCs w:val="24"/>
                <w:highlight w:val="none"/>
                <w:lang w:eastAsia="zh-CN"/>
                <w14:textFill>
                  <w14:solidFill>
                    <w14:schemeClr w14:val="tx1"/>
                  </w14:solidFill>
                </w14:textFill>
              </w:rPr>
            </w:pPr>
            <w:r>
              <w:rPr>
                <w:rFonts w:hint="eastAsia"/>
                <w:bCs/>
                <w:color w:val="000000" w:themeColor="text1"/>
                <w:spacing w:val="4"/>
                <w:sz w:val="24"/>
                <w:szCs w:val="24"/>
                <w:highlight w:val="none"/>
                <w:lang w:val="en-US" w:eastAsia="zh-CN"/>
                <w14:textFill>
                  <w14:solidFill>
                    <w14:schemeClr w14:val="tx1"/>
                  </w14:solidFill>
                </w14:textFill>
              </w:rPr>
              <w:t>2台</w:t>
            </w:r>
            <w:r>
              <w:rPr>
                <w:rFonts w:hint="eastAsia"/>
                <w:bCs/>
                <w:color w:val="000000" w:themeColor="text1"/>
                <w:spacing w:val="4"/>
                <w:sz w:val="24"/>
                <w:szCs w:val="24"/>
                <w:highlight w:val="none"/>
                <w:lang w:eastAsia="zh-CN"/>
                <w14:textFill>
                  <w14:solidFill>
                    <w14:schemeClr w14:val="tx1"/>
                  </w14:solidFill>
                </w14:textFill>
              </w:rPr>
              <w:t>搅拌机</w:t>
            </w:r>
            <w:r>
              <w:rPr>
                <w:rFonts w:hint="eastAsia"/>
                <w:bCs/>
                <w:color w:val="000000" w:themeColor="text1"/>
                <w:spacing w:val="4"/>
                <w:sz w:val="24"/>
                <w:szCs w:val="24"/>
                <w:highlight w:val="none"/>
                <w:lang w:val="en-US" w:eastAsia="zh-CN"/>
                <w14:textFill>
                  <w14:solidFill>
                    <w14:schemeClr w14:val="tx1"/>
                  </w14:solidFill>
                </w14:textFill>
              </w:rPr>
              <w:t>均</w:t>
            </w:r>
            <w:r>
              <w:rPr>
                <w:rFonts w:hint="eastAsia"/>
                <w:bCs/>
                <w:color w:val="000000" w:themeColor="text1"/>
                <w:spacing w:val="4"/>
                <w:sz w:val="24"/>
                <w:szCs w:val="24"/>
                <w:highlight w:val="none"/>
                <w:lang w:eastAsia="zh-CN"/>
                <w14:textFill>
                  <w14:solidFill>
                    <w14:schemeClr w14:val="tx1"/>
                  </w14:solidFill>
                </w14:textFill>
              </w:rPr>
              <w:t>进行全封闭措施</w:t>
            </w:r>
            <w:r>
              <w:rPr>
                <w:rFonts w:hint="eastAsia"/>
                <w:bCs/>
                <w:color w:val="000000" w:themeColor="text1"/>
                <w:spacing w:val="4"/>
                <w:sz w:val="24"/>
                <w:szCs w:val="24"/>
                <w:highlight w:val="none"/>
                <w:lang w:val="en-US" w:eastAsia="zh-CN"/>
                <w14:textFill>
                  <w14:solidFill>
                    <w14:schemeClr w14:val="tx1"/>
                  </w14:solidFill>
                </w14:textFill>
              </w:rPr>
              <w:t>+布袋除尘器（2台）+15m高排气筒（2根）排放，</w:t>
            </w:r>
            <w:r>
              <w:rPr>
                <w:rFonts w:hint="eastAsia"/>
                <w:bCs/>
                <w:color w:val="000000" w:themeColor="text1"/>
                <w:spacing w:val="4"/>
                <w:sz w:val="24"/>
                <w:szCs w:val="24"/>
                <w:highlight w:val="none"/>
                <w14:textFill>
                  <w14:solidFill>
                    <w14:schemeClr w14:val="tx1"/>
                  </w14:solidFill>
                </w14:textFill>
              </w:rPr>
              <w:t>效率99.7%</w:t>
            </w:r>
            <w:r>
              <w:rPr>
                <w:rFonts w:hint="eastAsia"/>
                <w:bCs/>
                <w:color w:val="000000" w:themeColor="text1"/>
                <w:spacing w:val="4"/>
                <w:sz w:val="24"/>
                <w:szCs w:val="24"/>
                <w:highlight w:val="none"/>
                <w:lang w:eastAsia="zh-CN"/>
                <w14:textFill>
                  <w14:solidFill>
                    <w14:schemeClr w14:val="tx1"/>
                  </w14:solidFill>
                </w14:textFill>
              </w:rPr>
              <w:t>。</w:t>
            </w:r>
          </w:p>
        </w:tc>
        <w:tc>
          <w:tcPr>
            <w:tcW w:w="2036" w:type="dxa"/>
            <w:vMerge w:val="continue"/>
            <w:vAlign w:val="center"/>
          </w:tcPr>
          <w:p w14:paraId="3F1D1507">
            <w:pPr>
              <w:pStyle w:val="33"/>
              <w:spacing w:line="240" w:lineRule="auto"/>
              <w:jc w:val="center"/>
              <w:rPr>
                <w:rFonts w:hint="eastAsia" w:hAnsi="宋体"/>
                <w:color w:val="000000" w:themeColor="text1"/>
                <w:sz w:val="24"/>
                <w:szCs w:val="24"/>
                <w:highlight w:val="none"/>
                <w14:textFill>
                  <w14:solidFill>
                    <w14:schemeClr w14:val="tx1"/>
                  </w14:solidFill>
                </w14:textFill>
              </w:rPr>
            </w:pPr>
          </w:p>
        </w:tc>
      </w:tr>
      <w:tr w14:paraId="004363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4" w:hRule="atLeast"/>
          <w:jc w:val="center"/>
        </w:trPr>
        <w:tc>
          <w:tcPr>
            <w:tcW w:w="1564" w:type="dxa"/>
            <w:vAlign w:val="center"/>
          </w:tcPr>
          <w:p w14:paraId="5EE282DC">
            <w:pPr>
              <w:adjustRightInd w:val="0"/>
              <w:snapToGrid w:val="0"/>
              <w:spacing w:line="240" w:lineRule="auto"/>
              <w:jc w:val="center"/>
              <w:rPr>
                <w:rFonts w:hint="eastAsia"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地表水环境</w:t>
            </w:r>
          </w:p>
        </w:tc>
        <w:tc>
          <w:tcPr>
            <w:tcW w:w="7236" w:type="dxa"/>
            <w:gridSpan w:val="4"/>
            <w:vAlign w:val="center"/>
          </w:tcPr>
          <w:p w14:paraId="5FD42ECB">
            <w:pPr>
              <w:adjustRightInd w:val="0"/>
              <w:snapToGrid w:val="0"/>
              <w:spacing w:line="240" w:lineRule="auto"/>
              <w:ind w:firstLine="480" w:firstLineChars="200"/>
              <w:jc w:val="left"/>
              <w:rPr>
                <w:rFonts w:hint="eastAsia"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lang w:eastAsia="zh-CN"/>
                <w14:textFill>
                  <w14:solidFill>
                    <w14:schemeClr w14:val="tx1"/>
                  </w14:solidFill>
                </w14:textFill>
              </w:rPr>
              <w:t>本项目劳动定</w:t>
            </w:r>
            <w:r>
              <w:rPr>
                <w:rFonts w:hint="default" w:ascii="Times New Roman" w:hAnsi="Times New Roman" w:cs="Times New Roman"/>
                <w:color w:val="000000" w:themeColor="text1"/>
                <w:sz w:val="24"/>
                <w:szCs w:val="24"/>
                <w:highlight w:val="none"/>
                <w:lang w:eastAsia="zh-CN"/>
                <w14:textFill>
                  <w14:solidFill>
                    <w14:schemeClr w14:val="tx1"/>
                  </w14:solidFill>
                </w14:textFill>
              </w:rPr>
              <w:t>员</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5人</w:t>
            </w:r>
            <w:r>
              <w:rPr>
                <w:rFonts w:hint="default" w:ascii="Times New Roman" w:hAnsi="Times New Roman" w:cs="Times New Roman"/>
                <w:color w:val="000000" w:themeColor="text1"/>
                <w:sz w:val="24"/>
                <w:szCs w:val="24"/>
                <w:highlight w:val="no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14:textFill>
                  <w14:solidFill>
                    <w14:schemeClr w14:val="tx1"/>
                  </w14:solidFill>
                </w14:textFill>
              </w:rPr>
              <w:t>生活污水</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经1座10m</w:t>
            </w:r>
            <w:r>
              <w:rPr>
                <w:rFonts w:hint="default" w:ascii="Times New Roman" w:hAnsi="Times New Roman" w:cs="Times New Roman"/>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cs="Times New Roman"/>
                <w:color w:val="000000" w:themeColor="text1"/>
                <w:sz w:val="24"/>
                <w:szCs w:val="24"/>
                <w:highlight w:val="none"/>
                <w:vertAlign w:val="baseline"/>
                <w:lang w:val="en-US" w:eastAsia="zh-CN"/>
                <w14:textFill>
                  <w14:solidFill>
                    <w14:schemeClr w14:val="tx1"/>
                  </w14:solidFill>
                </w14:textFill>
              </w:rPr>
              <w:t>化粪池收集后，定期交由乌兰木伦镇生活污水处理厂处理</w:t>
            </w:r>
            <w:r>
              <w:rPr>
                <w:rFonts w:hint="default" w:ascii="Times New Roman" w:hAnsi="Times New Roman" w:cs="Times New Roman"/>
                <w:color w:val="000000" w:themeColor="text1"/>
                <w:sz w:val="24"/>
                <w:szCs w:val="24"/>
                <w:highlight w:val="none"/>
                <w:lang w:eastAsia="zh-CN"/>
                <w14:textFill>
                  <w14:solidFill>
                    <w14:schemeClr w14:val="tx1"/>
                  </w14:solidFill>
                </w14:textFill>
              </w:rPr>
              <w:t>。</w:t>
            </w:r>
          </w:p>
          <w:p w14:paraId="0976AFC6">
            <w:pPr>
              <w:adjustRightInd w:val="0"/>
              <w:snapToGrid w:val="0"/>
              <w:spacing w:line="240" w:lineRule="auto"/>
              <w:ind w:firstLine="480" w:firstLineChars="200"/>
              <w:jc w:val="left"/>
              <w:rPr>
                <w:rFonts w:hint="eastAsia"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冲洗废水</w:t>
            </w:r>
            <w:r>
              <w:rPr>
                <w:rFonts w:hint="eastAsia"/>
                <w:color w:val="000000" w:themeColor="text1"/>
                <w:sz w:val="24"/>
                <w:szCs w:val="24"/>
                <w:highlight w:val="none"/>
                <w14:textFill>
                  <w14:solidFill>
                    <w14:schemeClr w14:val="tx1"/>
                  </w14:solidFill>
                </w14:textFill>
              </w:rPr>
              <w:t>经统一收集至厂区沉淀池后回用于生产工序，不外排。</w:t>
            </w:r>
          </w:p>
        </w:tc>
      </w:tr>
      <w:tr w14:paraId="01271AA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3" w:hRule="atLeast"/>
          <w:jc w:val="center"/>
        </w:trPr>
        <w:tc>
          <w:tcPr>
            <w:tcW w:w="1564" w:type="dxa"/>
            <w:vAlign w:val="center"/>
          </w:tcPr>
          <w:p w14:paraId="5AD727B5">
            <w:pPr>
              <w:adjustRightInd w:val="0"/>
              <w:snapToGrid w:val="0"/>
              <w:spacing w:line="240" w:lineRule="auto"/>
              <w:jc w:val="center"/>
              <w:rPr>
                <w:rFonts w:hint="eastAsia"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声环境</w:t>
            </w:r>
          </w:p>
        </w:tc>
        <w:tc>
          <w:tcPr>
            <w:tcW w:w="7236" w:type="dxa"/>
            <w:gridSpan w:val="4"/>
            <w:vAlign w:val="center"/>
          </w:tcPr>
          <w:p w14:paraId="7EC2AEE7">
            <w:pPr>
              <w:adjustRightInd w:val="0"/>
              <w:snapToGrid w:val="0"/>
              <w:spacing w:line="240" w:lineRule="auto"/>
              <w:ind w:firstLine="480" w:firstLineChars="200"/>
              <w:jc w:val="left"/>
              <w:rPr>
                <w:rFonts w:hint="eastAsia"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采取室内布置，选择低噪声设备，对于噪声较大的风机设置隔音罩，进行降噪。</w:t>
            </w:r>
          </w:p>
        </w:tc>
      </w:tr>
      <w:tr w14:paraId="428E91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1564" w:type="dxa"/>
            <w:vAlign w:val="center"/>
          </w:tcPr>
          <w:p w14:paraId="4C18983B">
            <w:pPr>
              <w:adjustRightInd w:val="0"/>
              <w:snapToGrid w:val="0"/>
              <w:spacing w:line="240" w:lineRule="auto"/>
              <w:jc w:val="center"/>
              <w:rPr>
                <w:rFonts w:hint="eastAsia"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电磁辐射</w:t>
            </w:r>
          </w:p>
        </w:tc>
        <w:tc>
          <w:tcPr>
            <w:tcW w:w="7236" w:type="dxa"/>
            <w:gridSpan w:val="4"/>
            <w:vAlign w:val="center"/>
          </w:tcPr>
          <w:p w14:paraId="17A0FA3A">
            <w:pPr>
              <w:adjustRightInd w:val="0"/>
              <w:snapToGrid w:val="0"/>
              <w:spacing w:line="240" w:lineRule="auto"/>
              <w:jc w:val="center"/>
              <w:rPr>
                <w:rFonts w:hint="eastAsia"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w:t>
            </w:r>
          </w:p>
        </w:tc>
      </w:tr>
      <w:tr w14:paraId="68C571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1564" w:type="dxa"/>
            <w:vMerge w:val="restart"/>
            <w:vAlign w:val="center"/>
          </w:tcPr>
          <w:p w14:paraId="2BF13E7E">
            <w:pPr>
              <w:adjustRightInd w:val="0"/>
              <w:snapToGrid w:val="0"/>
              <w:spacing w:line="240" w:lineRule="auto"/>
              <w:jc w:val="center"/>
              <w:rPr>
                <w:rFonts w:hint="eastAsia"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固体废物</w:t>
            </w:r>
          </w:p>
        </w:tc>
        <w:tc>
          <w:tcPr>
            <w:tcW w:w="1741" w:type="dxa"/>
            <w:vAlign w:val="center"/>
          </w:tcPr>
          <w:p w14:paraId="0F606711">
            <w:pPr>
              <w:adjustRightInd w:val="0"/>
              <w:snapToGrid w:val="0"/>
              <w:spacing w:line="240" w:lineRule="auto"/>
              <w:jc w:val="center"/>
              <w:rPr>
                <w:rFonts w:hint="eastAsia"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沉淀池</w:t>
            </w:r>
          </w:p>
        </w:tc>
        <w:tc>
          <w:tcPr>
            <w:tcW w:w="1485" w:type="dxa"/>
            <w:vAlign w:val="center"/>
          </w:tcPr>
          <w:p w14:paraId="472FF168">
            <w:pPr>
              <w:adjustRightInd w:val="0"/>
              <w:snapToGrid w:val="0"/>
              <w:spacing w:line="240" w:lineRule="auto"/>
              <w:jc w:val="center"/>
              <w:rPr>
                <w:rFonts w:hint="eastAsia" w:ascii="宋体" w:hAnsi="宋体" w:eastAsia="宋体" w:cs="宋体"/>
                <w:color w:val="000000" w:themeColor="text1"/>
                <w:sz w:val="24"/>
                <w:szCs w:val="24"/>
                <w:highlight w:val="none"/>
                <w:lang w:eastAsia="zh-CN"/>
                <w14:textFill>
                  <w14:solidFill>
                    <w14:schemeClr w14:val="tx1"/>
                  </w14:solidFill>
                </w14:textFill>
              </w:rPr>
            </w:pPr>
            <w:r>
              <w:rPr>
                <w:rFonts w:hint="eastAsia" w:ascii="宋体" w:hAnsi="宋体" w:cs="宋体"/>
                <w:color w:val="000000" w:themeColor="text1"/>
                <w:sz w:val="24"/>
                <w:szCs w:val="24"/>
                <w:highlight w:val="none"/>
                <w:lang w:eastAsia="zh-CN"/>
                <w14:textFill>
                  <w14:solidFill>
                    <w14:schemeClr w14:val="tx1"/>
                  </w14:solidFill>
                </w14:textFill>
              </w:rPr>
              <w:t>底泥</w:t>
            </w:r>
          </w:p>
        </w:tc>
        <w:tc>
          <w:tcPr>
            <w:tcW w:w="1974" w:type="dxa"/>
            <w:vAlign w:val="center"/>
          </w:tcPr>
          <w:p w14:paraId="7054789A">
            <w:pPr>
              <w:adjustRightInd w:val="0"/>
              <w:snapToGrid w:val="0"/>
              <w:spacing w:line="240" w:lineRule="auto"/>
              <w:jc w:val="center"/>
              <w:rPr>
                <w:rFonts w:hint="eastAsia" w:ascii="宋体" w:hAnsi="宋体" w:eastAsia="宋体" w:cs="宋体"/>
                <w:color w:val="000000" w:themeColor="text1"/>
                <w:sz w:val="24"/>
                <w:szCs w:val="24"/>
                <w:highlight w:val="none"/>
                <w:lang w:eastAsia="zh-CN"/>
                <w14:textFill>
                  <w14:solidFill>
                    <w14:schemeClr w14:val="tx1"/>
                  </w14:solidFill>
                </w14:textFill>
              </w:rPr>
            </w:pPr>
            <w:r>
              <w:rPr>
                <w:rFonts w:hint="eastAsia" w:ascii="宋体" w:hAnsi="宋体" w:cs="宋体"/>
                <w:color w:val="000000" w:themeColor="text1"/>
                <w:sz w:val="24"/>
                <w:szCs w:val="24"/>
                <w:highlight w:val="none"/>
                <w:lang w:eastAsia="zh-CN"/>
                <w14:textFill>
                  <w14:solidFill>
                    <w14:schemeClr w14:val="tx1"/>
                  </w14:solidFill>
                </w14:textFill>
              </w:rPr>
              <w:t>回用于生产工序</w:t>
            </w:r>
          </w:p>
        </w:tc>
        <w:tc>
          <w:tcPr>
            <w:tcW w:w="2036" w:type="dxa"/>
            <w:vMerge w:val="restart"/>
            <w:vAlign w:val="center"/>
          </w:tcPr>
          <w:p w14:paraId="76598572">
            <w:pPr>
              <w:widowControl/>
              <w:spacing w:line="240" w:lineRule="auto"/>
              <w:jc w:val="center"/>
              <w:rPr>
                <w:rFonts w:hint="eastAsia"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kern w:val="0"/>
                <w:sz w:val="24"/>
                <w:szCs w:val="24"/>
                <w:highlight w:val="none"/>
                <w:lang w:eastAsia="zh-CN"/>
                <w14:textFill>
                  <w14:solidFill>
                    <w14:schemeClr w14:val="tx1"/>
                  </w14:solidFill>
                </w14:textFill>
              </w:rPr>
              <w:t>合理处置</w:t>
            </w:r>
          </w:p>
        </w:tc>
      </w:tr>
      <w:tr w14:paraId="2FDB07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03" w:hRule="atLeast"/>
          <w:jc w:val="center"/>
        </w:trPr>
        <w:tc>
          <w:tcPr>
            <w:tcW w:w="1564" w:type="dxa"/>
            <w:vMerge w:val="continue"/>
            <w:vAlign w:val="center"/>
          </w:tcPr>
          <w:p w14:paraId="09CD84ED">
            <w:pPr>
              <w:adjustRightInd w:val="0"/>
              <w:snapToGrid w:val="0"/>
              <w:spacing w:line="240" w:lineRule="auto"/>
              <w:jc w:val="center"/>
              <w:rPr>
                <w:color w:val="000000" w:themeColor="text1"/>
                <w:sz w:val="24"/>
                <w:szCs w:val="24"/>
                <w:highlight w:val="none"/>
                <w14:textFill>
                  <w14:solidFill>
                    <w14:schemeClr w14:val="tx1"/>
                  </w14:solidFill>
                </w14:textFill>
              </w:rPr>
            </w:pPr>
          </w:p>
        </w:tc>
        <w:tc>
          <w:tcPr>
            <w:tcW w:w="1741" w:type="dxa"/>
            <w:vMerge w:val="restart"/>
            <w:vAlign w:val="center"/>
          </w:tcPr>
          <w:p w14:paraId="23BDD59A">
            <w:pPr>
              <w:adjustRightInd w:val="0"/>
              <w:snapToGrid w:val="0"/>
              <w:spacing w:line="240" w:lineRule="auto"/>
              <w:jc w:val="center"/>
              <w:rPr>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lang w:eastAsia="zh-CN"/>
                <w14:textFill>
                  <w14:solidFill>
                    <w14:schemeClr w14:val="tx1"/>
                  </w14:solidFill>
                </w14:textFill>
              </w:rPr>
              <w:t>脉冲式</w:t>
            </w:r>
            <w:r>
              <w:rPr>
                <w:rFonts w:hint="eastAsia" w:ascii="宋体" w:hAnsi="宋体" w:cs="宋体"/>
                <w:color w:val="000000" w:themeColor="text1"/>
                <w:sz w:val="24"/>
                <w:szCs w:val="24"/>
                <w:highlight w:val="none"/>
                <w14:textFill>
                  <w14:solidFill>
                    <w14:schemeClr w14:val="tx1"/>
                  </w14:solidFill>
                </w14:textFill>
              </w:rPr>
              <w:t>除尘器</w:t>
            </w:r>
          </w:p>
        </w:tc>
        <w:tc>
          <w:tcPr>
            <w:tcW w:w="1485" w:type="dxa"/>
            <w:vAlign w:val="center"/>
          </w:tcPr>
          <w:p w14:paraId="46C7E7CC">
            <w:pPr>
              <w:adjustRightInd w:val="0"/>
              <w:snapToGrid w:val="0"/>
              <w:spacing w:line="240" w:lineRule="auto"/>
              <w:jc w:val="center"/>
              <w:rPr>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除尘灰</w:t>
            </w:r>
          </w:p>
        </w:tc>
        <w:tc>
          <w:tcPr>
            <w:tcW w:w="1974" w:type="dxa"/>
            <w:vAlign w:val="center"/>
          </w:tcPr>
          <w:p w14:paraId="4DF2C578">
            <w:pPr>
              <w:adjustRightInd w:val="0"/>
              <w:snapToGrid w:val="0"/>
              <w:spacing w:line="240" w:lineRule="auto"/>
              <w:jc w:val="center"/>
              <w:rPr>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全部回用于生产</w:t>
            </w:r>
          </w:p>
        </w:tc>
        <w:tc>
          <w:tcPr>
            <w:tcW w:w="2036" w:type="dxa"/>
            <w:vMerge w:val="continue"/>
            <w:vAlign w:val="center"/>
          </w:tcPr>
          <w:p w14:paraId="6EBA9040">
            <w:pPr>
              <w:adjustRightInd w:val="0"/>
              <w:snapToGrid w:val="0"/>
              <w:spacing w:line="240" w:lineRule="auto"/>
              <w:jc w:val="center"/>
              <w:rPr>
                <w:rFonts w:hint="eastAsia" w:ascii="宋体" w:hAnsi="宋体" w:cs="宋体"/>
                <w:color w:val="000000" w:themeColor="text1"/>
                <w:sz w:val="24"/>
                <w:szCs w:val="24"/>
                <w:highlight w:val="none"/>
                <w14:textFill>
                  <w14:solidFill>
                    <w14:schemeClr w14:val="tx1"/>
                  </w14:solidFill>
                </w14:textFill>
              </w:rPr>
            </w:pPr>
          </w:p>
        </w:tc>
      </w:tr>
      <w:tr w14:paraId="621901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03" w:hRule="atLeast"/>
          <w:jc w:val="center"/>
        </w:trPr>
        <w:tc>
          <w:tcPr>
            <w:tcW w:w="1564" w:type="dxa"/>
            <w:vMerge w:val="continue"/>
            <w:vAlign w:val="center"/>
          </w:tcPr>
          <w:p w14:paraId="009EE8DE">
            <w:pPr>
              <w:adjustRightInd w:val="0"/>
              <w:snapToGrid w:val="0"/>
              <w:spacing w:line="240" w:lineRule="auto"/>
              <w:jc w:val="center"/>
              <w:rPr>
                <w:color w:val="000000" w:themeColor="text1"/>
                <w:sz w:val="24"/>
                <w:szCs w:val="24"/>
                <w:highlight w:val="none"/>
                <w14:textFill>
                  <w14:solidFill>
                    <w14:schemeClr w14:val="tx1"/>
                  </w14:solidFill>
                </w14:textFill>
              </w:rPr>
            </w:pPr>
          </w:p>
        </w:tc>
        <w:tc>
          <w:tcPr>
            <w:tcW w:w="1741" w:type="dxa"/>
            <w:vMerge w:val="continue"/>
            <w:vAlign w:val="center"/>
          </w:tcPr>
          <w:p w14:paraId="047A2153">
            <w:pPr>
              <w:adjustRightInd w:val="0"/>
              <w:snapToGrid w:val="0"/>
              <w:spacing w:line="240" w:lineRule="auto"/>
              <w:jc w:val="center"/>
              <w:rPr>
                <w:rFonts w:hint="eastAsia" w:ascii="宋体" w:hAnsi="宋体" w:cs="宋体"/>
                <w:color w:val="000000" w:themeColor="text1"/>
                <w:sz w:val="24"/>
                <w:szCs w:val="24"/>
                <w:highlight w:val="none"/>
                <w:lang w:eastAsia="zh-CN"/>
                <w14:textFill>
                  <w14:solidFill>
                    <w14:schemeClr w14:val="tx1"/>
                  </w14:solidFill>
                </w14:textFill>
              </w:rPr>
            </w:pPr>
          </w:p>
        </w:tc>
        <w:tc>
          <w:tcPr>
            <w:tcW w:w="1485" w:type="dxa"/>
            <w:vAlign w:val="center"/>
          </w:tcPr>
          <w:p w14:paraId="7BD62E5E">
            <w:pPr>
              <w:adjustRightInd w:val="0"/>
              <w:snapToGrid w:val="0"/>
              <w:spacing w:line="240" w:lineRule="auto"/>
              <w:jc w:val="center"/>
              <w:rPr>
                <w:rFonts w:hint="eastAsia" w:ascii="宋体" w:hAnsi="宋体" w:eastAsia="宋体" w:cs="宋体"/>
                <w:color w:val="000000" w:themeColor="text1"/>
                <w:sz w:val="24"/>
                <w:szCs w:val="24"/>
                <w:highlight w:val="none"/>
                <w:lang w:eastAsia="zh-CN"/>
                <w14:textFill>
                  <w14:solidFill>
                    <w14:schemeClr w14:val="tx1"/>
                  </w14:solidFill>
                </w14:textFill>
              </w:rPr>
            </w:pPr>
            <w:r>
              <w:rPr>
                <w:rFonts w:hint="eastAsia" w:ascii="宋体" w:hAnsi="宋体" w:cs="宋体"/>
                <w:color w:val="000000" w:themeColor="text1"/>
                <w:sz w:val="24"/>
                <w:szCs w:val="24"/>
                <w:highlight w:val="none"/>
                <w:lang w:eastAsia="zh-CN"/>
                <w14:textFill>
                  <w14:solidFill>
                    <w14:schemeClr w14:val="tx1"/>
                  </w14:solidFill>
                </w14:textFill>
              </w:rPr>
              <w:t>废滤袋</w:t>
            </w:r>
          </w:p>
        </w:tc>
        <w:tc>
          <w:tcPr>
            <w:tcW w:w="1974" w:type="dxa"/>
            <w:vAlign w:val="center"/>
          </w:tcPr>
          <w:p w14:paraId="73A80FA9">
            <w:pPr>
              <w:adjustRightInd w:val="0"/>
              <w:snapToGrid w:val="0"/>
              <w:spacing w:line="240" w:lineRule="auto"/>
              <w:jc w:val="center"/>
              <w:rPr>
                <w:rFonts w:hint="eastAsia" w:ascii="宋体" w:hAnsi="宋体" w:eastAsia="宋体" w:cs="宋体"/>
                <w:color w:val="000000" w:themeColor="text1"/>
                <w:sz w:val="24"/>
                <w:szCs w:val="24"/>
                <w:highlight w:val="none"/>
                <w:lang w:eastAsia="zh-CN"/>
                <w14:textFill>
                  <w14:solidFill>
                    <w14:schemeClr w14:val="tx1"/>
                  </w14:solidFill>
                </w14:textFill>
              </w:rPr>
            </w:pPr>
            <w:r>
              <w:rPr>
                <w:rFonts w:hint="eastAsia" w:ascii="宋体" w:hAnsi="宋体" w:cs="宋体"/>
                <w:color w:val="000000" w:themeColor="text1"/>
                <w:sz w:val="24"/>
                <w:szCs w:val="24"/>
                <w:highlight w:val="none"/>
                <w:lang w:eastAsia="zh-CN"/>
                <w14:textFill>
                  <w14:solidFill>
                    <w14:schemeClr w14:val="tx1"/>
                  </w14:solidFill>
                </w14:textFill>
              </w:rPr>
              <w:t>厂家回收</w:t>
            </w:r>
          </w:p>
        </w:tc>
        <w:tc>
          <w:tcPr>
            <w:tcW w:w="2036" w:type="dxa"/>
            <w:vMerge w:val="continue"/>
            <w:vAlign w:val="center"/>
          </w:tcPr>
          <w:p w14:paraId="75A6FFE7">
            <w:pPr>
              <w:adjustRightInd w:val="0"/>
              <w:snapToGrid w:val="0"/>
              <w:spacing w:line="240" w:lineRule="auto"/>
              <w:jc w:val="center"/>
              <w:rPr>
                <w:rFonts w:hint="eastAsia" w:ascii="宋体" w:hAnsi="宋体" w:cs="宋体"/>
                <w:color w:val="000000" w:themeColor="text1"/>
                <w:sz w:val="24"/>
                <w:szCs w:val="24"/>
                <w:highlight w:val="none"/>
                <w14:textFill>
                  <w14:solidFill>
                    <w14:schemeClr w14:val="tx1"/>
                  </w14:solidFill>
                </w14:textFill>
              </w:rPr>
            </w:pPr>
          </w:p>
        </w:tc>
      </w:tr>
      <w:tr w14:paraId="51700C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1564" w:type="dxa"/>
            <w:vMerge w:val="continue"/>
            <w:vAlign w:val="center"/>
          </w:tcPr>
          <w:p w14:paraId="0B1923F0">
            <w:pPr>
              <w:adjustRightInd w:val="0"/>
              <w:snapToGrid w:val="0"/>
              <w:spacing w:line="240" w:lineRule="auto"/>
              <w:jc w:val="center"/>
              <w:rPr>
                <w:rFonts w:hint="eastAsia" w:ascii="宋体" w:hAnsi="宋体" w:cs="宋体"/>
                <w:color w:val="000000" w:themeColor="text1"/>
                <w:sz w:val="24"/>
                <w:szCs w:val="24"/>
                <w:highlight w:val="none"/>
                <w14:textFill>
                  <w14:solidFill>
                    <w14:schemeClr w14:val="tx1"/>
                  </w14:solidFill>
                </w14:textFill>
              </w:rPr>
            </w:pPr>
          </w:p>
        </w:tc>
        <w:tc>
          <w:tcPr>
            <w:tcW w:w="1741" w:type="dxa"/>
            <w:vAlign w:val="center"/>
          </w:tcPr>
          <w:p w14:paraId="7C822F1E">
            <w:pPr>
              <w:adjustRightInd w:val="0"/>
              <w:snapToGrid w:val="0"/>
              <w:spacing w:line="240" w:lineRule="auto"/>
              <w:jc w:val="center"/>
              <w:rPr>
                <w:rFonts w:hint="eastAsia"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生活办公</w:t>
            </w:r>
          </w:p>
        </w:tc>
        <w:tc>
          <w:tcPr>
            <w:tcW w:w="1485" w:type="dxa"/>
            <w:vAlign w:val="center"/>
          </w:tcPr>
          <w:p w14:paraId="0D398ADD">
            <w:pPr>
              <w:adjustRightInd w:val="0"/>
              <w:snapToGrid w:val="0"/>
              <w:spacing w:line="240" w:lineRule="auto"/>
              <w:jc w:val="center"/>
              <w:rPr>
                <w:rFonts w:hint="eastAsia" w:ascii="宋体" w:hAnsi="宋体" w:eastAsia="宋体" w:cs="宋体"/>
                <w:color w:val="000000" w:themeColor="text1"/>
                <w:sz w:val="24"/>
                <w:szCs w:val="24"/>
                <w:highlight w:val="none"/>
                <w:lang w:eastAsia="zh-CN"/>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生活垃圾</w:t>
            </w:r>
          </w:p>
        </w:tc>
        <w:tc>
          <w:tcPr>
            <w:tcW w:w="1974" w:type="dxa"/>
            <w:vAlign w:val="center"/>
          </w:tcPr>
          <w:p w14:paraId="1FAFA02B">
            <w:pPr>
              <w:adjustRightInd w:val="0"/>
              <w:snapToGrid w:val="0"/>
              <w:spacing w:line="240" w:lineRule="auto"/>
              <w:jc w:val="center"/>
              <w:rPr>
                <w:rFonts w:hint="eastAsia" w:ascii="宋体" w:hAnsi="宋体" w:eastAsia="宋体" w:cs="宋体"/>
                <w:color w:val="000000" w:themeColor="text1"/>
                <w:sz w:val="24"/>
                <w:szCs w:val="24"/>
                <w:highlight w:val="none"/>
                <w:lang w:eastAsia="zh-CN"/>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厂区内设垃圾箱，</w:t>
            </w:r>
            <w:r>
              <w:rPr>
                <w:rFonts w:hint="eastAsia" w:ascii="宋体" w:hAnsi="宋体" w:cs="宋体"/>
                <w:color w:val="000000" w:themeColor="text1"/>
                <w:sz w:val="24"/>
                <w:szCs w:val="24"/>
                <w:highlight w:val="none"/>
                <w:lang w:val="en-US" w:eastAsia="zh-CN"/>
                <w14:textFill>
                  <w14:solidFill>
                    <w14:schemeClr w14:val="tx1"/>
                  </w14:solidFill>
                </w14:textFill>
              </w:rPr>
              <w:t>定期交由环卫部门统一</w:t>
            </w:r>
            <w:r>
              <w:rPr>
                <w:rFonts w:hint="eastAsia" w:ascii="宋体" w:hAnsi="宋体" w:cs="宋体"/>
                <w:color w:val="000000" w:themeColor="text1"/>
                <w:sz w:val="24"/>
                <w:szCs w:val="24"/>
                <w:highlight w:val="none"/>
                <w:lang w:eastAsia="zh-CN"/>
                <w14:textFill>
                  <w14:solidFill>
                    <w14:schemeClr w14:val="tx1"/>
                  </w14:solidFill>
                </w14:textFill>
              </w:rPr>
              <w:t>处理。</w:t>
            </w:r>
          </w:p>
        </w:tc>
        <w:tc>
          <w:tcPr>
            <w:tcW w:w="2036" w:type="dxa"/>
            <w:vMerge w:val="continue"/>
            <w:vAlign w:val="center"/>
          </w:tcPr>
          <w:p w14:paraId="1E6B4101">
            <w:pPr>
              <w:adjustRightInd w:val="0"/>
              <w:snapToGrid w:val="0"/>
              <w:spacing w:line="240" w:lineRule="auto"/>
              <w:jc w:val="center"/>
              <w:rPr>
                <w:rFonts w:hint="eastAsia" w:ascii="宋体" w:hAnsi="宋体" w:cs="宋体"/>
                <w:color w:val="000000" w:themeColor="text1"/>
                <w:sz w:val="24"/>
                <w:szCs w:val="24"/>
                <w:highlight w:val="none"/>
                <w14:textFill>
                  <w14:solidFill>
                    <w14:schemeClr w14:val="tx1"/>
                  </w14:solidFill>
                </w14:textFill>
              </w:rPr>
            </w:pPr>
          </w:p>
        </w:tc>
      </w:tr>
      <w:tr w14:paraId="520789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85" w:hRule="atLeast"/>
          <w:jc w:val="center"/>
        </w:trPr>
        <w:tc>
          <w:tcPr>
            <w:tcW w:w="1564" w:type="dxa"/>
            <w:vAlign w:val="center"/>
          </w:tcPr>
          <w:p w14:paraId="3C28150E">
            <w:pPr>
              <w:adjustRightInd w:val="0"/>
              <w:snapToGrid w:val="0"/>
              <w:spacing w:line="240" w:lineRule="auto"/>
              <w:jc w:val="center"/>
              <w:rPr>
                <w:rFonts w:hint="eastAsia"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土壤及地下水污染防治措施</w:t>
            </w:r>
          </w:p>
        </w:tc>
        <w:tc>
          <w:tcPr>
            <w:tcW w:w="7236" w:type="dxa"/>
            <w:gridSpan w:val="4"/>
            <w:vAlign w:val="center"/>
          </w:tcPr>
          <w:p w14:paraId="7FE1FB1F">
            <w:pPr>
              <w:pStyle w:val="7"/>
              <w:keepNext w:val="0"/>
              <w:keepLines w:val="0"/>
              <w:pageBreakBefore w:val="0"/>
              <w:widowControl w:val="0"/>
              <w:kinsoku/>
              <w:wordWrap/>
              <w:overflowPunct/>
              <w:topLinePunct w:val="0"/>
              <w:autoSpaceDE/>
              <w:autoSpaceDN/>
              <w:bidi w:val="0"/>
              <w:spacing w:after="0" w:line="240" w:lineRule="auto"/>
              <w:ind w:firstLine="480" w:firstLineChars="200"/>
              <w:textAlignment w:val="auto"/>
              <w:rPr>
                <w:color w:val="000000" w:themeColor="text1"/>
                <w:sz w:val="24"/>
                <w:szCs w:val="24"/>
                <w:highlight w:val="none"/>
                <w14:textFill>
                  <w14:solidFill>
                    <w14:schemeClr w14:val="tx1"/>
                  </w14:solidFill>
                </w14:textFill>
              </w:rPr>
            </w:pPr>
            <w:r>
              <w:rPr>
                <w:rFonts w:hint="eastAsia"/>
                <w:color w:val="000000" w:themeColor="text1"/>
                <w:sz w:val="24"/>
                <w:szCs w:val="24"/>
                <w:highlight w:val="none"/>
                <w:lang w:eastAsia="zh-CN"/>
                <w14:textFill>
                  <w14:solidFill>
                    <w14:schemeClr w14:val="tx1"/>
                  </w14:solidFill>
                </w14:textFill>
              </w:rPr>
              <w:t>一般防渗区：</w:t>
            </w:r>
            <w:r>
              <w:rPr>
                <w:rFonts w:hint="eastAsia"/>
                <w:color w:val="000000" w:themeColor="text1"/>
                <w:sz w:val="24"/>
                <w:szCs w:val="24"/>
                <w:highlight w:val="none"/>
                <w14:textFill>
                  <w14:solidFill>
                    <w14:schemeClr w14:val="tx1"/>
                  </w14:solidFill>
                </w14:textFill>
              </w:rPr>
              <w:t>沉淀池底部防渗等效黏土防渗层Mb</w:t>
            </w:r>
            <w:r>
              <w:rPr>
                <w:rFonts w:ascii="Arial" w:hAnsi="Arial" w:cs="Arial"/>
                <w:color w:val="000000" w:themeColor="text1"/>
                <w:sz w:val="24"/>
                <w:szCs w:val="24"/>
                <w:highlight w:val="none"/>
                <w14:textFill>
                  <w14:solidFill>
                    <w14:schemeClr w14:val="tx1"/>
                  </w14:solidFill>
                </w14:textFill>
              </w:rPr>
              <w:t>≥</w:t>
            </w:r>
            <w:r>
              <w:rPr>
                <w:rFonts w:hint="eastAsia"/>
                <w:color w:val="000000" w:themeColor="text1"/>
                <w:sz w:val="24"/>
                <w:szCs w:val="24"/>
                <w:highlight w:val="none"/>
                <w14:textFill>
                  <w14:solidFill>
                    <w14:schemeClr w14:val="tx1"/>
                  </w14:solidFill>
                </w14:textFill>
              </w:rPr>
              <w:t>1.5m，</w:t>
            </w:r>
            <w:r>
              <w:rPr>
                <w:rFonts w:hint="eastAsia"/>
                <w:bCs/>
                <w:color w:val="000000" w:themeColor="text1"/>
                <w:sz w:val="24"/>
                <w:highlight w:val="none"/>
                <w14:textFill>
                  <w14:solidFill>
                    <w14:schemeClr w14:val="tx1"/>
                  </w14:solidFill>
                </w14:textFill>
              </w:rPr>
              <w:t>沉淀池采</w:t>
            </w:r>
            <w:r>
              <w:rPr>
                <w:rFonts w:hint="eastAsia"/>
                <w:bCs/>
                <w:color w:val="000000" w:themeColor="text1"/>
                <w:sz w:val="24"/>
                <w:highlight w:val="none"/>
                <w:lang w:eastAsia="zh-CN"/>
                <w14:textFill>
                  <w14:solidFill>
                    <w14:schemeClr w14:val="tx1"/>
                  </w14:solidFill>
                </w14:textFill>
              </w:rPr>
              <w:t>用基础黏土层夯实，砌块砖砌池体，池面</w:t>
            </w:r>
            <w:r>
              <w:rPr>
                <w:rFonts w:hint="eastAsia"/>
                <w:bCs/>
                <w:color w:val="000000" w:themeColor="text1"/>
                <w:sz w:val="24"/>
                <w:highlight w:val="none"/>
                <w:lang w:val="en-US" w:eastAsia="zh-CN"/>
                <w14:textFill>
                  <w14:solidFill>
                    <w14:schemeClr w14:val="tx1"/>
                  </w14:solidFill>
                </w14:textFill>
              </w:rPr>
              <w:t>15cm厚混凝土</w:t>
            </w:r>
            <w:r>
              <w:rPr>
                <w:rFonts w:hint="eastAsia"/>
                <w:bCs/>
                <w:color w:val="000000" w:themeColor="text1"/>
                <w:sz w:val="24"/>
                <w:highlight w:val="none"/>
                <w14:textFill>
                  <w14:solidFill>
                    <w14:schemeClr w14:val="tx1"/>
                  </w14:solidFill>
                </w14:textFill>
              </w:rPr>
              <w:t>防渗措施</w:t>
            </w:r>
            <w:r>
              <w:rPr>
                <w:rFonts w:hint="eastAsia"/>
                <w:bCs/>
                <w:color w:val="000000" w:themeColor="text1"/>
                <w:sz w:val="24"/>
                <w:highlight w:val="none"/>
                <w:lang w:eastAsia="zh-CN"/>
                <w14:textFill>
                  <w14:solidFill>
                    <w14:schemeClr w14:val="tx1"/>
                  </w14:solidFill>
                </w14:textFill>
              </w:rPr>
              <w:t>，</w:t>
            </w:r>
            <w:r>
              <w:rPr>
                <w:rFonts w:hint="eastAsia"/>
                <w:color w:val="000000" w:themeColor="text1"/>
                <w:sz w:val="24"/>
                <w:szCs w:val="24"/>
                <w:highlight w:val="none"/>
                <w14:textFill>
                  <w14:solidFill>
                    <w14:schemeClr w14:val="tx1"/>
                  </w14:solidFill>
                </w14:textFill>
              </w:rPr>
              <w:t>K</w:t>
            </w:r>
            <w:r>
              <w:rPr>
                <w:rFonts w:ascii="Arial" w:hAnsi="Arial" w:cs="Arial"/>
                <w:color w:val="000000" w:themeColor="text1"/>
                <w:sz w:val="24"/>
                <w:szCs w:val="24"/>
                <w:highlight w:val="none"/>
                <w14:textFill>
                  <w14:solidFill>
                    <w14:schemeClr w14:val="tx1"/>
                  </w14:solidFill>
                </w14:textFill>
              </w:rPr>
              <w:t>≤</w:t>
            </w:r>
            <w:r>
              <w:rPr>
                <w:rFonts w:hint="eastAsia"/>
                <w:color w:val="000000" w:themeColor="text1"/>
                <w:sz w:val="24"/>
                <w:szCs w:val="24"/>
                <w:highlight w:val="none"/>
                <w14:textFill>
                  <w14:solidFill>
                    <w14:schemeClr w14:val="tx1"/>
                  </w14:solidFill>
                </w14:textFill>
              </w:rPr>
              <w:t>1</w:t>
            </w:r>
            <w:r>
              <w:rPr>
                <w:rFonts w:ascii="Arial" w:hAnsi="Arial" w:cs="Arial"/>
                <w:color w:val="000000" w:themeColor="text1"/>
                <w:sz w:val="24"/>
                <w:szCs w:val="24"/>
                <w:highlight w:val="none"/>
                <w14:textFill>
                  <w14:solidFill>
                    <w14:schemeClr w14:val="tx1"/>
                  </w14:solidFill>
                </w14:textFill>
              </w:rPr>
              <w:t>×</w:t>
            </w:r>
            <w:r>
              <w:rPr>
                <w:rFonts w:hint="eastAsia"/>
                <w:color w:val="000000" w:themeColor="text1"/>
                <w:sz w:val="24"/>
                <w:szCs w:val="24"/>
                <w:highlight w:val="none"/>
                <w14:textFill>
                  <w14:solidFill>
                    <w14:schemeClr w14:val="tx1"/>
                  </w14:solidFill>
                </w14:textFill>
              </w:rPr>
              <w:t>10</w:t>
            </w:r>
            <w:r>
              <w:rPr>
                <w:rFonts w:hint="eastAsia"/>
                <w:color w:val="000000" w:themeColor="text1"/>
                <w:sz w:val="24"/>
                <w:szCs w:val="24"/>
                <w:highlight w:val="none"/>
                <w:vertAlign w:val="superscript"/>
                <w14:textFill>
                  <w14:solidFill>
                    <w14:schemeClr w14:val="tx1"/>
                  </w14:solidFill>
                </w14:textFill>
              </w:rPr>
              <w:t>-7</w:t>
            </w:r>
            <w:r>
              <w:rPr>
                <w:rFonts w:hint="eastAsia"/>
                <w:color w:val="000000" w:themeColor="text1"/>
                <w:sz w:val="24"/>
                <w:szCs w:val="24"/>
                <w:highlight w:val="none"/>
                <w14:textFill>
                  <w14:solidFill>
                    <w14:schemeClr w14:val="tx1"/>
                  </w14:solidFill>
                </w14:textFill>
              </w:rPr>
              <w:t>cm/s。</w:t>
            </w:r>
          </w:p>
          <w:p w14:paraId="6A818078">
            <w:pPr>
              <w:pStyle w:val="7"/>
              <w:spacing w:line="240" w:lineRule="auto"/>
              <w:ind w:firstLine="480" w:firstLineChars="200"/>
              <w:rPr>
                <w:color w:val="000000" w:themeColor="text1"/>
                <w:sz w:val="24"/>
                <w:szCs w:val="24"/>
                <w:highlight w:val="none"/>
                <w14:textFill>
                  <w14:solidFill>
                    <w14:schemeClr w14:val="tx1"/>
                  </w14:solidFill>
                </w14:textFill>
              </w:rPr>
            </w:pPr>
            <w:r>
              <w:rPr>
                <w:rFonts w:hint="eastAsia"/>
                <w:color w:val="000000" w:themeColor="text1"/>
                <w:sz w:val="24"/>
                <w:szCs w:val="24"/>
                <w:highlight w:val="none"/>
                <w:lang w:eastAsia="zh-CN"/>
                <w14:textFill>
                  <w14:solidFill>
                    <w14:schemeClr w14:val="tx1"/>
                  </w14:solidFill>
                </w14:textFill>
              </w:rPr>
              <w:t>简单</w:t>
            </w:r>
            <w:r>
              <w:rPr>
                <w:rFonts w:hint="eastAsia"/>
                <w:color w:val="000000" w:themeColor="text1"/>
                <w:sz w:val="24"/>
                <w:szCs w:val="24"/>
                <w:highlight w:val="none"/>
                <w14:textFill>
                  <w14:solidFill>
                    <w14:schemeClr w14:val="tx1"/>
                  </w14:solidFill>
                </w14:textFill>
              </w:rPr>
              <w:t>防渗区</w:t>
            </w:r>
            <w:r>
              <w:rPr>
                <w:rFonts w:hint="eastAsia"/>
                <w:color w:val="000000" w:themeColor="text1"/>
                <w:sz w:val="24"/>
                <w:szCs w:val="24"/>
                <w:highlight w:val="none"/>
                <w:lang w:eastAsia="zh-CN"/>
                <w14:textFill>
                  <w14:solidFill>
                    <w14:schemeClr w14:val="tx1"/>
                  </w14:solidFill>
                </w14:textFill>
              </w:rPr>
              <w:t>：</w:t>
            </w:r>
            <w:r>
              <w:rPr>
                <w:rStyle w:val="21"/>
                <w:rFonts w:hint="eastAsia"/>
                <w:color w:val="000000" w:themeColor="text1"/>
                <w:sz w:val="24"/>
                <w:szCs w:val="24"/>
                <w:highlight w:val="none"/>
                <w14:textFill>
                  <w14:solidFill>
                    <w14:schemeClr w14:val="tx1"/>
                  </w14:solidFill>
                </w14:textFill>
              </w:rPr>
              <w:t>生产区地面及进场道路进行</w:t>
            </w:r>
            <w:r>
              <w:rPr>
                <w:rStyle w:val="21"/>
                <w:rFonts w:hint="eastAsia"/>
                <w:color w:val="000000" w:themeColor="text1"/>
                <w:sz w:val="24"/>
                <w:szCs w:val="24"/>
                <w:highlight w:val="none"/>
                <w:lang w:eastAsia="zh-CN"/>
                <w14:textFill>
                  <w14:solidFill>
                    <w14:schemeClr w14:val="tx1"/>
                  </w14:solidFill>
                </w14:textFill>
              </w:rPr>
              <w:t>水泥</w:t>
            </w:r>
            <w:r>
              <w:rPr>
                <w:rStyle w:val="21"/>
                <w:rFonts w:hint="eastAsia"/>
                <w:color w:val="000000" w:themeColor="text1"/>
                <w:sz w:val="24"/>
                <w:szCs w:val="24"/>
                <w:highlight w:val="none"/>
                <w14:textFill>
                  <w14:solidFill>
                    <w14:schemeClr w14:val="tx1"/>
                  </w14:solidFill>
                </w14:textFill>
              </w:rPr>
              <w:t>硬化处理。</w:t>
            </w:r>
          </w:p>
        </w:tc>
      </w:tr>
      <w:tr w14:paraId="0BBBB5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21" w:hRule="atLeast"/>
          <w:jc w:val="center"/>
        </w:trPr>
        <w:tc>
          <w:tcPr>
            <w:tcW w:w="1564" w:type="dxa"/>
            <w:vAlign w:val="center"/>
          </w:tcPr>
          <w:p w14:paraId="51B7BCE8">
            <w:pPr>
              <w:adjustRightInd w:val="0"/>
              <w:snapToGrid w:val="0"/>
              <w:spacing w:line="240" w:lineRule="auto"/>
              <w:jc w:val="center"/>
              <w:rPr>
                <w:rFonts w:hint="eastAsia"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生态保护措施</w:t>
            </w:r>
          </w:p>
        </w:tc>
        <w:tc>
          <w:tcPr>
            <w:tcW w:w="7236" w:type="dxa"/>
            <w:gridSpan w:val="4"/>
            <w:vAlign w:val="center"/>
          </w:tcPr>
          <w:p w14:paraId="176F6FA9">
            <w:pPr>
              <w:adjustRightInd w:val="0"/>
              <w:snapToGrid w:val="0"/>
              <w:spacing w:line="240" w:lineRule="auto"/>
              <w:jc w:val="left"/>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控制施工作业区面积，及时对作业区进行洒水抑尘、施工期结束后及时进行占地恢复等</w:t>
            </w:r>
          </w:p>
        </w:tc>
      </w:tr>
      <w:tr w14:paraId="300C07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1564" w:type="dxa"/>
            <w:vAlign w:val="center"/>
          </w:tcPr>
          <w:p w14:paraId="67F49263">
            <w:pPr>
              <w:adjustRightInd w:val="0"/>
              <w:snapToGrid w:val="0"/>
              <w:spacing w:line="240" w:lineRule="auto"/>
              <w:jc w:val="center"/>
              <w:rPr>
                <w:rFonts w:ascii="宋体" w:hAnsi="宋体" w:cs="宋体"/>
                <w:color w:val="000000" w:themeColor="text1"/>
                <w:spacing w:val="-8"/>
                <w:sz w:val="24"/>
                <w:szCs w:val="24"/>
                <w:highlight w:val="none"/>
                <w14:textFill>
                  <w14:solidFill>
                    <w14:schemeClr w14:val="tx1"/>
                  </w14:solidFill>
                </w14:textFill>
              </w:rPr>
            </w:pPr>
            <w:r>
              <w:rPr>
                <w:rFonts w:hint="eastAsia" w:ascii="宋体" w:hAnsi="宋体" w:cs="宋体"/>
                <w:color w:val="000000" w:themeColor="text1"/>
                <w:spacing w:val="-8"/>
                <w:sz w:val="24"/>
                <w:szCs w:val="24"/>
                <w:highlight w:val="none"/>
                <w14:textFill>
                  <w14:solidFill>
                    <w14:schemeClr w14:val="tx1"/>
                  </w14:solidFill>
                </w14:textFill>
              </w:rPr>
              <w:t>环境风险</w:t>
            </w:r>
          </w:p>
          <w:p w14:paraId="1AE4FC9D">
            <w:pPr>
              <w:adjustRightInd w:val="0"/>
              <w:snapToGrid w:val="0"/>
              <w:spacing w:line="240" w:lineRule="auto"/>
              <w:jc w:val="center"/>
              <w:rPr>
                <w:rFonts w:hint="eastAsia" w:ascii="宋体" w:hAnsi="宋体" w:cs="宋体"/>
                <w:color w:val="000000" w:themeColor="text1"/>
                <w:spacing w:val="-8"/>
                <w:sz w:val="24"/>
                <w:szCs w:val="24"/>
                <w:highlight w:val="none"/>
                <w14:textFill>
                  <w14:solidFill>
                    <w14:schemeClr w14:val="tx1"/>
                  </w14:solidFill>
                </w14:textFill>
              </w:rPr>
            </w:pPr>
            <w:r>
              <w:rPr>
                <w:rFonts w:hint="eastAsia" w:ascii="宋体" w:hAnsi="宋体" w:cs="宋体"/>
                <w:color w:val="000000" w:themeColor="text1"/>
                <w:spacing w:val="-8"/>
                <w:sz w:val="24"/>
                <w:szCs w:val="24"/>
                <w:highlight w:val="none"/>
                <w14:textFill>
                  <w14:solidFill>
                    <w14:schemeClr w14:val="tx1"/>
                  </w14:solidFill>
                </w14:textFill>
              </w:rPr>
              <w:t>防范措施</w:t>
            </w:r>
          </w:p>
        </w:tc>
        <w:tc>
          <w:tcPr>
            <w:tcW w:w="7236" w:type="dxa"/>
            <w:gridSpan w:val="4"/>
            <w:vAlign w:val="center"/>
          </w:tcPr>
          <w:p w14:paraId="79376F85">
            <w:pPr>
              <w:adjustRightInd w:val="0"/>
              <w:snapToGrid w:val="0"/>
              <w:spacing w:line="240" w:lineRule="auto"/>
              <w:jc w:val="both"/>
              <w:rPr>
                <w:rFonts w:hint="eastAsia" w:ascii="宋体" w:hAnsi="宋体" w:cs="宋体"/>
                <w:color w:val="000000" w:themeColor="text1"/>
                <w:sz w:val="24"/>
                <w:szCs w:val="24"/>
                <w:highlight w:val="none"/>
                <w:lang w:val="en-US" w:eastAsia="zh-CN"/>
                <w14:textFill>
                  <w14:solidFill>
                    <w14:schemeClr w14:val="tx1"/>
                  </w14:solidFill>
                </w14:textFill>
              </w:rPr>
            </w:pPr>
            <w:r>
              <w:rPr>
                <w:rFonts w:hint="eastAsia" w:ascii="宋体" w:hAnsi="宋体" w:cs="宋体"/>
                <w:color w:val="000000" w:themeColor="text1"/>
                <w:sz w:val="24"/>
                <w:szCs w:val="24"/>
                <w:highlight w:val="none"/>
                <w:lang w:val="en-US" w:eastAsia="zh-CN"/>
                <w14:textFill>
                  <w14:solidFill>
                    <w14:schemeClr w14:val="tx1"/>
                  </w14:solidFill>
                </w14:textFill>
              </w:rPr>
              <w:t xml:space="preserve">①厂区进行地面硬化，防止水渗入土壤及地下。 </w:t>
            </w:r>
          </w:p>
          <w:p w14:paraId="3399FE57">
            <w:pPr>
              <w:adjustRightInd w:val="0"/>
              <w:snapToGrid w:val="0"/>
              <w:spacing w:line="240" w:lineRule="auto"/>
              <w:jc w:val="both"/>
              <w:rPr>
                <w:rFonts w:hint="eastAsia" w:ascii="宋体" w:hAnsi="宋体" w:cs="宋体"/>
                <w:color w:val="000000" w:themeColor="text1"/>
                <w:sz w:val="24"/>
                <w:szCs w:val="24"/>
                <w:highlight w:val="none"/>
                <w:lang w:val="en-US" w:eastAsia="zh-CN"/>
                <w14:textFill>
                  <w14:solidFill>
                    <w14:schemeClr w14:val="tx1"/>
                  </w14:solidFill>
                </w14:textFill>
              </w:rPr>
            </w:pPr>
            <w:r>
              <w:rPr>
                <w:rFonts w:hint="eastAsia" w:ascii="宋体" w:hAnsi="宋体" w:cs="宋体"/>
                <w:color w:val="000000" w:themeColor="text1"/>
                <w:sz w:val="24"/>
                <w:szCs w:val="24"/>
                <w:highlight w:val="none"/>
                <w:lang w:val="en-US" w:eastAsia="zh-CN"/>
                <w14:textFill>
                  <w14:solidFill>
                    <w14:schemeClr w14:val="tx1"/>
                  </w14:solidFill>
                </w14:textFill>
              </w:rPr>
              <w:t>②合理规划运输路线及时间，加强物品运输车辆的管理，严格遵守</w:t>
            </w:r>
          </w:p>
          <w:p w14:paraId="04AFFE99">
            <w:pPr>
              <w:adjustRightInd w:val="0"/>
              <w:snapToGrid w:val="0"/>
              <w:spacing w:line="240" w:lineRule="auto"/>
              <w:jc w:val="both"/>
              <w:rPr>
                <w:rFonts w:hint="eastAsia"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lang w:val="en-US" w:eastAsia="zh-CN"/>
                <w14:textFill>
                  <w14:solidFill>
                    <w14:schemeClr w14:val="tx1"/>
                  </w14:solidFill>
                </w14:textFill>
              </w:rPr>
              <w:t>危险品运输管理规定，避免运输过程事故的发生。</w:t>
            </w:r>
          </w:p>
        </w:tc>
      </w:tr>
      <w:tr w14:paraId="2EC603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1564" w:type="dxa"/>
            <w:vAlign w:val="center"/>
          </w:tcPr>
          <w:p w14:paraId="74BF2928">
            <w:pPr>
              <w:adjustRightInd w:val="0"/>
              <w:snapToGrid w:val="0"/>
              <w:spacing w:line="240" w:lineRule="auto"/>
              <w:jc w:val="center"/>
              <w:rPr>
                <w:rFonts w:ascii="宋体" w:hAnsi="宋体" w:cs="宋体"/>
                <w:color w:val="000000" w:themeColor="text1"/>
                <w:spacing w:val="-8"/>
                <w:sz w:val="24"/>
                <w:szCs w:val="24"/>
                <w:highlight w:val="none"/>
                <w14:textFill>
                  <w14:solidFill>
                    <w14:schemeClr w14:val="tx1"/>
                  </w14:solidFill>
                </w14:textFill>
              </w:rPr>
            </w:pPr>
            <w:r>
              <w:rPr>
                <w:rFonts w:hint="eastAsia" w:ascii="宋体" w:hAnsi="宋体" w:cs="宋体"/>
                <w:color w:val="000000" w:themeColor="text1"/>
                <w:spacing w:val="-8"/>
                <w:sz w:val="24"/>
                <w:szCs w:val="24"/>
                <w:highlight w:val="none"/>
                <w14:textFill>
                  <w14:solidFill>
                    <w14:schemeClr w14:val="tx1"/>
                  </w14:solidFill>
                </w14:textFill>
              </w:rPr>
              <w:t>其他环境</w:t>
            </w:r>
          </w:p>
          <w:p w14:paraId="30B12DF3">
            <w:pPr>
              <w:adjustRightInd w:val="0"/>
              <w:snapToGrid w:val="0"/>
              <w:spacing w:line="240" w:lineRule="auto"/>
              <w:jc w:val="center"/>
              <w:rPr>
                <w:rFonts w:hint="eastAsia" w:ascii="宋体" w:hAnsi="宋体" w:cs="宋体"/>
                <w:color w:val="000000" w:themeColor="text1"/>
                <w:spacing w:val="-8"/>
                <w:sz w:val="24"/>
                <w:szCs w:val="24"/>
                <w:highlight w:val="none"/>
                <w14:textFill>
                  <w14:solidFill>
                    <w14:schemeClr w14:val="tx1"/>
                  </w14:solidFill>
                </w14:textFill>
              </w:rPr>
            </w:pPr>
            <w:r>
              <w:rPr>
                <w:rFonts w:hint="eastAsia" w:ascii="宋体" w:hAnsi="宋体" w:cs="宋体"/>
                <w:color w:val="000000" w:themeColor="text1"/>
                <w:spacing w:val="-8"/>
                <w:sz w:val="24"/>
                <w:szCs w:val="24"/>
                <w:highlight w:val="none"/>
                <w14:textFill>
                  <w14:solidFill>
                    <w14:schemeClr w14:val="tx1"/>
                  </w14:solidFill>
                </w14:textFill>
              </w:rPr>
              <w:t>管理要求</w:t>
            </w:r>
          </w:p>
        </w:tc>
        <w:tc>
          <w:tcPr>
            <w:tcW w:w="7236" w:type="dxa"/>
            <w:gridSpan w:val="4"/>
            <w:vAlign w:val="center"/>
          </w:tcPr>
          <w:p w14:paraId="73373E74">
            <w:pPr>
              <w:adjustRightInd w:val="0"/>
              <w:snapToGrid w:val="0"/>
              <w:spacing w:line="240" w:lineRule="auto"/>
              <w:jc w:val="center"/>
              <w:rPr>
                <w:rFonts w:hint="eastAsia"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w:t>
            </w:r>
          </w:p>
        </w:tc>
      </w:tr>
    </w:tbl>
    <w:p w14:paraId="6D64489D">
      <w:pPr>
        <w:pStyle w:val="13"/>
        <w:jc w:val="center"/>
        <w:outlineLvl w:val="0"/>
        <w:rPr>
          <w:rFonts w:ascii="黑体" w:hAnsi="黑体" w:eastAsia="黑体"/>
          <w:snapToGrid w:val="0"/>
          <w:color w:val="000000" w:themeColor="text1"/>
          <w:sz w:val="30"/>
          <w:szCs w:val="30"/>
          <w:highlight w:val="none"/>
          <w14:textFill>
            <w14:solidFill>
              <w14:schemeClr w14:val="tx1"/>
            </w14:solidFill>
          </w14:textFill>
        </w:rPr>
      </w:pPr>
      <w:r>
        <w:rPr>
          <w:snapToGrid w:val="0"/>
          <w:color w:val="000000" w:themeColor="text1"/>
          <w:highlight w:val="none"/>
          <w14:textFill>
            <w14:solidFill>
              <w14:schemeClr w14:val="tx1"/>
            </w14:solidFill>
          </w14:textFill>
        </w:rPr>
        <w:br w:type="page"/>
      </w:r>
      <w:r>
        <w:rPr>
          <w:rFonts w:hint="eastAsia" w:ascii="黑体" w:hAnsi="黑体" w:eastAsia="黑体"/>
          <w:snapToGrid w:val="0"/>
          <w:color w:val="000000" w:themeColor="text1"/>
          <w:sz w:val="30"/>
          <w:szCs w:val="30"/>
          <w:highlight w:val="none"/>
          <w14:textFill>
            <w14:solidFill>
              <w14:schemeClr w14:val="tx1"/>
            </w14:solidFill>
          </w14:textFill>
        </w:rPr>
        <w:t>六、结论</w:t>
      </w:r>
    </w:p>
    <w:tbl>
      <w:tblPr>
        <w:tblStyle w:val="1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347FFF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vAlign w:val="center"/>
          </w:tcPr>
          <w:p w14:paraId="4D5F35F4">
            <w:pPr>
              <w:spacing w:line="360" w:lineRule="auto"/>
              <w:ind w:firstLine="480" w:firstLineChars="200"/>
              <w:rPr>
                <w:rFonts w:ascii="宋体" w:cs="宋体"/>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本项目符合产业政策，选址合理，环保措施可行，废气、废水、固体废物得到有效治理，噪声低于国家相关标准限值，本项目应严格执行“三同时”制度，在运营期应按照设计要求及本评价提出防治措施控制污染排放，从环保角度分析，该项目的建设是可行的。</w:t>
            </w:r>
          </w:p>
        </w:tc>
      </w:tr>
    </w:tbl>
    <w:p w14:paraId="0477C08B">
      <w:pPr>
        <w:rPr>
          <w:rFonts w:ascii="宋体"/>
          <w:color w:val="000000" w:themeColor="text1"/>
          <w:highlight w:val="none"/>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49D4890C">
      <w:pPr>
        <w:pStyle w:val="13"/>
        <w:adjustRightInd w:val="0"/>
        <w:snapToGrid w:val="0"/>
        <w:spacing w:before="0" w:beforeAutospacing="0" w:after="0" w:afterAutospacing="0" w:line="360" w:lineRule="auto"/>
        <w:outlineLvl w:val="0"/>
        <w:rPr>
          <w:rFonts w:hint="eastAsia" w:ascii="黑体" w:hAnsi="黑体" w:eastAsia="黑体"/>
          <w:snapToGrid w:val="0"/>
          <w:color w:val="000000" w:themeColor="text1"/>
          <w:sz w:val="32"/>
          <w:szCs w:val="32"/>
          <w:highlight w:val="none"/>
          <w14:textFill>
            <w14:solidFill>
              <w14:schemeClr w14:val="tx1"/>
            </w14:solidFill>
          </w14:textFill>
        </w:rPr>
      </w:pPr>
      <w:r>
        <w:rPr>
          <w:rFonts w:hint="eastAsia" w:ascii="黑体" w:hAnsi="黑体" w:eastAsia="黑体"/>
          <w:snapToGrid w:val="0"/>
          <w:color w:val="000000" w:themeColor="text1"/>
          <w:sz w:val="32"/>
          <w:szCs w:val="32"/>
          <w:highlight w:val="none"/>
          <w14:textFill>
            <w14:solidFill>
              <w14:schemeClr w14:val="tx1"/>
            </w14:solidFill>
          </w14:textFill>
        </w:rPr>
        <w:t>附表</w:t>
      </w:r>
    </w:p>
    <w:p w14:paraId="3792250F">
      <w:pPr>
        <w:pStyle w:val="13"/>
        <w:adjustRightInd w:val="0"/>
        <w:snapToGrid w:val="0"/>
        <w:spacing w:before="0" w:beforeAutospacing="0" w:after="0" w:afterAutospacing="0" w:line="360" w:lineRule="auto"/>
        <w:jc w:val="center"/>
        <w:outlineLvl w:val="0"/>
        <w:rPr>
          <w:rFonts w:hint="eastAsia" w:ascii="方正小标宋_GBK" w:hAnsi="黑体" w:eastAsia="方正小标宋_GBK"/>
          <w:snapToGrid w:val="0"/>
          <w:color w:val="000000" w:themeColor="text1"/>
          <w:sz w:val="38"/>
          <w:szCs w:val="38"/>
          <w:highlight w:val="none"/>
          <w14:textFill>
            <w14:solidFill>
              <w14:schemeClr w14:val="tx1"/>
            </w14:solidFill>
          </w14:textFill>
        </w:rPr>
      </w:pPr>
      <w:r>
        <w:rPr>
          <w:rFonts w:hint="eastAsia" w:ascii="方正小标宋_GBK" w:hAnsi="黑体" w:eastAsia="方正小标宋_GBK"/>
          <w:snapToGrid w:val="0"/>
          <w:color w:val="000000" w:themeColor="text1"/>
          <w:sz w:val="38"/>
          <w:szCs w:val="38"/>
          <w:highlight w:val="none"/>
          <w14:textFill>
            <w14:solidFill>
              <w14:schemeClr w14:val="tx1"/>
            </w14:solidFill>
          </w14:textFill>
        </w:rPr>
        <w:t>建设项目污染物排放量汇总表</w:t>
      </w:r>
    </w:p>
    <w:tbl>
      <w:tblPr>
        <w:tblStyle w:val="15"/>
        <w:tblW w:w="1386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08"/>
        <w:gridCol w:w="1238"/>
        <w:gridCol w:w="1712"/>
        <w:gridCol w:w="1288"/>
        <w:gridCol w:w="1700"/>
        <w:gridCol w:w="1687"/>
        <w:gridCol w:w="1600"/>
        <w:gridCol w:w="1700"/>
        <w:gridCol w:w="1435"/>
      </w:tblGrid>
      <w:tr w14:paraId="393634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1508" w:type="dxa"/>
            <w:tcBorders>
              <w:tl2br w:val="single" w:color="auto" w:sz="4" w:space="0"/>
            </w:tcBorders>
            <w:tcMar>
              <w:left w:w="28" w:type="dxa"/>
              <w:right w:w="28" w:type="dxa"/>
            </w:tcMar>
            <w:vAlign w:val="center"/>
          </w:tcPr>
          <w:p w14:paraId="4F7EBEA0">
            <w:pPr>
              <w:pStyle w:val="34"/>
              <w:keepNext w:val="0"/>
              <w:keepLines w:val="0"/>
              <w:pageBreakBefore w:val="0"/>
              <w:widowControl w:val="0"/>
              <w:kinsoku/>
              <w:wordWrap/>
              <w:overflowPunct/>
              <w:topLinePunct w:val="0"/>
              <w:autoSpaceDE/>
              <w:autoSpaceDN/>
              <w:bidi w:val="0"/>
              <w:spacing w:beforeLines="0" w:afterLines="0" w:line="360" w:lineRule="auto"/>
              <w:jc w:val="center"/>
              <w:textAlignment w:val="auto"/>
              <w:rPr>
                <w:rFonts w:hint="eastAsia" w:ascii="黑体" w:hAnsi="黑体" w:eastAsia="黑体" w:cs="宋体"/>
                <w:snapToGrid w:val="0"/>
                <w:color w:val="000000" w:themeColor="text1"/>
                <w:spacing w:val="-6"/>
                <w:kern w:val="21"/>
                <w:sz w:val="24"/>
                <w:szCs w:val="24"/>
                <w:highlight w:val="none"/>
                <w14:textFill>
                  <w14:solidFill>
                    <w14:schemeClr w14:val="tx1"/>
                  </w14:solidFill>
                </w14:textFill>
              </w:rPr>
            </w:pPr>
            <w:r>
              <w:rPr>
                <w:rFonts w:hint="eastAsia" w:ascii="黑体" w:hAnsi="黑体" w:eastAsia="黑体" w:cs="宋体"/>
                <w:snapToGrid w:val="0"/>
                <w:color w:val="000000" w:themeColor="text1"/>
                <w:spacing w:val="-6"/>
                <w:kern w:val="21"/>
                <w:sz w:val="24"/>
                <w:szCs w:val="24"/>
                <w:highlight w:val="none"/>
                <w14:textFill>
                  <w14:solidFill>
                    <w14:schemeClr w14:val="tx1"/>
                  </w14:solidFill>
                </w14:textFill>
              </w:rPr>
              <w:t>项目</w:t>
            </w:r>
          </w:p>
          <w:p w14:paraId="1B342453">
            <w:pPr>
              <w:pStyle w:val="34"/>
              <w:keepNext w:val="0"/>
              <w:keepLines w:val="0"/>
              <w:pageBreakBefore w:val="0"/>
              <w:widowControl w:val="0"/>
              <w:kinsoku/>
              <w:wordWrap/>
              <w:overflowPunct/>
              <w:topLinePunct w:val="0"/>
              <w:autoSpaceDE/>
              <w:autoSpaceDN/>
              <w:bidi w:val="0"/>
              <w:spacing w:beforeLines="0" w:afterLines="0" w:line="360" w:lineRule="auto"/>
              <w:jc w:val="left"/>
              <w:textAlignment w:val="auto"/>
              <w:rPr>
                <w:rFonts w:hint="eastAsia" w:ascii="黑体" w:hAnsi="黑体" w:eastAsia="黑体" w:cs="宋体"/>
                <w:snapToGrid w:val="0"/>
                <w:color w:val="000000" w:themeColor="text1"/>
                <w:spacing w:val="-6"/>
                <w:kern w:val="21"/>
                <w:sz w:val="24"/>
                <w:szCs w:val="24"/>
                <w:highlight w:val="none"/>
                <w14:textFill>
                  <w14:solidFill>
                    <w14:schemeClr w14:val="tx1"/>
                  </w14:solidFill>
                </w14:textFill>
              </w:rPr>
            </w:pPr>
            <w:r>
              <w:rPr>
                <w:rFonts w:hint="eastAsia" w:ascii="黑体" w:hAnsi="黑体" w:eastAsia="黑体" w:cs="宋体"/>
                <w:snapToGrid w:val="0"/>
                <w:color w:val="000000" w:themeColor="text1"/>
                <w:spacing w:val="-6"/>
                <w:kern w:val="21"/>
                <w:sz w:val="24"/>
                <w:szCs w:val="24"/>
                <w:highlight w:val="none"/>
                <w14:textFill>
                  <w14:solidFill>
                    <w14:schemeClr w14:val="tx1"/>
                  </w14:solidFill>
                </w14:textFill>
              </w:rPr>
              <w:t>分类</w:t>
            </w:r>
          </w:p>
        </w:tc>
        <w:tc>
          <w:tcPr>
            <w:tcW w:w="1238" w:type="dxa"/>
            <w:tcMar>
              <w:left w:w="28" w:type="dxa"/>
              <w:right w:w="28" w:type="dxa"/>
            </w:tcMar>
            <w:vAlign w:val="center"/>
          </w:tcPr>
          <w:p w14:paraId="38BF8DEE">
            <w:pPr>
              <w:pStyle w:val="34"/>
              <w:keepNext w:val="0"/>
              <w:keepLines w:val="0"/>
              <w:pageBreakBefore w:val="0"/>
              <w:widowControl w:val="0"/>
              <w:kinsoku/>
              <w:wordWrap/>
              <w:overflowPunct/>
              <w:topLinePunct w:val="0"/>
              <w:autoSpaceDE/>
              <w:autoSpaceDN/>
              <w:bidi w:val="0"/>
              <w:spacing w:beforeLines="0" w:afterLines="0" w:line="360" w:lineRule="auto"/>
              <w:textAlignment w:val="auto"/>
              <w:rPr>
                <w:rFonts w:hint="eastAsia" w:ascii="黑体" w:hAnsi="黑体" w:eastAsia="黑体" w:cs="宋体"/>
                <w:snapToGrid w:val="0"/>
                <w:color w:val="000000" w:themeColor="text1"/>
                <w:spacing w:val="-6"/>
                <w:kern w:val="21"/>
                <w:sz w:val="24"/>
                <w:szCs w:val="24"/>
                <w:highlight w:val="none"/>
                <w14:textFill>
                  <w14:solidFill>
                    <w14:schemeClr w14:val="tx1"/>
                  </w14:solidFill>
                </w14:textFill>
              </w:rPr>
            </w:pPr>
            <w:r>
              <w:rPr>
                <w:rFonts w:hint="eastAsia" w:ascii="黑体" w:hAnsi="黑体" w:eastAsia="黑体" w:cs="宋体"/>
                <w:snapToGrid w:val="0"/>
                <w:color w:val="000000" w:themeColor="text1"/>
                <w:spacing w:val="-6"/>
                <w:kern w:val="21"/>
                <w:sz w:val="24"/>
                <w:szCs w:val="24"/>
                <w:highlight w:val="none"/>
                <w14:textFill>
                  <w14:solidFill>
                    <w14:schemeClr w14:val="tx1"/>
                  </w14:solidFill>
                </w14:textFill>
              </w:rPr>
              <w:t>污染物名称</w:t>
            </w:r>
          </w:p>
        </w:tc>
        <w:tc>
          <w:tcPr>
            <w:tcW w:w="1712" w:type="dxa"/>
            <w:tcMar>
              <w:left w:w="28" w:type="dxa"/>
              <w:right w:w="28" w:type="dxa"/>
            </w:tcMar>
            <w:vAlign w:val="center"/>
          </w:tcPr>
          <w:p w14:paraId="17C82E80">
            <w:pPr>
              <w:pStyle w:val="34"/>
              <w:keepNext w:val="0"/>
              <w:keepLines w:val="0"/>
              <w:pageBreakBefore w:val="0"/>
              <w:widowControl w:val="0"/>
              <w:kinsoku/>
              <w:wordWrap/>
              <w:overflowPunct/>
              <w:topLinePunct w:val="0"/>
              <w:autoSpaceDE/>
              <w:autoSpaceDN/>
              <w:bidi w:val="0"/>
              <w:spacing w:beforeLines="0" w:afterLines="0" w:line="360" w:lineRule="auto"/>
              <w:textAlignment w:val="auto"/>
              <w:rPr>
                <w:rFonts w:hint="eastAsia" w:ascii="黑体" w:hAnsi="黑体" w:eastAsia="黑体"/>
                <w:snapToGrid w:val="0"/>
                <w:color w:val="000000" w:themeColor="text1"/>
                <w:spacing w:val="-6"/>
                <w:kern w:val="21"/>
                <w:sz w:val="24"/>
                <w:szCs w:val="24"/>
                <w:highlight w:val="none"/>
                <w14:textFill>
                  <w14:solidFill>
                    <w14:schemeClr w14:val="tx1"/>
                  </w14:solidFill>
                </w14:textFill>
              </w:rPr>
            </w:pPr>
            <w:r>
              <w:rPr>
                <w:rFonts w:ascii="黑体" w:hAnsi="黑体" w:eastAsia="黑体"/>
                <w:snapToGrid w:val="0"/>
                <w:color w:val="000000" w:themeColor="text1"/>
                <w:spacing w:val="-6"/>
                <w:kern w:val="21"/>
                <w:sz w:val="24"/>
                <w:szCs w:val="24"/>
                <w:highlight w:val="none"/>
                <w14:textFill>
                  <w14:solidFill>
                    <w14:schemeClr w14:val="tx1"/>
                  </w14:solidFill>
                </w14:textFill>
              </w:rPr>
              <w:t>现有工程</w:t>
            </w:r>
          </w:p>
          <w:p w14:paraId="0D355FE0">
            <w:pPr>
              <w:pStyle w:val="34"/>
              <w:keepNext w:val="0"/>
              <w:keepLines w:val="0"/>
              <w:pageBreakBefore w:val="0"/>
              <w:widowControl w:val="0"/>
              <w:kinsoku/>
              <w:wordWrap/>
              <w:overflowPunct/>
              <w:topLinePunct w:val="0"/>
              <w:autoSpaceDE/>
              <w:autoSpaceDN/>
              <w:bidi w:val="0"/>
              <w:spacing w:beforeLines="0" w:afterLines="0" w:line="360" w:lineRule="auto"/>
              <w:textAlignment w:val="auto"/>
              <w:rPr>
                <w:rFonts w:ascii="黑体" w:hAnsi="黑体" w:eastAsia="黑体"/>
                <w:snapToGrid w:val="0"/>
                <w:color w:val="000000" w:themeColor="text1"/>
                <w:spacing w:val="-6"/>
                <w:kern w:val="21"/>
                <w:sz w:val="24"/>
                <w:szCs w:val="24"/>
                <w:highlight w:val="none"/>
                <w14:textFill>
                  <w14:solidFill>
                    <w14:schemeClr w14:val="tx1"/>
                  </w14:solidFill>
                </w14:textFill>
              </w:rPr>
            </w:pPr>
            <w:r>
              <w:rPr>
                <w:rFonts w:ascii="黑体" w:hAnsi="黑体" w:eastAsia="黑体"/>
                <w:snapToGrid w:val="0"/>
                <w:color w:val="000000" w:themeColor="text1"/>
                <w:spacing w:val="-6"/>
                <w:kern w:val="21"/>
                <w:sz w:val="24"/>
                <w:szCs w:val="24"/>
                <w:highlight w:val="none"/>
                <w14:textFill>
                  <w14:solidFill>
                    <w14:schemeClr w14:val="tx1"/>
                  </w14:solidFill>
                </w14:textFill>
              </w:rPr>
              <w:t>排放量（固</w:t>
            </w:r>
            <w:r>
              <w:rPr>
                <w:rFonts w:hint="eastAsia" w:ascii="黑体" w:hAnsi="黑体" w:eastAsia="黑体"/>
                <w:snapToGrid w:val="0"/>
                <w:color w:val="000000" w:themeColor="text1"/>
                <w:spacing w:val="-6"/>
                <w:kern w:val="21"/>
                <w:sz w:val="24"/>
                <w:szCs w:val="24"/>
                <w:highlight w:val="none"/>
                <w14:textFill>
                  <w14:solidFill>
                    <w14:schemeClr w14:val="tx1"/>
                  </w14:solidFill>
                </w14:textFill>
              </w:rPr>
              <w:t>体</w:t>
            </w:r>
            <w:r>
              <w:rPr>
                <w:rFonts w:ascii="黑体" w:hAnsi="黑体" w:eastAsia="黑体"/>
                <w:snapToGrid w:val="0"/>
                <w:color w:val="000000" w:themeColor="text1"/>
                <w:spacing w:val="-6"/>
                <w:kern w:val="21"/>
                <w:sz w:val="24"/>
                <w:szCs w:val="24"/>
                <w:highlight w:val="none"/>
                <w14:textFill>
                  <w14:solidFill>
                    <w14:schemeClr w14:val="tx1"/>
                  </w14:solidFill>
                </w14:textFill>
              </w:rPr>
              <w:t>废</w:t>
            </w:r>
            <w:r>
              <w:rPr>
                <w:rFonts w:hint="eastAsia" w:ascii="黑体" w:hAnsi="黑体" w:eastAsia="黑体"/>
                <w:snapToGrid w:val="0"/>
                <w:color w:val="000000" w:themeColor="text1"/>
                <w:spacing w:val="-6"/>
                <w:kern w:val="21"/>
                <w:sz w:val="24"/>
                <w:szCs w:val="24"/>
                <w:highlight w:val="none"/>
                <w14:textFill>
                  <w14:solidFill>
                    <w14:schemeClr w14:val="tx1"/>
                  </w14:solidFill>
                </w14:textFill>
              </w:rPr>
              <w:t>物</w:t>
            </w:r>
            <w:r>
              <w:rPr>
                <w:rFonts w:ascii="黑体" w:hAnsi="黑体" w:eastAsia="黑体"/>
                <w:snapToGrid w:val="0"/>
                <w:color w:val="000000" w:themeColor="text1"/>
                <w:spacing w:val="-6"/>
                <w:kern w:val="21"/>
                <w:sz w:val="24"/>
                <w:szCs w:val="24"/>
                <w:highlight w:val="none"/>
                <w14:textFill>
                  <w14:solidFill>
                    <w14:schemeClr w14:val="tx1"/>
                  </w14:solidFill>
                </w14:textFill>
              </w:rPr>
              <w:t>产生量）</w:t>
            </w:r>
            <w:r>
              <w:rPr>
                <w:rFonts w:ascii="黑体" w:hAnsi="黑体" w:eastAsia="黑体"/>
                <w:snapToGrid w:val="0"/>
                <w:color w:val="000000" w:themeColor="text1"/>
                <w:spacing w:val="-6"/>
                <w:kern w:val="21"/>
                <w:sz w:val="24"/>
                <w:szCs w:val="24"/>
                <w:highlight w:val="none"/>
                <w14:textFill>
                  <w14:solidFill>
                    <w14:schemeClr w14:val="tx1"/>
                  </w14:solidFill>
                </w14:textFill>
              </w:rPr>
              <w:fldChar w:fldCharType="begin"/>
            </w:r>
            <w:r>
              <w:rPr>
                <w:rFonts w:ascii="黑体" w:hAnsi="黑体" w:eastAsia="黑体"/>
                <w:snapToGrid w:val="0"/>
                <w:color w:val="000000" w:themeColor="text1"/>
                <w:spacing w:val="-6"/>
                <w:kern w:val="21"/>
                <w:sz w:val="24"/>
                <w:szCs w:val="24"/>
                <w:highlight w:val="none"/>
                <w14:textFill>
                  <w14:solidFill>
                    <w14:schemeClr w14:val="tx1"/>
                  </w14:solidFill>
                </w14:textFill>
              </w:rPr>
              <w:instrText xml:space="preserve"> = 1 \* GB3 \* MERGEFORMAT </w:instrText>
            </w:r>
            <w:r>
              <w:rPr>
                <w:rFonts w:ascii="黑体" w:hAnsi="黑体" w:eastAsia="黑体"/>
                <w:snapToGrid w:val="0"/>
                <w:color w:val="000000" w:themeColor="text1"/>
                <w:spacing w:val="-6"/>
                <w:kern w:val="21"/>
                <w:sz w:val="24"/>
                <w:szCs w:val="24"/>
                <w:highlight w:val="none"/>
                <w14:textFill>
                  <w14:solidFill>
                    <w14:schemeClr w14:val="tx1"/>
                  </w14:solidFill>
                </w14:textFill>
              </w:rPr>
              <w:fldChar w:fldCharType="separate"/>
            </w:r>
            <w:r>
              <w:rPr>
                <w:rFonts w:hint="eastAsia" w:ascii="黑体" w:hAnsi="黑体" w:eastAsia="黑体" w:cs="宋体"/>
                <w:color w:val="000000" w:themeColor="text1"/>
                <w:kern w:val="2"/>
                <w:sz w:val="24"/>
                <w:szCs w:val="24"/>
                <w:highlight w:val="none"/>
                <w14:textFill>
                  <w14:solidFill>
                    <w14:schemeClr w14:val="tx1"/>
                  </w14:solidFill>
                </w14:textFill>
              </w:rPr>
              <w:t>①</w:t>
            </w:r>
            <w:r>
              <w:rPr>
                <w:rFonts w:ascii="黑体" w:hAnsi="黑体" w:eastAsia="黑体"/>
                <w:snapToGrid w:val="0"/>
                <w:color w:val="000000" w:themeColor="text1"/>
                <w:spacing w:val="-6"/>
                <w:kern w:val="21"/>
                <w:sz w:val="24"/>
                <w:szCs w:val="24"/>
                <w:highlight w:val="none"/>
                <w14:textFill>
                  <w14:solidFill>
                    <w14:schemeClr w14:val="tx1"/>
                  </w14:solidFill>
                </w14:textFill>
              </w:rPr>
              <w:fldChar w:fldCharType="end"/>
            </w:r>
          </w:p>
        </w:tc>
        <w:tc>
          <w:tcPr>
            <w:tcW w:w="1288" w:type="dxa"/>
            <w:tcMar>
              <w:left w:w="28" w:type="dxa"/>
              <w:right w:w="28" w:type="dxa"/>
            </w:tcMar>
            <w:vAlign w:val="center"/>
          </w:tcPr>
          <w:p w14:paraId="54494730">
            <w:pPr>
              <w:pStyle w:val="34"/>
              <w:keepNext w:val="0"/>
              <w:keepLines w:val="0"/>
              <w:pageBreakBefore w:val="0"/>
              <w:widowControl w:val="0"/>
              <w:kinsoku/>
              <w:wordWrap/>
              <w:overflowPunct/>
              <w:topLinePunct w:val="0"/>
              <w:autoSpaceDE/>
              <w:autoSpaceDN/>
              <w:bidi w:val="0"/>
              <w:spacing w:beforeLines="0" w:afterLines="0" w:line="360" w:lineRule="auto"/>
              <w:textAlignment w:val="auto"/>
              <w:rPr>
                <w:rFonts w:ascii="黑体" w:hAnsi="黑体" w:eastAsia="黑体"/>
                <w:snapToGrid w:val="0"/>
                <w:color w:val="000000" w:themeColor="text1"/>
                <w:spacing w:val="-6"/>
                <w:kern w:val="21"/>
                <w:sz w:val="24"/>
                <w:szCs w:val="24"/>
                <w:highlight w:val="none"/>
                <w14:textFill>
                  <w14:solidFill>
                    <w14:schemeClr w14:val="tx1"/>
                  </w14:solidFill>
                </w14:textFill>
              </w:rPr>
            </w:pPr>
            <w:r>
              <w:rPr>
                <w:rFonts w:ascii="黑体" w:hAnsi="黑体" w:eastAsia="黑体"/>
                <w:snapToGrid w:val="0"/>
                <w:color w:val="000000" w:themeColor="text1"/>
                <w:spacing w:val="-6"/>
                <w:kern w:val="21"/>
                <w:sz w:val="24"/>
                <w:szCs w:val="24"/>
                <w:highlight w:val="none"/>
                <w14:textFill>
                  <w14:solidFill>
                    <w14:schemeClr w14:val="tx1"/>
                  </w14:solidFill>
                </w14:textFill>
              </w:rPr>
              <w:t>现有工程</w:t>
            </w:r>
          </w:p>
          <w:p w14:paraId="33501583">
            <w:pPr>
              <w:pStyle w:val="34"/>
              <w:keepNext w:val="0"/>
              <w:keepLines w:val="0"/>
              <w:pageBreakBefore w:val="0"/>
              <w:widowControl w:val="0"/>
              <w:kinsoku/>
              <w:wordWrap/>
              <w:overflowPunct/>
              <w:topLinePunct w:val="0"/>
              <w:autoSpaceDE/>
              <w:autoSpaceDN/>
              <w:bidi w:val="0"/>
              <w:spacing w:beforeLines="0" w:afterLines="0" w:line="360" w:lineRule="auto"/>
              <w:textAlignment w:val="auto"/>
              <w:rPr>
                <w:rFonts w:ascii="黑体" w:hAnsi="黑体" w:eastAsia="黑体"/>
                <w:snapToGrid w:val="0"/>
                <w:color w:val="000000" w:themeColor="text1"/>
                <w:spacing w:val="-6"/>
                <w:kern w:val="21"/>
                <w:sz w:val="24"/>
                <w:szCs w:val="24"/>
                <w:highlight w:val="none"/>
                <w14:textFill>
                  <w14:solidFill>
                    <w14:schemeClr w14:val="tx1"/>
                  </w14:solidFill>
                </w14:textFill>
              </w:rPr>
            </w:pPr>
            <w:r>
              <w:rPr>
                <w:rFonts w:ascii="黑体" w:hAnsi="黑体" w:eastAsia="黑体"/>
                <w:snapToGrid w:val="0"/>
                <w:color w:val="000000" w:themeColor="text1"/>
                <w:spacing w:val="-6"/>
                <w:kern w:val="21"/>
                <w:sz w:val="24"/>
                <w:szCs w:val="24"/>
                <w:highlight w:val="none"/>
                <w14:textFill>
                  <w14:solidFill>
                    <w14:schemeClr w14:val="tx1"/>
                  </w14:solidFill>
                </w14:textFill>
              </w:rPr>
              <w:t>许可排放量</w:t>
            </w:r>
          </w:p>
          <w:p w14:paraId="31380627">
            <w:pPr>
              <w:pStyle w:val="34"/>
              <w:keepNext w:val="0"/>
              <w:keepLines w:val="0"/>
              <w:pageBreakBefore w:val="0"/>
              <w:widowControl w:val="0"/>
              <w:kinsoku/>
              <w:wordWrap/>
              <w:overflowPunct/>
              <w:topLinePunct w:val="0"/>
              <w:autoSpaceDE/>
              <w:autoSpaceDN/>
              <w:bidi w:val="0"/>
              <w:spacing w:beforeLines="0" w:afterLines="0" w:line="360" w:lineRule="auto"/>
              <w:textAlignment w:val="auto"/>
              <w:rPr>
                <w:rFonts w:ascii="黑体" w:hAnsi="黑体" w:eastAsia="黑体"/>
                <w:snapToGrid w:val="0"/>
                <w:color w:val="000000" w:themeColor="text1"/>
                <w:spacing w:val="-6"/>
                <w:kern w:val="21"/>
                <w:sz w:val="24"/>
                <w:szCs w:val="24"/>
                <w:highlight w:val="none"/>
                <w14:textFill>
                  <w14:solidFill>
                    <w14:schemeClr w14:val="tx1"/>
                  </w14:solidFill>
                </w14:textFill>
              </w:rPr>
            </w:pPr>
            <w:r>
              <w:rPr>
                <w:rFonts w:ascii="黑体" w:hAnsi="黑体" w:eastAsia="黑体"/>
                <w:snapToGrid w:val="0"/>
                <w:color w:val="000000" w:themeColor="text1"/>
                <w:spacing w:val="-6"/>
                <w:kern w:val="21"/>
                <w:sz w:val="24"/>
                <w:szCs w:val="24"/>
                <w:highlight w:val="none"/>
                <w14:textFill>
                  <w14:solidFill>
                    <w14:schemeClr w14:val="tx1"/>
                  </w14:solidFill>
                </w14:textFill>
              </w:rPr>
              <w:fldChar w:fldCharType="begin"/>
            </w:r>
            <w:r>
              <w:rPr>
                <w:rFonts w:ascii="黑体" w:hAnsi="黑体" w:eastAsia="黑体"/>
                <w:snapToGrid w:val="0"/>
                <w:color w:val="000000" w:themeColor="text1"/>
                <w:spacing w:val="-6"/>
                <w:kern w:val="21"/>
                <w:sz w:val="24"/>
                <w:szCs w:val="24"/>
                <w:highlight w:val="none"/>
                <w14:textFill>
                  <w14:solidFill>
                    <w14:schemeClr w14:val="tx1"/>
                  </w14:solidFill>
                </w14:textFill>
              </w:rPr>
              <w:instrText xml:space="preserve"> = 2 \* GB3 \* MERGEFORMAT </w:instrText>
            </w:r>
            <w:r>
              <w:rPr>
                <w:rFonts w:ascii="黑体" w:hAnsi="黑体" w:eastAsia="黑体"/>
                <w:snapToGrid w:val="0"/>
                <w:color w:val="000000" w:themeColor="text1"/>
                <w:spacing w:val="-6"/>
                <w:kern w:val="21"/>
                <w:sz w:val="24"/>
                <w:szCs w:val="24"/>
                <w:highlight w:val="none"/>
                <w14:textFill>
                  <w14:solidFill>
                    <w14:schemeClr w14:val="tx1"/>
                  </w14:solidFill>
                </w14:textFill>
              </w:rPr>
              <w:fldChar w:fldCharType="separate"/>
            </w:r>
            <w:r>
              <w:rPr>
                <w:rFonts w:hint="eastAsia" w:ascii="黑体" w:hAnsi="黑体" w:eastAsia="黑体" w:cs="宋体"/>
                <w:snapToGrid w:val="0"/>
                <w:color w:val="000000" w:themeColor="text1"/>
                <w:spacing w:val="-6"/>
                <w:kern w:val="21"/>
                <w:sz w:val="24"/>
                <w:szCs w:val="24"/>
                <w:highlight w:val="none"/>
                <w14:textFill>
                  <w14:solidFill>
                    <w14:schemeClr w14:val="tx1"/>
                  </w14:solidFill>
                </w14:textFill>
              </w:rPr>
              <w:t>②</w:t>
            </w:r>
            <w:r>
              <w:rPr>
                <w:rFonts w:ascii="黑体" w:hAnsi="黑体" w:eastAsia="黑体"/>
                <w:snapToGrid w:val="0"/>
                <w:color w:val="000000" w:themeColor="text1"/>
                <w:spacing w:val="-6"/>
                <w:kern w:val="21"/>
                <w:sz w:val="24"/>
                <w:szCs w:val="24"/>
                <w:highlight w:val="none"/>
                <w14:textFill>
                  <w14:solidFill>
                    <w14:schemeClr w14:val="tx1"/>
                  </w14:solidFill>
                </w14:textFill>
              </w:rPr>
              <w:fldChar w:fldCharType="end"/>
            </w:r>
          </w:p>
        </w:tc>
        <w:tc>
          <w:tcPr>
            <w:tcW w:w="1700" w:type="dxa"/>
            <w:tcMar>
              <w:left w:w="28" w:type="dxa"/>
              <w:right w:w="28" w:type="dxa"/>
            </w:tcMar>
            <w:vAlign w:val="center"/>
          </w:tcPr>
          <w:p w14:paraId="0D54DDA4">
            <w:pPr>
              <w:pStyle w:val="34"/>
              <w:keepNext w:val="0"/>
              <w:keepLines w:val="0"/>
              <w:pageBreakBefore w:val="0"/>
              <w:widowControl w:val="0"/>
              <w:kinsoku/>
              <w:wordWrap/>
              <w:overflowPunct/>
              <w:topLinePunct w:val="0"/>
              <w:autoSpaceDE/>
              <w:autoSpaceDN/>
              <w:bidi w:val="0"/>
              <w:spacing w:beforeLines="0" w:afterLines="0" w:line="360" w:lineRule="auto"/>
              <w:textAlignment w:val="auto"/>
              <w:rPr>
                <w:rFonts w:hint="eastAsia" w:ascii="黑体" w:hAnsi="黑体" w:eastAsia="黑体"/>
                <w:snapToGrid w:val="0"/>
                <w:color w:val="000000" w:themeColor="text1"/>
                <w:spacing w:val="-6"/>
                <w:kern w:val="21"/>
                <w:sz w:val="24"/>
                <w:szCs w:val="24"/>
                <w:highlight w:val="none"/>
                <w14:textFill>
                  <w14:solidFill>
                    <w14:schemeClr w14:val="tx1"/>
                  </w14:solidFill>
                </w14:textFill>
              </w:rPr>
            </w:pPr>
            <w:r>
              <w:rPr>
                <w:rFonts w:ascii="黑体" w:hAnsi="黑体" w:eastAsia="黑体"/>
                <w:snapToGrid w:val="0"/>
                <w:color w:val="000000" w:themeColor="text1"/>
                <w:spacing w:val="-6"/>
                <w:kern w:val="21"/>
                <w:sz w:val="24"/>
                <w:szCs w:val="24"/>
                <w:highlight w:val="none"/>
                <w14:textFill>
                  <w14:solidFill>
                    <w14:schemeClr w14:val="tx1"/>
                  </w14:solidFill>
                </w14:textFill>
              </w:rPr>
              <w:t>在建工程</w:t>
            </w:r>
          </w:p>
          <w:p w14:paraId="740B3711">
            <w:pPr>
              <w:pStyle w:val="34"/>
              <w:keepNext w:val="0"/>
              <w:keepLines w:val="0"/>
              <w:pageBreakBefore w:val="0"/>
              <w:widowControl w:val="0"/>
              <w:kinsoku/>
              <w:wordWrap/>
              <w:overflowPunct/>
              <w:topLinePunct w:val="0"/>
              <w:autoSpaceDE/>
              <w:autoSpaceDN/>
              <w:bidi w:val="0"/>
              <w:spacing w:beforeLines="0" w:afterLines="0" w:line="360" w:lineRule="auto"/>
              <w:textAlignment w:val="auto"/>
              <w:rPr>
                <w:rFonts w:ascii="黑体" w:hAnsi="黑体" w:eastAsia="黑体"/>
                <w:snapToGrid w:val="0"/>
                <w:color w:val="000000" w:themeColor="text1"/>
                <w:spacing w:val="-6"/>
                <w:kern w:val="21"/>
                <w:sz w:val="24"/>
                <w:szCs w:val="24"/>
                <w:highlight w:val="none"/>
                <w14:textFill>
                  <w14:solidFill>
                    <w14:schemeClr w14:val="tx1"/>
                  </w14:solidFill>
                </w14:textFill>
              </w:rPr>
            </w:pPr>
            <w:r>
              <w:rPr>
                <w:rFonts w:ascii="黑体" w:hAnsi="黑体" w:eastAsia="黑体"/>
                <w:snapToGrid w:val="0"/>
                <w:color w:val="000000" w:themeColor="text1"/>
                <w:spacing w:val="-6"/>
                <w:kern w:val="21"/>
                <w:sz w:val="24"/>
                <w:szCs w:val="24"/>
                <w:highlight w:val="none"/>
                <w14:textFill>
                  <w14:solidFill>
                    <w14:schemeClr w14:val="tx1"/>
                  </w14:solidFill>
                </w14:textFill>
              </w:rPr>
              <w:t>排放量（固</w:t>
            </w:r>
            <w:r>
              <w:rPr>
                <w:rFonts w:hint="eastAsia" w:ascii="黑体" w:hAnsi="黑体" w:eastAsia="黑体"/>
                <w:snapToGrid w:val="0"/>
                <w:color w:val="000000" w:themeColor="text1"/>
                <w:spacing w:val="-6"/>
                <w:kern w:val="21"/>
                <w:sz w:val="24"/>
                <w:szCs w:val="24"/>
                <w:highlight w:val="none"/>
                <w14:textFill>
                  <w14:solidFill>
                    <w14:schemeClr w14:val="tx1"/>
                  </w14:solidFill>
                </w14:textFill>
              </w:rPr>
              <w:t>体</w:t>
            </w:r>
            <w:r>
              <w:rPr>
                <w:rFonts w:ascii="黑体" w:hAnsi="黑体" w:eastAsia="黑体"/>
                <w:snapToGrid w:val="0"/>
                <w:color w:val="000000" w:themeColor="text1"/>
                <w:spacing w:val="-6"/>
                <w:kern w:val="21"/>
                <w:sz w:val="24"/>
                <w:szCs w:val="24"/>
                <w:highlight w:val="none"/>
                <w14:textFill>
                  <w14:solidFill>
                    <w14:schemeClr w14:val="tx1"/>
                  </w14:solidFill>
                </w14:textFill>
              </w:rPr>
              <w:t>废</w:t>
            </w:r>
            <w:r>
              <w:rPr>
                <w:rFonts w:hint="eastAsia" w:ascii="黑体" w:hAnsi="黑体" w:eastAsia="黑体"/>
                <w:snapToGrid w:val="0"/>
                <w:color w:val="000000" w:themeColor="text1"/>
                <w:spacing w:val="-6"/>
                <w:kern w:val="21"/>
                <w:sz w:val="24"/>
                <w:szCs w:val="24"/>
                <w:highlight w:val="none"/>
                <w14:textFill>
                  <w14:solidFill>
                    <w14:schemeClr w14:val="tx1"/>
                  </w14:solidFill>
                </w14:textFill>
              </w:rPr>
              <w:t>物</w:t>
            </w:r>
            <w:r>
              <w:rPr>
                <w:rFonts w:ascii="黑体" w:hAnsi="黑体" w:eastAsia="黑体"/>
                <w:snapToGrid w:val="0"/>
                <w:color w:val="000000" w:themeColor="text1"/>
                <w:spacing w:val="-6"/>
                <w:kern w:val="21"/>
                <w:sz w:val="24"/>
                <w:szCs w:val="24"/>
                <w:highlight w:val="none"/>
                <w14:textFill>
                  <w14:solidFill>
                    <w14:schemeClr w14:val="tx1"/>
                  </w14:solidFill>
                </w14:textFill>
              </w:rPr>
              <w:t>产生量）</w:t>
            </w:r>
            <w:r>
              <w:rPr>
                <w:rFonts w:ascii="黑体" w:hAnsi="黑体" w:eastAsia="黑体"/>
                <w:snapToGrid w:val="0"/>
                <w:color w:val="000000" w:themeColor="text1"/>
                <w:spacing w:val="-6"/>
                <w:kern w:val="21"/>
                <w:sz w:val="24"/>
                <w:szCs w:val="24"/>
                <w:highlight w:val="none"/>
                <w14:textFill>
                  <w14:solidFill>
                    <w14:schemeClr w14:val="tx1"/>
                  </w14:solidFill>
                </w14:textFill>
              </w:rPr>
              <w:fldChar w:fldCharType="begin"/>
            </w:r>
            <w:r>
              <w:rPr>
                <w:rFonts w:ascii="黑体" w:hAnsi="黑体" w:eastAsia="黑体"/>
                <w:snapToGrid w:val="0"/>
                <w:color w:val="000000" w:themeColor="text1"/>
                <w:spacing w:val="-6"/>
                <w:kern w:val="21"/>
                <w:sz w:val="24"/>
                <w:szCs w:val="24"/>
                <w:highlight w:val="none"/>
                <w14:textFill>
                  <w14:solidFill>
                    <w14:schemeClr w14:val="tx1"/>
                  </w14:solidFill>
                </w14:textFill>
              </w:rPr>
              <w:instrText xml:space="preserve"> = 3 \* GB3 \* MERGEFORMAT </w:instrText>
            </w:r>
            <w:r>
              <w:rPr>
                <w:rFonts w:ascii="黑体" w:hAnsi="黑体" w:eastAsia="黑体"/>
                <w:snapToGrid w:val="0"/>
                <w:color w:val="000000" w:themeColor="text1"/>
                <w:spacing w:val="-6"/>
                <w:kern w:val="21"/>
                <w:sz w:val="24"/>
                <w:szCs w:val="24"/>
                <w:highlight w:val="none"/>
                <w14:textFill>
                  <w14:solidFill>
                    <w14:schemeClr w14:val="tx1"/>
                  </w14:solidFill>
                </w14:textFill>
              </w:rPr>
              <w:fldChar w:fldCharType="separate"/>
            </w:r>
            <w:r>
              <w:rPr>
                <w:rFonts w:hint="eastAsia" w:ascii="黑体" w:hAnsi="黑体" w:eastAsia="黑体" w:cs="宋体"/>
                <w:color w:val="000000" w:themeColor="text1"/>
                <w:kern w:val="2"/>
                <w:sz w:val="24"/>
                <w:szCs w:val="24"/>
                <w:highlight w:val="none"/>
                <w14:textFill>
                  <w14:solidFill>
                    <w14:schemeClr w14:val="tx1"/>
                  </w14:solidFill>
                </w14:textFill>
              </w:rPr>
              <w:t>③</w:t>
            </w:r>
            <w:r>
              <w:rPr>
                <w:rFonts w:ascii="黑体" w:hAnsi="黑体" w:eastAsia="黑体"/>
                <w:snapToGrid w:val="0"/>
                <w:color w:val="000000" w:themeColor="text1"/>
                <w:spacing w:val="-6"/>
                <w:kern w:val="21"/>
                <w:sz w:val="24"/>
                <w:szCs w:val="24"/>
                <w:highlight w:val="none"/>
                <w14:textFill>
                  <w14:solidFill>
                    <w14:schemeClr w14:val="tx1"/>
                  </w14:solidFill>
                </w14:textFill>
              </w:rPr>
              <w:fldChar w:fldCharType="end"/>
            </w:r>
          </w:p>
        </w:tc>
        <w:tc>
          <w:tcPr>
            <w:tcW w:w="1687" w:type="dxa"/>
            <w:tcMar>
              <w:left w:w="28" w:type="dxa"/>
              <w:right w:w="28" w:type="dxa"/>
            </w:tcMar>
            <w:vAlign w:val="center"/>
          </w:tcPr>
          <w:p w14:paraId="5CFB2E48">
            <w:pPr>
              <w:pStyle w:val="34"/>
              <w:keepNext w:val="0"/>
              <w:keepLines w:val="0"/>
              <w:pageBreakBefore w:val="0"/>
              <w:widowControl w:val="0"/>
              <w:kinsoku/>
              <w:wordWrap/>
              <w:overflowPunct/>
              <w:topLinePunct w:val="0"/>
              <w:autoSpaceDE/>
              <w:autoSpaceDN/>
              <w:bidi w:val="0"/>
              <w:spacing w:beforeLines="0" w:afterLines="0" w:line="360" w:lineRule="auto"/>
              <w:textAlignment w:val="auto"/>
              <w:rPr>
                <w:rFonts w:hint="eastAsia" w:ascii="黑体" w:hAnsi="黑体" w:eastAsia="黑体"/>
                <w:snapToGrid w:val="0"/>
                <w:color w:val="000000" w:themeColor="text1"/>
                <w:spacing w:val="-6"/>
                <w:kern w:val="21"/>
                <w:sz w:val="24"/>
                <w:szCs w:val="24"/>
                <w:highlight w:val="none"/>
                <w14:textFill>
                  <w14:solidFill>
                    <w14:schemeClr w14:val="tx1"/>
                  </w14:solidFill>
                </w14:textFill>
              </w:rPr>
            </w:pPr>
            <w:r>
              <w:rPr>
                <w:rFonts w:ascii="黑体" w:hAnsi="黑体" w:eastAsia="黑体"/>
                <w:snapToGrid w:val="0"/>
                <w:color w:val="000000" w:themeColor="text1"/>
                <w:spacing w:val="-6"/>
                <w:kern w:val="21"/>
                <w:sz w:val="24"/>
                <w:szCs w:val="24"/>
                <w:highlight w:val="none"/>
                <w14:textFill>
                  <w14:solidFill>
                    <w14:schemeClr w14:val="tx1"/>
                  </w14:solidFill>
                </w14:textFill>
              </w:rPr>
              <w:t>本项目</w:t>
            </w:r>
          </w:p>
          <w:p w14:paraId="37C1C200">
            <w:pPr>
              <w:pStyle w:val="34"/>
              <w:keepNext w:val="0"/>
              <w:keepLines w:val="0"/>
              <w:pageBreakBefore w:val="0"/>
              <w:widowControl w:val="0"/>
              <w:kinsoku/>
              <w:wordWrap/>
              <w:overflowPunct/>
              <w:topLinePunct w:val="0"/>
              <w:autoSpaceDE/>
              <w:autoSpaceDN/>
              <w:bidi w:val="0"/>
              <w:spacing w:beforeLines="0" w:afterLines="0" w:line="360" w:lineRule="auto"/>
              <w:textAlignment w:val="auto"/>
              <w:rPr>
                <w:rFonts w:ascii="黑体" w:hAnsi="黑体" w:eastAsia="黑体"/>
                <w:snapToGrid w:val="0"/>
                <w:color w:val="000000" w:themeColor="text1"/>
                <w:spacing w:val="-6"/>
                <w:kern w:val="21"/>
                <w:sz w:val="24"/>
                <w:szCs w:val="24"/>
                <w:highlight w:val="none"/>
                <w14:textFill>
                  <w14:solidFill>
                    <w14:schemeClr w14:val="tx1"/>
                  </w14:solidFill>
                </w14:textFill>
              </w:rPr>
            </w:pPr>
            <w:r>
              <w:rPr>
                <w:rFonts w:ascii="黑体" w:hAnsi="黑体" w:eastAsia="黑体"/>
                <w:snapToGrid w:val="0"/>
                <w:color w:val="000000" w:themeColor="text1"/>
                <w:spacing w:val="-6"/>
                <w:kern w:val="21"/>
                <w:sz w:val="24"/>
                <w:szCs w:val="24"/>
                <w:highlight w:val="none"/>
                <w14:textFill>
                  <w14:solidFill>
                    <w14:schemeClr w14:val="tx1"/>
                  </w14:solidFill>
                </w14:textFill>
              </w:rPr>
              <w:t>排放量（固</w:t>
            </w:r>
            <w:r>
              <w:rPr>
                <w:rFonts w:hint="eastAsia" w:ascii="黑体" w:hAnsi="黑体" w:eastAsia="黑体"/>
                <w:snapToGrid w:val="0"/>
                <w:color w:val="000000" w:themeColor="text1"/>
                <w:spacing w:val="-6"/>
                <w:kern w:val="21"/>
                <w:sz w:val="24"/>
                <w:szCs w:val="24"/>
                <w:highlight w:val="none"/>
                <w14:textFill>
                  <w14:solidFill>
                    <w14:schemeClr w14:val="tx1"/>
                  </w14:solidFill>
                </w14:textFill>
              </w:rPr>
              <w:t>体</w:t>
            </w:r>
            <w:r>
              <w:rPr>
                <w:rFonts w:ascii="黑体" w:hAnsi="黑体" w:eastAsia="黑体"/>
                <w:snapToGrid w:val="0"/>
                <w:color w:val="000000" w:themeColor="text1"/>
                <w:spacing w:val="-6"/>
                <w:kern w:val="21"/>
                <w:sz w:val="24"/>
                <w:szCs w:val="24"/>
                <w:highlight w:val="none"/>
                <w14:textFill>
                  <w14:solidFill>
                    <w14:schemeClr w14:val="tx1"/>
                  </w14:solidFill>
                </w14:textFill>
              </w:rPr>
              <w:t>废</w:t>
            </w:r>
            <w:r>
              <w:rPr>
                <w:rFonts w:hint="eastAsia" w:ascii="黑体" w:hAnsi="黑体" w:eastAsia="黑体"/>
                <w:snapToGrid w:val="0"/>
                <w:color w:val="000000" w:themeColor="text1"/>
                <w:spacing w:val="-6"/>
                <w:kern w:val="21"/>
                <w:sz w:val="24"/>
                <w:szCs w:val="24"/>
                <w:highlight w:val="none"/>
                <w14:textFill>
                  <w14:solidFill>
                    <w14:schemeClr w14:val="tx1"/>
                  </w14:solidFill>
                </w14:textFill>
              </w:rPr>
              <w:t>物</w:t>
            </w:r>
            <w:r>
              <w:rPr>
                <w:rFonts w:ascii="黑体" w:hAnsi="黑体" w:eastAsia="黑体"/>
                <w:snapToGrid w:val="0"/>
                <w:color w:val="000000" w:themeColor="text1"/>
                <w:spacing w:val="-6"/>
                <w:kern w:val="21"/>
                <w:sz w:val="24"/>
                <w:szCs w:val="24"/>
                <w:highlight w:val="none"/>
                <w14:textFill>
                  <w14:solidFill>
                    <w14:schemeClr w14:val="tx1"/>
                  </w14:solidFill>
                </w14:textFill>
              </w:rPr>
              <w:t>产生量）</w:t>
            </w:r>
            <w:r>
              <w:rPr>
                <w:rFonts w:ascii="黑体" w:hAnsi="黑体" w:eastAsia="黑体"/>
                <w:snapToGrid w:val="0"/>
                <w:color w:val="000000" w:themeColor="text1"/>
                <w:spacing w:val="-6"/>
                <w:kern w:val="21"/>
                <w:sz w:val="24"/>
                <w:szCs w:val="24"/>
                <w:highlight w:val="none"/>
                <w14:textFill>
                  <w14:solidFill>
                    <w14:schemeClr w14:val="tx1"/>
                  </w14:solidFill>
                </w14:textFill>
              </w:rPr>
              <w:fldChar w:fldCharType="begin"/>
            </w:r>
            <w:r>
              <w:rPr>
                <w:rFonts w:ascii="黑体" w:hAnsi="黑体" w:eastAsia="黑体"/>
                <w:snapToGrid w:val="0"/>
                <w:color w:val="000000" w:themeColor="text1"/>
                <w:spacing w:val="-6"/>
                <w:kern w:val="21"/>
                <w:sz w:val="24"/>
                <w:szCs w:val="24"/>
                <w:highlight w:val="none"/>
                <w14:textFill>
                  <w14:solidFill>
                    <w14:schemeClr w14:val="tx1"/>
                  </w14:solidFill>
                </w14:textFill>
              </w:rPr>
              <w:instrText xml:space="preserve"> = 4 \* GB3 \* MERGEFORMAT </w:instrText>
            </w:r>
            <w:r>
              <w:rPr>
                <w:rFonts w:ascii="黑体" w:hAnsi="黑体" w:eastAsia="黑体"/>
                <w:snapToGrid w:val="0"/>
                <w:color w:val="000000" w:themeColor="text1"/>
                <w:spacing w:val="-6"/>
                <w:kern w:val="21"/>
                <w:sz w:val="24"/>
                <w:szCs w:val="24"/>
                <w:highlight w:val="none"/>
                <w14:textFill>
                  <w14:solidFill>
                    <w14:schemeClr w14:val="tx1"/>
                  </w14:solidFill>
                </w14:textFill>
              </w:rPr>
              <w:fldChar w:fldCharType="separate"/>
            </w:r>
            <w:r>
              <w:rPr>
                <w:rFonts w:hint="eastAsia" w:ascii="黑体" w:hAnsi="黑体" w:eastAsia="黑体" w:cs="宋体"/>
                <w:color w:val="000000" w:themeColor="text1"/>
                <w:kern w:val="2"/>
                <w:sz w:val="24"/>
                <w:szCs w:val="24"/>
                <w:highlight w:val="none"/>
                <w14:textFill>
                  <w14:solidFill>
                    <w14:schemeClr w14:val="tx1"/>
                  </w14:solidFill>
                </w14:textFill>
              </w:rPr>
              <w:t>④</w:t>
            </w:r>
            <w:r>
              <w:rPr>
                <w:rFonts w:ascii="黑体" w:hAnsi="黑体" w:eastAsia="黑体"/>
                <w:snapToGrid w:val="0"/>
                <w:color w:val="000000" w:themeColor="text1"/>
                <w:spacing w:val="-6"/>
                <w:kern w:val="21"/>
                <w:sz w:val="24"/>
                <w:szCs w:val="24"/>
                <w:highlight w:val="none"/>
                <w14:textFill>
                  <w14:solidFill>
                    <w14:schemeClr w14:val="tx1"/>
                  </w14:solidFill>
                </w14:textFill>
              </w:rPr>
              <w:fldChar w:fldCharType="end"/>
            </w:r>
          </w:p>
        </w:tc>
        <w:tc>
          <w:tcPr>
            <w:tcW w:w="1600" w:type="dxa"/>
            <w:tcMar>
              <w:left w:w="28" w:type="dxa"/>
              <w:right w:w="28" w:type="dxa"/>
            </w:tcMar>
            <w:vAlign w:val="center"/>
          </w:tcPr>
          <w:p w14:paraId="4D7B94F0">
            <w:pPr>
              <w:pStyle w:val="34"/>
              <w:keepNext w:val="0"/>
              <w:keepLines w:val="0"/>
              <w:pageBreakBefore w:val="0"/>
              <w:widowControl w:val="0"/>
              <w:kinsoku/>
              <w:wordWrap/>
              <w:overflowPunct/>
              <w:topLinePunct w:val="0"/>
              <w:autoSpaceDE/>
              <w:autoSpaceDN/>
              <w:bidi w:val="0"/>
              <w:spacing w:beforeLines="0" w:afterLines="0" w:line="360" w:lineRule="auto"/>
              <w:textAlignment w:val="auto"/>
              <w:rPr>
                <w:rFonts w:hint="eastAsia" w:ascii="黑体" w:hAnsi="黑体" w:eastAsia="黑体"/>
                <w:snapToGrid w:val="0"/>
                <w:color w:val="000000" w:themeColor="text1"/>
                <w:spacing w:val="-16"/>
                <w:kern w:val="21"/>
                <w:sz w:val="24"/>
                <w:szCs w:val="24"/>
                <w:highlight w:val="none"/>
                <w14:textFill>
                  <w14:solidFill>
                    <w14:schemeClr w14:val="tx1"/>
                  </w14:solidFill>
                </w14:textFill>
              </w:rPr>
            </w:pPr>
            <w:r>
              <w:rPr>
                <w:rFonts w:ascii="黑体" w:hAnsi="黑体" w:eastAsia="黑体"/>
                <w:snapToGrid w:val="0"/>
                <w:color w:val="000000" w:themeColor="text1"/>
                <w:spacing w:val="-16"/>
                <w:kern w:val="21"/>
                <w:sz w:val="24"/>
                <w:szCs w:val="24"/>
                <w:highlight w:val="none"/>
                <w14:textFill>
                  <w14:solidFill>
                    <w14:schemeClr w14:val="tx1"/>
                  </w14:solidFill>
                </w14:textFill>
              </w:rPr>
              <w:t>以新带老削减量</w:t>
            </w:r>
          </w:p>
          <w:p w14:paraId="66E5899D">
            <w:pPr>
              <w:pStyle w:val="34"/>
              <w:keepNext w:val="0"/>
              <w:keepLines w:val="0"/>
              <w:pageBreakBefore w:val="0"/>
              <w:widowControl w:val="0"/>
              <w:kinsoku/>
              <w:wordWrap/>
              <w:overflowPunct/>
              <w:topLinePunct w:val="0"/>
              <w:autoSpaceDE/>
              <w:autoSpaceDN/>
              <w:bidi w:val="0"/>
              <w:spacing w:beforeLines="0" w:afterLines="0" w:line="360" w:lineRule="auto"/>
              <w:textAlignment w:val="auto"/>
              <w:rPr>
                <w:rFonts w:ascii="黑体" w:hAnsi="黑体" w:eastAsia="黑体"/>
                <w:snapToGrid w:val="0"/>
                <w:color w:val="000000" w:themeColor="text1"/>
                <w:spacing w:val="-16"/>
                <w:kern w:val="21"/>
                <w:sz w:val="24"/>
                <w:szCs w:val="24"/>
                <w:highlight w:val="none"/>
                <w14:textFill>
                  <w14:solidFill>
                    <w14:schemeClr w14:val="tx1"/>
                  </w14:solidFill>
                </w14:textFill>
              </w:rPr>
            </w:pPr>
            <w:r>
              <w:rPr>
                <w:rFonts w:ascii="黑体" w:hAnsi="黑体" w:eastAsia="黑体"/>
                <w:snapToGrid w:val="0"/>
                <w:color w:val="000000" w:themeColor="text1"/>
                <w:spacing w:val="-16"/>
                <w:kern w:val="21"/>
                <w:sz w:val="24"/>
                <w:szCs w:val="24"/>
                <w:highlight w:val="none"/>
                <w14:textFill>
                  <w14:solidFill>
                    <w14:schemeClr w14:val="tx1"/>
                  </w14:solidFill>
                </w14:textFill>
              </w:rPr>
              <w:t>（新建项目不填）</w:t>
            </w:r>
            <w:r>
              <w:rPr>
                <w:rFonts w:ascii="黑体" w:hAnsi="黑体" w:eastAsia="黑体"/>
                <w:snapToGrid w:val="0"/>
                <w:color w:val="000000" w:themeColor="text1"/>
                <w:spacing w:val="-16"/>
                <w:kern w:val="21"/>
                <w:sz w:val="24"/>
                <w:szCs w:val="24"/>
                <w:highlight w:val="none"/>
                <w14:textFill>
                  <w14:solidFill>
                    <w14:schemeClr w14:val="tx1"/>
                  </w14:solidFill>
                </w14:textFill>
              </w:rPr>
              <w:fldChar w:fldCharType="begin"/>
            </w:r>
            <w:r>
              <w:rPr>
                <w:rFonts w:ascii="黑体" w:hAnsi="黑体" w:eastAsia="黑体"/>
                <w:snapToGrid w:val="0"/>
                <w:color w:val="000000" w:themeColor="text1"/>
                <w:spacing w:val="-16"/>
                <w:kern w:val="21"/>
                <w:sz w:val="24"/>
                <w:szCs w:val="24"/>
                <w:highlight w:val="none"/>
                <w14:textFill>
                  <w14:solidFill>
                    <w14:schemeClr w14:val="tx1"/>
                  </w14:solidFill>
                </w14:textFill>
              </w:rPr>
              <w:instrText xml:space="preserve"> = 5 \* GB3 \* MERGEFORMAT </w:instrText>
            </w:r>
            <w:r>
              <w:rPr>
                <w:rFonts w:ascii="黑体" w:hAnsi="黑体" w:eastAsia="黑体"/>
                <w:snapToGrid w:val="0"/>
                <w:color w:val="000000" w:themeColor="text1"/>
                <w:spacing w:val="-16"/>
                <w:kern w:val="21"/>
                <w:sz w:val="24"/>
                <w:szCs w:val="24"/>
                <w:highlight w:val="none"/>
                <w14:textFill>
                  <w14:solidFill>
                    <w14:schemeClr w14:val="tx1"/>
                  </w14:solidFill>
                </w14:textFill>
              </w:rPr>
              <w:fldChar w:fldCharType="separate"/>
            </w:r>
            <w:r>
              <w:rPr>
                <w:rFonts w:hint="eastAsia" w:ascii="黑体" w:hAnsi="黑体" w:eastAsia="黑体" w:cs="宋体"/>
                <w:color w:val="000000" w:themeColor="text1"/>
                <w:kern w:val="2"/>
                <w:sz w:val="24"/>
                <w:szCs w:val="24"/>
                <w:highlight w:val="none"/>
                <w14:textFill>
                  <w14:solidFill>
                    <w14:schemeClr w14:val="tx1"/>
                  </w14:solidFill>
                </w14:textFill>
              </w:rPr>
              <w:t>⑤</w:t>
            </w:r>
            <w:r>
              <w:rPr>
                <w:rFonts w:ascii="黑体" w:hAnsi="黑体" w:eastAsia="黑体"/>
                <w:snapToGrid w:val="0"/>
                <w:color w:val="000000" w:themeColor="text1"/>
                <w:spacing w:val="-16"/>
                <w:kern w:val="21"/>
                <w:sz w:val="24"/>
                <w:szCs w:val="24"/>
                <w:highlight w:val="none"/>
                <w14:textFill>
                  <w14:solidFill>
                    <w14:schemeClr w14:val="tx1"/>
                  </w14:solidFill>
                </w14:textFill>
              </w:rPr>
              <w:fldChar w:fldCharType="end"/>
            </w:r>
          </w:p>
        </w:tc>
        <w:tc>
          <w:tcPr>
            <w:tcW w:w="1700" w:type="dxa"/>
            <w:tcMar>
              <w:left w:w="28" w:type="dxa"/>
              <w:right w:w="28" w:type="dxa"/>
            </w:tcMar>
            <w:vAlign w:val="center"/>
          </w:tcPr>
          <w:p w14:paraId="73FDAB8D">
            <w:pPr>
              <w:pStyle w:val="34"/>
              <w:keepNext w:val="0"/>
              <w:keepLines w:val="0"/>
              <w:pageBreakBefore w:val="0"/>
              <w:widowControl w:val="0"/>
              <w:kinsoku/>
              <w:wordWrap/>
              <w:overflowPunct/>
              <w:topLinePunct w:val="0"/>
              <w:autoSpaceDE/>
              <w:autoSpaceDN/>
              <w:bidi w:val="0"/>
              <w:spacing w:beforeLines="0" w:afterLines="0" w:line="360" w:lineRule="auto"/>
              <w:textAlignment w:val="auto"/>
              <w:rPr>
                <w:rFonts w:hint="eastAsia" w:ascii="黑体" w:hAnsi="黑体" w:eastAsia="黑体"/>
                <w:snapToGrid w:val="0"/>
                <w:color w:val="000000" w:themeColor="text1"/>
                <w:spacing w:val="-16"/>
                <w:kern w:val="21"/>
                <w:sz w:val="24"/>
                <w:szCs w:val="24"/>
                <w:highlight w:val="none"/>
                <w14:textFill>
                  <w14:solidFill>
                    <w14:schemeClr w14:val="tx1"/>
                  </w14:solidFill>
                </w14:textFill>
              </w:rPr>
            </w:pPr>
            <w:r>
              <w:rPr>
                <w:rFonts w:ascii="黑体" w:hAnsi="黑体" w:eastAsia="黑体"/>
                <w:snapToGrid w:val="0"/>
                <w:color w:val="000000" w:themeColor="text1"/>
                <w:spacing w:val="-16"/>
                <w:kern w:val="21"/>
                <w:sz w:val="24"/>
                <w:szCs w:val="24"/>
                <w:highlight w:val="none"/>
                <w14:textFill>
                  <w14:solidFill>
                    <w14:schemeClr w14:val="tx1"/>
                  </w14:solidFill>
                </w14:textFill>
              </w:rPr>
              <w:t>本项目建成后</w:t>
            </w:r>
          </w:p>
          <w:p w14:paraId="2FFB7699">
            <w:pPr>
              <w:pStyle w:val="34"/>
              <w:keepNext w:val="0"/>
              <w:keepLines w:val="0"/>
              <w:pageBreakBefore w:val="0"/>
              <w:widowControl w:val="0"/>
              <w:kinsoku/>
              <w:wordWrap/>
              <w:overflowPunct/>
              <w:topLinePunct w:val="0"/>
              <w:autoSpaceDE/>
              <w:autoSpaceDN/>
              <w:bidi w:val="0"/>
              <w:spacing w:beforeLines="0" w:afterLines="0" w:line="360" w:lineRule="auto"/>
              <w:textAlignment w:val="auto"/>
              <w:rPr>
                <w:rFonts w:ascii="黑体" w:hAnsi="黑体" w:eastAsia="黑体"/>
                <w:snapToGrid w:val="0"/>
                <w:color w:val="000000" w:themeColor="text1"/>
                <w:spacing w:val="-16"/>
                <w:kern w:val="21"/>
                <w:sz w:val="24"/>
                <w:szCs w:val="24"/>
                <w:highlight w:val="none"/>
                <w14:textFill>
                  <w14:solidFill>
                    <w14:schemeClr w14:val="tx1"/>
                  </w14:solidFill>
                </w14:textFill>
              </w:rPr>
            </w:pPr>
            <w:r>
              <w:rPr>
                <w:rFonts w:hint="eastAsia" w:ascii="黑体" w:hAnsi="黑体" w:eastAsia="黑体"/>
                <w:snapToGrid w:val="0"/>
                <w:color w:val="000000" w:themeColor="text1"/>
                <w:spacing w:val="-16"/>
                <w:kern w:val="21"/>
                <w:sz w:val="24"/>
                <w:szCs w:val="24"/>
                <w:highlight w:val="none"/>
                <w14:textFill>
                  <w14:solidFill>
                    <w14:schemeClr w14:val="tx1"/>
                  </w14:solidFill>
                </w14:textFill>
              </w:rPr>
              <w:t>全厂</w:t>
            </w:r>
            <w:r>
              <w:rPr>
                <w:rFonts w:ascii="黑体" w:hAnsi="黑体" w:eastAsia="黑体"/>
                <w:snapToGrid w:val="0"/>
                <w:color w:val="000000" w:themeColor="text1"/>
                <w:spacing w:val="-16"/>
                <w:kern w:val="21"/>
                <w:sz w:val="24"/>
                <w:szCs w:val="24"/>
                <w:highlight w:val="none"/>
                <w14:textFill>
                  <w14:solidFill>
                    <w14:schemeClr w14:val="tx1"/>
                  </w14:solidFill>
                </w14:textFill>
              </w:rPr>
              <w:t>排放量（固</w:t>
            </w:r>
            <w:r>
              <w:rPr>
                <w:rFonts w:hint="eastAsia" w:ascii="黑体" w:hAnsi="黑体" w:eastAsia="黑体"/>
                <w:snapToGrid w:val="0"/>
                <w:color w:val="000000" w:themeColor="text1"/>
                <w:spacing w:val="-16"/>
                <w:kern w:val="21"/>
                <w:sz w:val="24"/>
                <w:szCs w:val="24"/>
                <w:highlight w:val="none"/>
                <w14:textFill>
                  <w14:solidFill>
                    <w14:schemeClr w14:val="tx1"/>
                  </w14:solidFill>
                </w14:textFill>
              </w:rPr>
              <w:t>体</w:t>
            </w:r>
            <w:r>
              <w:rPr>
                <w:rFonts w:ascii="黑体" w:hAnsi="黑体" w:eastAsia="黑体"/>
                <w:snapToGrid w:val="0"/>
                <w:color w:val="000000" w:themeColor="text1"/>
                <w:spacing w:val="-16"/>
                <w:kern w:val="21"/>
                <w:sz w:val="24"/>
                <w:szCs w:val="24"/>
                <w:highlight w:val="none"/>
                <w14:textFill>
                  <w14:solidFill>
                    <w14:schemeClr w14:val="tx1"/>
                  </w14:solidFill>
                </w14:textFill>
              </w:rPr>
              <w:t>废</w:t>
            </w:r>
            <w:r>
              <w:rPr>
                <w:rFonts w:hint="eastAsia" w:ascii="黑体" w:hAnsi="黑体" w:eastAsia="黑体"/>
                <w:snapToGrid w:val="0"/>
                <w:color w:val="000000" w:themeColor="text1"/>
                <w:spacing w:val="-16"/>
                <w:kern w:val="21"/>
                <w:sz w:val="24"/>
                <w:szCs w:val="24"/>
                <w:highlight w:val="none"/>
                <w14:textFill>
                  <w14:solidFill>
                    <w14:schemeClr w14:val="tx1"/>
                  </w14:solidFill>
                </w14:textFill>
              </w:rPr>
              <w:t>物</w:t>
            </w:r>
            <w:r>
              <w:rPr>
                <w:rFonts w:ascii="黑体" w:hAnsi="黑体" w:eastAsia="黑体"/>
                <w:snapToGrid w:val="0"/>
                <w:color w:val="000000" w:themeColor="text1"/>
                <w:spacing w:val="-16"/>
                <w:kern w:val="21"/>
                <w:sz w:val="24"/>
                <w:szCs w:val="24"/>
                <w:highlight w:val="none"/>
                <w14:textFill>
                  <w14:solidFill>
                    <w14:schemeClr w14:val="tx1"/>
                  </w14:solidFill>
                </w14:textFill>
              </w:rPr>
              <w:t>产生量）</w:t>
            </w:r>
            <w:r>
              <w:rPr>
                <w:rFonts w:ascii="黑体" w:hAnsi="黑体" w:eastAsia="黑体"/>
                <w:snapToGrid w:val="0"/>
                <w:color w:val="000000" w:themeColor="text1"/>
                <w:spacing w:val="-16"/>
                <w:kern w:val="21"/>
                <w:sz w:val="24"/>
                <w:szCs w:val="24"/>
                <w:highlight w:val="none"/>
                <w14:textFill>
                  <w14:solidFill>
                    <w14:schemeClr w14:val="tx1"/>
                  </w14:solidFill>
                </w14:textFill>
              </w:rPr>
              <w:fldChar w:fldCharType="begin"/>
            </w:r>
            <w:r>
              <w:rPr>
                <w:rFonts w:ascii="黑体" w:hAnsi="黑体" w:eastAsia="黑体"/>
                <w:snapToGrid w:val="0"/>
                <w:color w:val="000000" w:themeColor="text1"/>
                <w:spacing w:val="-16"/>
                <w:kern w:val="21"/>
                <w:sz w:val="24"/>
                <w:szCs w:val="24"/>
                <w:highlight w:val="none"/>
                <w14:textFill>
                  <w14:solidFill>
                    <w14:schemeClr w14:val="tx1"/>
                  </w14:solidFill>
                </w14:textFill>
              </w:rPr>
              <w:instrText xml:space="preserve"> = 6 \* GB3 \* MERGEFORMAT </w:instrText>
            </w:r>
            <w:r>
              <w:rPr>
                <w:rFonts w:ascii="黑体" w:hAnsi="黑体" w:eastAsia="黑体"/>
                <w:snapToGrid w:val="0"/>
                <w:color w:val="000000" w:themeColor="text1"/>
                <w:spacing w:val="-16"/>
                <w:kern w:val="21"/>
                <w:sz w:val="24"/>
                <w:szCs w:val="24"/>
                <w:highlight w:val="none"/>
                <w14:textFill>
                  <w14:solidFill>
                    <w14:schemeClr w14:val="tx1"/>
                  </w14:solidFill>
                </w14:textFill>
              </w:rPr>
              <w:fldChar w:fldCharType="separate"/>
            </w:r>
            <w:r>
              <w:rPr>
                <w:rFonts w:hint="eastAsia" w:ascii="黑体" w:hAnsi="黑体" w:eastAsia="黑体" w:cs="宋体"/>
                <w:color w:val="000000" w:themeColor="text1"/>
                <w:kern w:val="2"/>
                <w:sz w:val="24"/>
                <w:szCs w:val="24"/>
                <w:highlight w:val="none"/>
                <w14:textFill>
                  <w14:solidFill>
                    <w14:schemeClr w14:val="tx1"/>
                  </w14:solidFill>
                </w14:textFill>
              </w:rPr>
              <w:t>⑥</w:t>
            </w:r>
            <w:r>
              <w:rPr>
                <w:rFonts w:ascii="黑体" w:hAnsi="黑体" w:eastAsia="黑体"/>
                <w:snapToGrid w:val="0"/>
                <w:color w:val="000000" w:themeColor="text1"/>
                <w:spacing w:val="-16"/>
                <w:kern w:val="21"/>
                <w:sz w:val="24"/>
                <w:szCs w:val="24"/>
                <w:highlight w:val="none"/>
                <w14:textFill>
                  <w14:solidFill>
                    <w14:schemeClr w14:val="tx1"/>
                  </w14:solidFill>
                </w14:textFill>
              </w:rPr>
              <w:fldChar w:fldCharType="end"/>
            </w:r>
          </w:p>
        </w:tc>
        <w:tc>
          <w:tcPr>
            <w:tcW w:w="1435" w:type="dxa"/>
            <w:tcMar>
              <w:left w:w="28" w:type="dxa"/>
              <w:right w:w="28" w:type="dxa"/>
            </w:tcMar>
            <w:vAlign w:val="center"/>
          </w:tcPr>
          <w:p w14:paraId="7C4B6030">
            <w:pPr>
              <w:pStyle w:val="34"/>
              <w:keepNext w:val="0"/>
              <w:keepLines w:val="0"/>
              <w:pageBreakBefore w:val="0"/>
              <w:widowControl w:val="0"/>
              <w:kinsoku/>
              <w:wordWrap/>
              <w:overflowPunct/>
              <w:topLinePunct w:val="0"/>
              <w:autoSpaceDE/>
              <w:autoSpaceDN/>
              <w:bidi w:val="0"/>
              <w:spacing w:beforeLines="0" w:afterLines="0" w:line="360" w:lineRule="auto"/>
              <w:textAlignment w:val="auto"/>
              <w:rPr>
                <w:rFonts w:ascii="黑体" w:hAnsi="黑体" w:eastAsia="黑体"/>
                <w:snapToGrid w:val="0"/>
                <w:color w:val="000000" w:themeColor="text1"/>
                <w:spacing w:val="-6"/>
                <w:kern w:val="21"/>
                <w:sz w:val="24"/>
                <w:szCs w:val="24"/>
                <w:highlight w:val="none"/>
                <w14:textFill>
                  <w14:solidFill>
                    <w14:schemeClr w14:val="tx1"/>
                  </w14:solidFill>
                </w14:textFill>
              </w:rPr>
            </w:pPr>
            <w:r>
              <w:rPr>
                <w:rFonts w:ascii="黑体" w:hAnsi="黑体" w:eastAsia="黑体"/>
                <w:snapToGrid w:val="0"/>
                <w:color w:val="000000" w:themeColor="text1"/>
                <w:spacing w:val="-6"/>
                <w:kern w:val="21"/>
                <w:sz w:val="24"/>
                <w:szCs w:val="24"/>
                <w:highlight w:val="none"/>
                <w14:textFill>
                  <w14:solidFill>
                    <w14:schemeClr w14:val="tx1"/>
                  </w14:solidFill>
                </w14:textFill>
              </w:rPr>
              <w:t>变化量</w:t>
            </w:r>
          </w:p>
          <w:p w14:paraId="724A843F">
            <w:pPr>
              <w:pStyle w:val="34"/>
              <w:keepNext w:val="0"/>
              <w:keepLines w:val="0"/>
              <w:pageBreakBefore w:val="0"/>
              <w:widowControl w:val="0"/>
              <w:kinsoku/>
              <w:wordWrap/>
              <w:overflowPunct/>
              <w:topLinePunct w:val="0"/>
              <w:autoSpaceDE/>
              <w:autoSpaceDN/>
              <w:bidi w:val="0"/>
              <w:spacing w:beforeLines="0" w:afterLines="0" w:line="360" w:lineRule="auto"/>
              <w:textAlignment w:val="auto"/>
              <w:rPr>
                <w:rFonts w:ascii="黑体" w:hAnsi="黑体" w:eastAsia="黑体"/>
                <w:snapToGrid w:val="0"/>
                <w:color w:val="000000" w:themeColor="text1"/>
                <w:spacing w:val="-6"/>
                <w:kern w:val="21"/>
                <w:sz w:val="24"/>
                <w:szCs w:val="24"/>
                <w:highlight w:val="none"/>
                <w14:textFill>
                  <w14:solidFill>
                    <w14:schemeClr w14:val="tx1"/>
                  </w14:solidFill>
                </w14:textFill>
              </w:rPr>
            </w:pPr>
            <w:r>
              <w:rPr>
                <w:rFonts w:ascii="黑体" w:hAnsi="黑体" w:eastAsia="黑体"/>
                <w:snapToGrid w:val="0"/>
                <w:color w:val="000000" w:themeColor="text1"/>
                <w:spacing w:val="-6"/>
                <w:kern w:val="21"/>
                <w:sz w:val="24"/>
                <w:szCs w:val="24"/>
                <w:highlight w:val="none"/>
                <w14:textFill>
                  <w14:solidFill>
                    <w14:schemeClr w14:val="tx1"/>
                  </w14:solidFill>
                </w14:textFill>
              </w:rPr>
              <w:fldChar w:fldCharType="begin"/>
            </w:r>
            <w:r>
              <w:rPr>
                <w:rFonts w:ascii="黑体" w:hAnsi="黑体" w:eastAsia="黑体"/>
                <w:snapToGrid w:val="0"/>
                <w:color w:val="000000" w:themeColor="text1"/>
                <w:spacing w:val="-6"/>
                <w:kern w:val="21"/>
                <w:sz w:val="24"/>
                <w:szCs w:val="24"/>
                <w:highlight w:val="none"/>
                <w14:textFill>
                  <w14:solidFill>
                    <w14:schemeClr w14:val="tx1"/>
                  </w14:solidFill>
                </w14:textFill>
              </w:rPr>
              <w:instrText xml:space="preserve"> = 7 \* GB3 \* MERGEFORMAT </w:instrText>
            </w:r>
            <w:r>
              <w:rPr>
                <w:rFonts w:ascii="黑体" w:hAnsi="黑体" w:eastAsia="黑体"/>
                <w:snapToGrid w:val="0"/>
                <w:color w:val="000000" w:themeColor="text1"/>
                <w:spacing w:val="-6"/>
                <w:kern w:val="21"/>
                <w:sz w:val="24"/>
                <w:szCs w:val="24"/>
                <w:highlight w:val="none"/>
                <w14:textFill>
                  <w14:solidFill>
                    <w14:schemeClr w14:val="tx1"/>
                  </w14:solidFill>
                </w14:textFill>
              </w:rPr>
              <w:fldChar w:fldCharType="separate"/>
            </w:r>
            <w:r>
              <w:rPr>
                <w:rFonts w:hint="eastAsia" w:ascii="黑体" w:hAnsi="黑体" w:eastAsia="黑体" w:cs="宋体"/>
                <w:color w:val="000000" w:themeColor="text1"/>
                <w:kern w:val="2"/>
                <w:sz w:val="24"/>
                <w:szCs w:val="24"/>
                <w:highlight w:val="none"/>
                <w14:textFill>
                  <w14:solidFill>
                    <w14:schemeClr w14:val="tx1"/>
                  </w14:solidFill>
                </w14:textFill>
              </w:rPr>
              <w:t>⑦</w:t>
            </w:r>
            <w:r>
              <w:rPr>
                <w:rFonts w:ascii="黑体" w:hAnsi="黑体" w:eastAsia="黑体"/>
                <w:snapToGrid w:val="0"/>
                <w:color w:val="000000" w:themeColor="text1"/>
                <w:spacing w:val="-6"/>
                <w:kern w:val="21"/>
                <w:sz w:val="24"/>
                <w:szCs w:val="24"/>
                <w:highlight w:val="none"/>
                <w14:textFill>
                  <w14:solidFill>
                    <w14:schemeClr w14:val="tx1"/>
                  </w14:solidFill>
                </w14:textFill>
              </w:rPr>
              <w:fldChar w:fldCharType="end"/>
            </w:r>
          </w:p>
        </w:tc>
      </w:tr>
      <w:tr w14:paraId="24AFA05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508" w:type="dxa"/>
            <w:vAlign w:val="center"/>
          </w:tcPr>
          <w:p w14:paraId="5BADA1D5">
            <w:pPr>
              <w:pStyle w:val="34"/>
              <w:keepNext w:val="0"/>
              <w:keepLines w:val="0"/>
              <w:pageBreakBefore w:val="0"/>
              <w:widowControl w:val="0"/>
              <w:kinsoku/>
              <w:wordWrap/>
              <w:overflowPunct/>
              <w:topLinePunct w:val="0"/>
              <w:autoSpaceDE/>
              <w:autoSpaceDN/>
              <w:bidi w:val="0"/>
              <w:spacing w:beforeLines="0" w:afterLines="0" w:line="240" w:lineRule="auto"/>
              <w:textAlignment w:val="auto"/>
              <w:rPr>
                <w:rFonts w:hint="eastAsia" w:hAnsi="宋体" w:cs="宋体"/>
                <w:snapToGrid w:val="0"/>
                <w:color w:val="000000" w:themeColor="text1"/>
                <w:kern w:val="21"/>
                <w:sz w:val="24"/>
                <w:szCs w:val="24"/>
                <w:highlight w:val="none"/>
                <w14:textFill>
                  <w14:solidFill>
                    <w14:schemeClr w14:val="tx1"/>
                  </w14:solidFill>
                </w14:textFill>
              </w:rPr>
            </w:pPr>
            <w:r>
              <w:rPr>
                <w:rFonts w:hint="eastAsia" w:hAnsi="宋体" w:cs="宋体"/>
                <w:snapToGrid w:val="0"/>
                <w:color w:val="000000" w:themeColor="text1"/>
                <w:kern w:val="21"/>
                <w:sz w:val="24"/>
                <w:szCs w:val="24"/>
                <w:highlight w:val="none"/>
                <w14:textFill>
                  <w14:solidFill>
                    <w14:schemeClr w14:val="tx1"/>
                  </w14:solidFill>
                </w14:textFill>
              </w:rPr>
              <w:t>废气</w:t>
            </w:r>
          </w:p>
        </w:tc>
        <w:tc>
          <w:tcPr>
            <w:tcW w:w="1238" w:type="dxa"/>
            <w:vAlign w:val="center"/>
          </w:tcPr>
          <w:p w14:paraId="32AC26CF">
            <w:pPr>
              <w:pStyle w:val="34"/>
              <w:keepNext w:val="0"/>
              <w:keepLines w:val="0"/>
              <w:pageBreakBefore w:val="0"/>
              <w:widowControl w:val="0"/>
              <w:kinsoku/>
              <w:wordWrap/>
              <w:overflowPunct/>
              <w:topLinePunct w:val="0"/>
              <w:autoSpaceDE/>
              <w:autoSpaceDN/>
              <w:bidi w:val="0"/>
              <w:spacing w:beforeLines="0" w:afterLines="0" w:line="240" w:lineRule="auto"/>
              <w:textAlignment w:val="auto"/>
              <w:rPr>
                <w:rFonts w:hint="eastAsia" w:hAnsi="宋体" w:eastAsia="宋体" w:cs="宋体"/>
                <w:snapToGrid w:val="0"/>
                <w:color w:val="000000" w:themeColor="text1"/>
                <w:kern w:val="21"/>
                <w:sz w:val="24"/>
                <w:szCs w:val="24"/>
                <w:highlight w:val="none"/>
                <w:lang w:eastAsia="zh-CN"/>
                <w14:textFill>
                  <w14:solidFill>
                    <w14:schemeClr w14:val="tx1"/>
                  </w14:solidFill>
                </w14:textFill>
              </w:rPr>
            </w:pPr>
            <w:r>
              <w:rPr>
                <w:rFonts w:hint="eastAsia" w:hAnsi="宋体" w:cs="宋体"/>
                <w:snapToGrid w:val="0"/>
                <w:color w:val="000000" w:themeColor="text1"/>
                <w:kern w:val="21"/>
                <w:sz w:val="24"/>
                <w:szCs w:val="24"/>
                <w:highlight w:val="none"/>
                <w:lang w:eastAsia="zh-CN"/>
                <w14:textFill>
                  <w14:solidFill>
                    <w14:schemeClr w14:val="tx1"/>
                  </w14:solidFill>
                </w14:textFill>
              </w:rPr>
              <w:t>粉尘</w:t>
            </w:r>
          </w:p>
        </w:tc>
        <w:tc>
          <w:tcPr>
            <w:tcW w:w="1712" w:type="dxa"/>
            <w:vAlign w:val="center"/>
          </w:tcPr>
          <w:p w14:paraId="07BF80FE">
            <w:pPr>
              <w:pStyle w:val="34"/>
              <w:keepNext w:val="0"/>
              <w:keepLines w:val="0"/>
              <w:pageBreakBefore w:val="0"/>
              <w:widowControl w:val="0"/>
              <w:kinsoku/>
              <w:wordWrap/>
              <w:overflowPunct/>
              <w:topLinePunct w:val="0"/>
              <w:autoSpaceDE/>
              <w:autoSpaceDN/>
              <w:bidi w:val="0"/>
              <w:spacing w:beforeLines="0" w:afterLines="0" w:line="240" w:lineRule="auto"/>
              <w:textAlignment w:val="auto"/>
              <w:rPr>
                <w:rFonts w:hAnsi="宋体" w:cs="宋体"/>
                <w:snapToGrid w:val="0"/>
                <w:color w:val="000000" w:themeColor="text1"/>
                <w:kern w:val="21"/>
                <w:sz w:val="24"/>
                <w:szCs w:val="24"/>
                <w:highlight w:val="none"/>
                <w14:textFill>
                  <w14:solidFill>
                    <w14:schemeClr w14:val="tx1"/>
                  </w14:solidFill>
                </w14:textFill>
              </w:rPr>
            </w:pPr>
          </w:p>
        </w:tc>
        <w:tc>
          <w:tcPr>
            <w:tcW w:w="1288" w:type="dxa"/>
            <w:vAlign w:val="center"/>
          </w:tcPr>
          <w:p w14:paraId="55C37B76">
            <w:pPr>
              <w:pStyle w:val="34"/>
              <w:keepNext w:val="0"/>
              <w:keepLines w:val="0"/>
              <w:pageBreakBefore w:val="0"/>
              <w:widowControl w:val="0"/>
              <w:kinsoku/>
              <w:wordWrap/>
              <w:overflowPunct/>
              <w:topLinePunct w:val="0"/>
              <w:autoSpaceDE/>
              <w:autoSpaceDN/>
              <w:bidi w:val="0"/>
              <w:spacing w:beforeLines="0" w:afterLines="0" w:line="240" w:lineRule="auto"/>
              <w:textAlignment w:val="auto"/>
              <w:rPr>
                <w:rFonts w:hAnsi="宋体" w:cs="宋体"/>
                <w:snapToGrid w:val="0"/>
                <w:color w:val="000000" w:themeColor="text1"/>
                <w:kern w:val="21"/>
                <w:sz w:val="24"/>
                <w:szCs w:val="24"/>
                <w:highlight w:val="none"/>
                <w14:textFill>
                  <w14:solidFill>
                    <w14:schemeClr w14:val="tx1"/>
                  </w14:solidFill>
                </w14:textFill>
              </w:rPr>
            </w:pPr>
          </w:p>
        </w:tc>
        <w:tc>
          <w:tcPr>
            <w:tcW w:w="1700" w:type="dxa"/>
            <w:vAlign w:val="center"/>
          </w:tcPr>
          <w:p w14:paraId="185A83D7">
            <w:pPr>
              <w:pStyle w:val="34"/>
              <w:keepNext w:val="0"/>
              <w:keepLines w:val="0"/>
              <w:pageBreakBefore w:val="0"/>
              <w:widowControl w:val="0"/>
              <w:kinsoku/>
              <w:wordWrap/>
              <w:overflowPunct/>
              <w:topLinePunct w:val="0"/>
              <w:autoSpaceDE/>
              <w:autoSpaceDN/>
              <w:bidi w:val="0"/>
              <w:spacing w:beforeLines="0" w:afterLines="0" w:line="240" w:lineRule="auto"/>
              <w:textAlignment w:val="auto"/>
              <w:rPr>
                <w:rFonts w:hAnsi="宋体" w:cs="宋体"/>
                <w:snapToGrid w:val="0"/>
                <w:color w:val="000000" w:themeColor="text1"/>
                <w:kern w:val="21"/>
                <w:sz w:val="24"/>
                <w:szCs w:val="24"/>
                <w:highlight w:val="none"/>
                <w14:textFill>
                  <w14:solidFill>
                    <w14:schemeClr w14:val="tx1"/>
                  </w14:solidFill>
                </w14:textFill>
              </w:rPr>
            </w:pPr>
          </w:p>
        </w:tc>
        <w:tc>
          <w:tcPr>
            <w:tcW w:w="1687" w:type="dxa"/>
            <w:vAlign w:val="center"/>
          </w:tcPr>
          <w:p w14:paraId="6D9773AB">
            <w:pPr>
              <w:pStyle w:val="34"/>
              <w:keepNext w:val="0"/>
              <w:keepLines w:val="0"/>
              <w:pageBreakBefore w:val="0"/>
              <w:widowControl w:val="0"/>
              <w:kinsoku/>
              <w:wordWrap/>
              <w:overflowPunct/>
              <w:topLinePunct w:val="0"/>
              <w:autoSpaceDE/>
              <w:autoSpaceDN/>
              <w:bidi w:val="0"/>
              <w:spacing w:beforeLines="0" w:afterLines="0" w:line="240" w:lineRule="auto"/>
              <w:textAlignment w:val="auto"/>
              <w:rPr>
                <w:rFonts w:hAnsi="宋体" w:cs="宋体"/>
                <w:snapToGrid w:val="0"/>
                <w:color w:val="000000" w:themeColor="text1"/>
                <w:kern w:val="21"/>
                <w:sz w:val="24"/>
                <w:szCs w:val="24"/>
                <w:highlight w:val="none"/>
                <w14:textFill>
                  <w14:solidFill>
                    <w14:schemeClr w14:val="tx1"/>
                  </w14:solidFill>
                </w14:textFill>
              </w:rPr>
            </w:pPr>
            <w:r>
              <w:rPr>
                <w:rFonts w:hint="eastAsia" w:ascii="Times New Roman"/>
                <w:snapToGrid w:val="0"/>
                <w:color w:val="000000" w:themeColor="text1"/>
                <w:kern w:val="21"/>
                <w:sz w:val="24"/>
                <w:szCs w:val="24"/>
                <w:highlight w:val="none"/>
                <w:lang w:val="en-US" w:eastAsia="zh-CN"/>
                <w14:textFill>
                  <w14:solidFill>
                    <w14:schemeClr w14:val="tx1"/>
                  </w14:solidFill>
                </w14:textFill>
              </w:rPr>
              <w:t>5.3637</w:t>
            </w:r>
            <w:r>
              <w:rPr>
                <w:rFonts w:hint="eastAsia" w:ascii="Times New Roman"/>
                <w:snapToGrid w:val="0"/>
                <w:color w:val="000000" w:themeColor="text1"/>
                <w:kern w:val="21"/>
                <w:sz w:val="24"/>
                <w:szCs w:val="24"/>
                <w:highlight w:val="none"/>
                <w14:textFill>
                  <w14:solidFill>
                    <w14:schemeClr w14:val="tx1"/>
                  </w14:solidFill>
                </w14:textFill>
              </w:rPr>
              <w:t>t/a</w:t>
            </w:r>
          </w:p>
        </w:tc>
        <w:tc>
          <w:tcPr>
            <w:tcW w:w="1600" w:type="dxa"/>
            <w:vAlign w:val="center"/>
          </w:tcPr>
          <w:p w14:paraId="4EFBAFDE">
            <w:pPr>
              <w:pStyle w:val="34"/>
              <w:keepNext w:val="0"/>
              <w:keepLines w:val="0"/>
              <w:pageBreakBefore w:val="0"/>
              <w:widowControl w:val="0"/>
              <w:kinsoku/>
              <w:wordWrap/>
              <w:overflowPunct/>
              <w:topLinePunct w:val="0"/>
              <w:autoSpaceDE/>
              <w:autoSpaceDN/>
              <w:bidi w:val="0"/>
              <w:spacing w:beforeLines="0" w:afterLines="0" w:line="240" w:lineRule="auto"/>
              <w:textAlignment w:val="auto"/>
              <w:rPr>
                <w:rFonts w:hAnsi="宋体" w:cs="宋体"/>
                <w:snapToGrid w:val="0"/>
                <w:color w:val="000000" w:themeColor="text1"/>
                <w:kern w:val="21"/>
                <w:sz w:val="24"/>
                <w:szCs w:val="24"/>
                <w:highlight w:val="none"/>
                <w14:textFill>
                  <w14:solidFill>
                    <w14:schemeClr w14:val="tx1"/>
                  </w14:solidFill>
                </w14:textFill>
              </w:rPr>
            </w:pPr>
          </w:p>
        </w:tc>
        <w:tc>
          <w:tcPr>
            <w:tcW w:w="1700" w:type="dxa"/>
            <w:vAlign w:val="center"/>
          </w:tcPr>
          <w:p w14:paraId="1C54E6E4">
            <w:pPr>
              <w:pStyle w:val="34"/>
              <w:keepNext w:val="0"/>
              <w:keepLines w:val="0"/>
              <w:pageBreakBefore w:val="0"/>
              <w:widowControl w:val="0"/>
              <w:kinsoku/>
              <w:wordWrap/>
              <w:overflowPunct/>
              <w:topLinePunct w:val="0"/>
              <w:autoSpaceDE/>
              <w:autoSpaceDN/>
              <w:bidi w:val="0"/>
              <w:spacing w:beforeLines="0" w:afterLines="0" w:line="240" w:lineRule="auto"/>
              <w:textAlignment w:val="auto"/>
              <w:rPr>
                <w:rFonts w:hAnsi="宋体" w:cs="宋体"/>
                <w:snapToGrid w:val="0"/>
                <w:color w:val="000000" w:themeColor="text1"/>
                <w:kern w:val="21"/>
                <w:sz w:val="24"/>
                <w:szCs w:val="24"/>
                <w:highlight w:val="none"/>
                <w14:textFill>
                  <w14:solidFill>
                    <w14:schemeClr w14:val="tx1"/>
                  </w14:solidFill>
                </w14:textFill>
              </w:rPr>
            </w:pPr>
            <w:r>
              <w:rPr>
                <w:rFonts w:hint="eastAsia" w:ascii="Times New Roman"/>
                <w:snapToGrid w:val="0"/>
                <w:color w:val="000000" w:themeColor="text1"/>
                <w:kern w:val="21"/>
                <w:sz w:val="24"/>
                <w:szCs w:val="24"/>
                <w:highlight w:val="none"/>
                <w:lang w:val="en-US" w:eastAsia="zh-CN"/>
                <w14:textFill>
                  <w14:solidFill>
                    <w14:schemeClr w14:val="tx1"/>
                  </w14:solidFill>
                </w14:textFill>
              </w:rPr>
              <w:t>5.3637</w:t>
            </w:r>
            <w:r>
              <w:rPr>
                <w:rFonts w:hint="eastAsia" w:ascii="Times New Roman"/>
                <w:snapToGrid w:val="0"/>
                <w:color w:val="000000" w:themeColor="text1"/>
                <w:kern w:val="21"/>
                <w:sz w:val="24"/>
                <w:szCs w:val="24"/>
                <w:highlight w:val="none"/>
                <w14:textFill>
                  <w14:solidFill>
                    <w14:schemeClr w14:val="tx1"/>
                  </w14:solidFill>
                </w14:textFill>
              </w:rPr>
              <w:t>t/a</w:t>
            </w:r>
          </w:p>
        </w:tc>
        <w:tc>
          <w:tcPr>
            <w:tcW w:w="1435" w:type="dxa"/>
            <w:vAlign w:val="center"/>
          </w:tcPr>
          <w:p w14:paraId="5CFAB982">
            <w:pPr>
              <w:pStyle w:val="34"/>
              <w:keepNext w:val="0"/>
              <w:keepLines w:val="0"/>
              <w:pageBreakBefore w:val="0"/>
              <w:widowControl w:val="0"/>
              <w:kinsoku/>
              <w:wordWrap/>
              <w:overflowPunct/>
              <w:topLinePunct w:val="0"/>
              <w:autoSpaceDE/>
              <w:autoSpaceDN/>
              <w:bidi w:val="0"/>
              <w:spacing w:beforeLines="0" w:afterLines="0" w:line="240" w:lineRule="auto"/>
              <w:textAlignment w:val="auto"/>
              <w:rPr>
                <w:rFonts w:hAnsi="宋体" w:cs="宋体"/>
                <w:snapToGrid w:val="0"/>
                <w:color w:val="000000" w:themeColor="text1"/>
                <w:kern w:val="21"/>
                <w:sz w:val="24"/>
                <w:szCs w:val="24"/>
                <w:highlight w:val="none"/>
                <w14:textFill>
                  <w14:solidFill>
                    <w14:schemeClr w14:val="tx1"/>
                  </w14:solidFill>
                </w14:textFill>
              </w:rPr>
            </w:pPr>
            <w:r>
              <w:rPr>
                <w:rFonts w:hint="eastAsia" w:ascii="Times New Roman"/>
                <w:snapToGrid w:val="0"/>
                <w:color w:val="000000" w:themeColor="text1"/>
                <w:kern w:val="21"/>
                <w:sz w:val="24"/>
                <w:szCs w:val="24"/>
                <w:highlight w:val="none"/>
                <w14:textFill>
                  <w14:solidFill>
                    <w14:schemeClr w14:val="tx1"/>
                  </w14:solidFill>
                </w14:textFill>
              </w:rPr>
              <w:t>+</w:t>
            </w:r>
            <w:r>
              <w:rPr>
                <w:rFonts w:hint="eastAsia" w:ascii="Times New Roman"/>
                <w:snapToGrid w:val="0"/>
                <w:color w:val="000000" w:themeColor="text1"/>
                <w:kern w:val="21"/>
                <w:sz w:val="24"/>
                <w:szCs w:val="24"/>
                <w:highlight w:val="none"/>
                <w:lang w:val="en-US" w:eastAsia="zh-CN"/>
                <w14:textFill>
                  <w14:solidFill>
                    <w14:schemeClr w14:val="tx1"/>
                  </w14:solidFill>
                </w14:textFill>
              </w:rPr>
              <w:t>5.3637</w:t>
            </w:r>
            <w:r>
              <w:rPr>
                <w:rFonts w:hint="eastAsia" w:ascii="Times New Roman"/>
                <w:snapToGrid w:val="0"/>
                <w:color w:val="000000" w:themeColor="text1"/>
                <w:kern w:val="21"/>
                <w:sz w:val="24"/>
                <w:szCs w:val="24"/>
                <w:highlight w:val="none"/>
                <w14:textFill>
                  <w14:solidFill>
                    <w14:schemeClr w14:val="tx1"/>
                  </w14:solidFill>
                </w14:textFill>
              </w:rPr>
              <w:t>t/a</w:t>
            </w:r>
          </w:p>
        </w:tc>
      </w:tr>
      <w:tr w14:paraId="252A41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508" w:type="dxa"/>
            <w:vAlign w:val="center"/>
          </w:tcPr>
          <w:p w14:paraId="3B1605AE">
            <w:pPr>
              <w:pStyle w:val="34"/>
              <w:keepNext w:val="0"/>
              <w:keepLines w:val="0"/>
              <w:pageBreakBefore w:val="0"/>
              <w:widowControl w:val="0"/>
              <w:kinsoku/>
              <w:wordWrap/>
              <w:overflowPunct/>
              <w:topLinePunct w:val="0"/>
              <w:autoSpaceDE/>
              <w:autoSpaceDN/>
              <w:bidi w:val="0"/>
              <w:spacing w:beforeLines="0" w:afterLines="0" w:line="240" w:lineRule="auto"/>
              <w:textAlignment w:val="auto"/>
              <w:rPr>
                <w:rFonts w:hint="eastAsia" w:hAnsi="宋体" w:cs="宋体"/>
                <w:snapToGrid w:val="0"/>
                <w:color w:val="000000" w:themeColor="text1"/>
                <w:kern w:val="21"/>
                <w:sz w:val="24"/>
                <w:szCs w:val="24"/>
                <w:highlight w:val="none"/>
                <w14:textFill>
                  <w14:solidFill>
                    <w14:schemeClr w14:val="tx1"/>
                  </w14:solidFill>
                </w14:textFill>
              </w:rPr>
            </w:pPr>
            <w:r>
              <w:rPr>
                <w:rFonts w:hint="eastAsia" w:hAnsi="宋体" w:cs="宋体"/>
                <w:snapToGrid w:val="0"/>
                <w:color w:val="000000" w:themeColor="text1"/>
                <w:kern w:val="21"/>
                <w:sz w:val="24"/>
                <w:szCs w:val="24"/>
                <w:highlight w:val="none"/>
                <w14:textFill>
                  <w14:solidFill>
                    <w14:schemeClr w14:val="tx1"/>
                  </w14:solidFill>
                </w14:textFill>
              </w:rPr>
              <w:t>废水</w:t>
            </w:r>
          </w:p>
        </w:tc>
        <w:tc>
          <w:tcPr>
            <w:tcW w:w="1238" w:type="dxa"/>
            <w:vAlign w:val="center"/>
          </w:tcPr>
          <w:p w14:paraId="5CC2353A">
            <w:pPr>
              <w:pStyle w:val="34"/>
              <w:keepNext w:val="0"/>
              <w:keepLines w:val="0"/>
              <w:pageBreakBefore w:val="0"/>
              <w:widowControl w:val="0"/>
              <w:kinsoku/>
              <w:wordWrap/>
              <w:overflowPunct/>
              <w:topLinePunct w:val="0"/>
              <w:autoSpaceDE/>
              <w:autoSpaceDN/>
              <w:bidi w:val="0"/>
              <w:spacing w:beforeLines="0" w:afterLines="0" w:line="240" w:lineRule="auto"/>
              <w:textAlignment w:val="auto"/>
              <w:rPr>
                <w:rFonts w:hint="eastAsia" w:hAnsi="宋体" w:eastAsia="宋体" w:cs="宋体"/>
                <w:snapToGrid w:val="0"/>
                <w:color w:val="000000" w:themeColor="text1"/>
                <w:kern w:val="21"/>
                <w:sz w:val="24"/>
                <w:szCs w:val="24"/>
                <w:highlight w:val="none"/>
                <w:lang w:eastAsia="zh-CN"/>
                <w14:textFill>
                  <w14:solidFill>
                    <w14:schemeClr w14:val="tx1"/>
                  </w14:solidFill>
                </w14:textFill>
              </w:rPr>
            </w:pPr>
          </w:p>
        </w:tc>
        <w:tc>
          <w:tcPr>
            <w:tcW w:w="1712" w:type="dxa"/>
            <w:vAlign w:val="center"/>
          </w:tcPr>
          <w:p w14:paraId="606F4018">
            <w:pPr>
              <w:pStyle w:val="34"/>
              <w:keepNext w:val="0"/>
              <w:keepLines w:val="0"/>
              <w:pageBreakBefore w:val="0"/>
              <w:widowControl w:val="0"/>
              <w:kinsoku/>
              <w:wordWrap/>
              <w:overflowPunct/>
              <w:topLinePunct w:val="0"/>
              <w:autoSpaceDE/>
              <w:autoSpaceDN/>
              <w:bidi w:val="0"/>
              <w:spacing w:beforeLines="0" w:afterLines="0" w:line="240" w:lineRule="auto"/>
              <w:textAlignment w:val="auto"/>
              <w:rPr>
                <w:rFonts w:hAnsi="宋体" w:cs="宋体"/>
                <w:snapToGrid w:val="0"/>
                <w:color w:val="000000" w:themeColor="text1"/>
                <w:kern w:val="21"/>
                <w:sz w:val="24"/>
                <w:szCs w:val="24"/>
                <w:highlight w:val="none"/>
                <w14:textFill>
                  <w14:solidFill>
                    <w14:schemeClr w14:val="tx1"/>
                  </w14:solidFill>
                </w14:textFill>
              </w:rPr>
            </w:pPr>
          </w:p>
        </w:tc>
        <w:tc>
          <w:tcPr>
            <w:tcW w:w="1288" w:type="dxa"/>
            <w:vAlign w:val="center"/>
          </w:tcPr>
          <w:p w14:paraId="19F56814">
            <w:pPr>
              <w:pStyle w:val="34"/>
              <w:keepNext w:val="0"/>
              <w:keepLines w:val="0"/>
              <w:pageBreakBefore w:val="0"/>
              <w:widowControl w:val="0"/>
              <w:kinsoku/>
              <w:wordWrap/>
              <w:overflowPunct/>
              <w:topLinePunct w:val="0"/>
              <w:autoSpaceDE/>
              <w:autoSpaceDN/>
              <w:bidi w:val="0"/>
              <w:spacing w:beforeLines="0" w:afterLines="0" w:line="240" w:lineRule="auto"/>
              <w:textAlignment w:val="auto"/>
              <w:rPr>
                <w:rFonts w:hAnsi="宋体" w:cs="宋体"/>
                <w:snapToGrid w:val="0"/>
                <w:color w:val="000000" w:themeColor="text1"/>
                <w:kern w:val="21"/>
                <w:sz w:val="24"/>
                <w:szCs w:val="24"/>
                <w:highlight w:val="none"/>
                <w14:textFill>
                  <w14:solidFill>
                    <w14:schemeClr w14:val="tx1"/>
                  </w14:solidFill>
                </w14:textFill>
              </w:rPr>
            </w:pPr>
          </w:p>
        </w:tc>
        <w:tc>
          <w:tcPr>
            <w:tcW w:w="1700" w:type="dxa"/>
            <w:vAlign w:val="center"/>
          </w:tcPr>
          <w:p w14:paraId="7466538F">
            <w:pPr>
              <w:pStyle w:val="34"/>
              <w:keepNext w:val="0"/>
              <w:keepLines w:val="0"/>
              <w:pageBreakBefore w:val="0"/>
              <w:widowControl w:val="0"/>
              <w:kinsoku/>
              <w:wordWrap/>
              <w:overflowPunct/>
              <w:topLinePunct w:val="0"/>
              <w:autoSpaceDE/>
              <w:autoSpaceDN/>
              <w:bidi w:val="0"/>
              <w:spacing w:beforeLines="0" w:afterLines="0" w:line="240" w:lineRule="auto"/>
              <w:textAlignment w:val="auto"/>
              <w:rPr>
                <w:rFonts w:hAnsi="宋体" w:cs="宋体"/>
                <w:snapToGrid w:val="0"/>
                <w:color w:val="000000" w:themeColor="text1"/>
                <w:kern w:val="21"/>
                <w:sz w:val="24"/>
                <w:szCs w:val="24"/>
                <w:highlight w:val="none"/>
                <w14:textFill>
                  <w14:solidFill>
                    <w14:schemeClr w14:val="tx1"/>
                  </w14:solidFill>
                </w14:textFill>
              </w:rPr>
            </w:pPr>
          </w:p>
        </w:tc>
        <w:tc>
          <w:tcPr>
            <w:tcW w:w="1687" w:type="dxa"/>
            <w:vAlign w:val="center"/>
          </w:tcPr>
          <w:p w14:paraId="7F2BF76E">
            <w:pPr>
              <w:pStyle w:val="34"/>
              <w:keepNext w:val="0"/>
              <w:keepLines w:val="0"/>
              <w:pageBreakBefore w:val="0"/>
              <w:widowControl w:val="0"/>
              <w:kinsoku/>
              <w:wordWrap/>
              <w:overflowPunct/>
              <w:topLinePunct w:val="0"/>
              <w:autoSpaceDE/>
              <w:autoSpaceDN/>
              <w:bidi w:val="0"/>
              <w:spacing w:beforeLines="0" w:afterLines="0" w:line="240" w:lineRule="auto"/>
              <w:textAlignment w:val="auto"/>
              <w:rPr>
                <w:rFonts w:hAnsi="宋体" w:cs="宋体"/>
                <w:snapToGrid w:val="0"/>
                <w:color w:val="000000" w:themeColor="text1"/>
                <w:kern w:val="21"/>
                <w:sz w:val="24"/>
                <w:szCs w:val="24"/>
                <w:highlight w:val="none"/>
                <w14:textFill>
                  <w14:solidFill>
                    <w14:schemeClr w14:val="tx1"/>
                  </w14:solidFill>
                </w14:textFill>
              </w:rPr>
            </w:pPr>
            <w:r>
              <w:rPr>
                <w:rFonts w:hint="eastAsia" w:ascii="Times New Roman"/>
                <w:snapToGrid w:val="0"/>
                <w:color w:val="000000" w:themeColor="text1"/>
                <w:kern w:val="21"/>
                <w:sz w:val="24"/>
                <w:szCs w:val="24"/>
                <w:highlight w:val="none"/>
                <w:lang w:val="en-US" w:eastAsia="zh-CN"/>
                <w14:textFill>
                  <w14:solidFill>
                    <w14:schemeClr w14:val="tx1"/>
                  </w14:solidFill>
                </w14:textFill>
              </w:rPr>
              <w:t>/</w:t>
            </w:r>
          </w:p>
        </w:tc>
        <w:tc>
          <w:tcPr>
            <w:tcW w:w="1600" w:type="dxa"/>
            <w:vAlign w:val="center"/>
          </w:tcPr>
          <w:p w14:paraId="71F2B94C">
            <w:pPr>
              <w:pStyle w:val="34"/>
              <w:keepNext w:val="0"/>
              <w:keepLines w:val="0"/>
              <w:pageBreakBefore w:val="0"/>
              <w:widowControl w:val="0"/>
              <w:kinsoku/>
              <w:wordWrap/>
              <w:overflowPunct/>
              <w:topLinePunct w:val="0"/>
              <w:autoSpaceDE/>
              <w:autoSpaceDN/>
              <w:bidi w:val="0"/>
              <w:spacing w:beforeLines="0" w:afterLines="0" w:line="240" w:lineRule="auto"/>
              <w:textAlignment w:val="auto"/>
              <w:rPr>
                <w:rFonts w:hAnsi="宋体" w:cs="宋体"/>
                <w:snapToGrid w:val="0"/>
                <w:color w:val="000000" w:themeColor="text1"/>
                <w:kern w:val="21"/>
                <w:sz w:val="24"/>
                <w:szCs w:val="24"/>
                <w:highlight w:val="none"/>
                <w14:textFill>
                  <w14:solidFill>
                    <w14:schemeClr w14:val="tx1"/>
                  </w14:solidFill>
                </w14:textFill>
              </w:rPr>
            </w:pPr>
          </w:p>
        </w:tc>
        <w:tc>
          <w:tcPr>
            <w:tcW w:w="1700" w:type="dxa"/>
            <w:vAlign w:val="center"/>
          </w:tcPr>
          <w:p w14:paraId="2271130E">
            <w:pPr>
              <w:pStyle w:val="34"/>
              <w:keepNext w:val="0"/>
              <w:keepLines w:val="0"/>
              <w:pageBreakBefore w:val="0"/>
              <w:widowControl w:val="0"/>
              <w:kinsoku/>
              <w:wordWrap/>
              <w:overflowPunct/>
              <w:topLinePunct w:val="0"/>
              <w:autoSpaceDE/>
              <w:autoSpaceDN/>
              <w:bidi w:val="0"/>
              <w:spacing w:beforeLines="0" w:afterLines="0" w:line="240" w:lineRule="auto"/>
              <w:textAlignment w:val="auto"/>
              <w:rPr>
                <w:rFonts w:hint="eastAsia" w:hAnsi="宋体" w:eastAsia="宋体" w:cs="宋体"/>
                <w:snapToGrid w:val="0"/>
                <w:color w:val="000000" w:themeColor="text1"/>
                <w:kern w:val="21"/>
                <w:sz w:val="24"/>
                <w:szCs w:val="24"/>
                <w:highlight w:val="none"/>
                <w:lang w:val="en-US" w:eastAsia="zh-CN"/>
                <w14:textFill>
                  <w14:solidFill>
                    <w14:schemeClr w14:val="tx1"/>
                  </w14:solidFill>
                </w14:textFill>
              </w:rPr>
            </w:pPr>
            <w:r>
              <w:rPr>
                <w:rFonts w:hint="eastAsia" w:hAnsi="宋体" w:cs="宋体"/>
                <w:snapToGrid w:val="0"/>
                <w:color w:val="000000" w:themeColor="text1"/>
                <w:kern w:val="21"/>
                <w:sz w:val="24"/>
                <w:szCs w:val="24"/>
                <w:highlight w:val="none"/>
                <w:lang w:val="en-US" w:eastAsia="zh-CN"/>
                <w14:textFill>
                  <w14:solidFill>
                    <w14:schemeClr w14:val="tx1"/>
                  </w14:solidFill>
                </w14:textFill>
              </w:rPr>
              <w:t>/</w:t>
            </w:r>
          </w:p>
        </w:tc>
        <w:tc>
          <w:tcPr>
            <w:tcW w:w="1435" w:type="dxa"/>
            <w:vAlign w:val="center"/>
          </w:tcPr>
          <w:p w14:paraId="47C6703C">
            <w:pPr>
              <w:pStyle w:val="34"/>
              <w:keepNext w:val="0"/>
              <w:keepLines w:val="0"/>
              <w:pageBreakBefore w:val="0"/>
              <w:widowControl w:val="0"/>
              <w:kinsoku/>
              <w:wordWrap/>
              <w:overflowPunct/>
              <w:topLinePunct w:val="0"/>
              <w:autoSpaceDE/>
              <w:autoSpaceDN/>
              <w:bidi w:val="0"/>
              <w:spacing w:beforeLines="0" w:afterLines="0" w:line="240" w:lineRule="auto"/>
              <w:textAlignment w:val="auto"/>
              <w:rPr>
                <w:rFonts w:hAnsi="宋体" w:cs="宋体"/>
                <w:snapToGrid w:val="0"/>
                <w:color w:val="000000" w:themeColor="text1"/>
                <w:kern w:val="21"/>
                <w:sz w:val="24"/>
                <w:szCs w:val="24"/>
                <w:highlight w:val="none"/>
                <w14:textFill>
                  <w14:solidFill>
                    <w14:schemeClr w14:val="tx1"/>
                  </w14:solidFill>
                </w14:textFill>
              </w:rPr>
            </w:pPr>
            <w:r>
              <w:rPr>
                <w:rFonts w:hint="eastAsia" w:hAnsi="宋体" w:cs="宋体"/>
                <w:snapToGrid w:val="0"/>
                <w:color w:val="000000" w:themeColor="text1"/>
                <w:kern w:val="21"/>
                <w:sz w:val="24"/>
                <w:szCs w:val="24"/>
                <w:highlight w:val="none"/>
                <w:lang w:val="en-US" w:eastAsia="zh-CN"/>
                <w14:textFill>
                  <w14:solidFill>
                    <w14:schemeClr w14:val="tx1"/>
                  </w14:solidFill>
                </w14:textFill>
              </w:rPr>
              <w:t>/</w:t>
            </w:r>
          </w:p>
        </w:tc>
      </w:tr>
      <w:tr w14:paraId="439B2B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508" w:type="dxa"/>
            <w:vMerge w:val="restart"/>
            <w:vAlign w:val="center"/>
          </w:tcPr>
          <w:p w14:paraId="3744013D">
            <w:pPr>
              <w:pStyle w:val="34"/>
              <w:keepNext w:val="0"/>
              <w:keepLines w:val="0"/>
              <w:pageBreakBefore w:val="0"/>
              <w:widowControl w:val="0"/>
              <w:kinsoku/>
              <w:wordWrap/>
              <w:overflowPunct/>
              <w:topLinePunct w:val="0"/>
              <w:autoSpaceDE/>
              <w:autoSpaceDN/>
              <w:bidi w:val="0"/>
              <w:spacing w:beforeLines="0" w:afterLines="0" w:line="360" w:lineRule="auto"/>
              <w:textAlignment w:val="auto"/>
              <w:rPr>
                <w:rFonts w:hAnsi="宋体" w:cs="宋体"/>
                <w:snapToGrid w:val="0"/>
                <w:color w:val="000000" w:themeColor="text1"/>
                <w:kern w:val="21"/>
                <w:sz w:val="24"/>
                <w:szCs w:val="24"/>
                <w:highlight w:val="none"/>
                <w14:textFill>
                  <w14:solidFill>
                    <w14:schemeClr w14:val="tx1"/>
                  </w14:solidFill>
                </w14:textFill>
              </w:rPr>
            </w:pPr>
            <w:r>
              <w:rPr>
                <w:rFonts w:hint="eastAsia" w:hAnsi="宋体" w:cs="宋体"/>
                <w:snapToGrid w:val="0"/>
                <w:color w:val="000000" w:themeColor="text1"/>
                <w:kern w:val="21"/>
                <w:sz w:val="24"/>
                <w:szCs w:val="24"/>
                <w:highlight w:val="none"/>
                <w14:textFill>
                  <w14:solidFill>
                    <w14:schemeClr w14:val="tx1"/>
                  </w14:solidFill>
                </w14:textFill>
              </w:rPr>
              <w:t>一般工业</w:t>
            </w:r>
          </w:p>
          <w:p w14:paraId="6239A481">
            <w:pPr>
              <w:pStyle w:val="34"/>
              <w:keepNext w:val="0"/>
              <w:keepLines w:val="0"/>
              <w:pageBreakBefore w:val="0"/>
              <w:widowControl w:val="0"/>
              <w:kinsoku/>
              <w:wordWrap/>
              <w:overflowPunct/>
              <w:topLinePunct w:val="0"/>
              <w:autoSpaceDE/>
              <w:autoSpaceDN/>
              <w:bidi w:val="0"/>
              <w:spacing w:beforeLines="0" w:afterLines="0" w:line="360" w:lineRule="auto"/>
              <w:textAlignment w:val="auto"/>
              <w:rPr>
                <w:rFonts w:hint="eastAsia" w:hAnsi="宋体" w:cs="宋体"/>
                <w:snapToGrid w:val="0"/>
                <w:color w:val="000000" w:themeColor="text1"/>
                <w:kern w:val="21"/>
                <w:sz w:val="24"/>
                <w:szCs w:val="24"/>
                <w:highlight w:val="none"/>
                <w14:textFill>
                  <w14:solidFill>
                    <w14:schemeClr w14:val="tx1"/>
                  </w14:solidFill>
                </w14:textFill>
              </w:rPr>
            </w:pPr>
            <w:r>
              <w:rPr>
                <w:rFonts w:hint="eastAsia" w:hAnsi="宋体" w:cs="宋体"/>
                <w:snapToGrid w:val="0"/>
                <w:color w:val="000000" w:themeColor="text1"/>
                <w:kern w:val="21"/>
                <w:sz w:val="24"/>
                <w:szCs w:val="24"/>
                <w:highlight w:val="none"/>
                <w14:textFill>
                  <w14:solidFill>
                    <w14:schemeClr w14:val="tx1"/>
                  </w14:solidFill>
                </w14:textFill>
              </w:rPr>
              <w:t>固体废物</w:t>
            </w:r>
          </w:p>
        </w:tc>
        <w:tc>
          <w:tcPr>
            <w:tcW w:w="1238" w:type="dxa"/>
            <w:vAlign w:val="center"/>
          </w:tcPr>
          <w:p w14:paraId="0D5355E8">
            <w:pPr>
              <w:keepNext w:val="0"/>
              <w:keepLines w:val="0"/>
              <w:pageBreakBefore w:val="0"/>
              <w:widowControl w:val="0"/>
              <w:kinsoku/>
              <w:wordWrap/>
              <w:overflowPunct/>
              <w:topLinePunct w:val="0"/>
              <w:autoSpaceDE/>
              <w:autoSpaceDN/>
              <w:bidi w:val="0"/>
              <w:spacing w:line="240" w:lineRule="auto"/>
              <w:jc w:val="center"/>
              <w:textAlignment w:val="auto"/>
              <w:rPr>
                <w:rFonts w:hint="eastAsia" w:ascii="宋体" w:hAnsi="宋体" w:eastAsia="宋体" w:cs="宋体"/>
                <w:snapToGrid w:val="0"/>
                <w:color w:val="000000" w:themeColor="text1"/>
                <w:kern w:val="21"/>
                <w:sz w:val="24"/>
                <w:highlight w:val="none"/>
                <w:lang w:eastAsia="zh-CN"/>
                <w14:textFill>
                  <w14:solidFill>
                    <w14:schemeClr w14:val="tx1"/>
                  </w14:solidFill>
                </w14:textFill>
              </w:rPr>
            </w:pPr>
            <w:r>
              <w:rPr>
                <w:rFonts w:hint="eastAsia" w:ascii="宋体" w:hAnsi="宋体" w:cs="宋体"/>
                <w:snapToGrid w:val="0"/>
                <w:color w:val="000000" w:themeColor="text1"/>
                <w:kern w:val="21"/>
                <w:sz w:val="24"/>
                <w:highlight w:val="none"/>
                <w14:textFill>
                  <w14:solidFill>
                    <w14:schemeClr w14:val="tx1"/>
                  </w14:solidFill>
                </w14:textFill>
              </w:rPr>
              <w:t>废滤</w:t>
            </w:r>
            <w:r>
              <w:rPr>
                <w:rFonts w:hint="eastAsia" w:ascii="宋体" w:hAnsi="宋体" w:cs="宋体"/>
                <w:snapToGrid w:val="0"/>
                <w:color w:val="000000" w:themeColor="text1"/>
                <w:kern w:val="21"/>
                <w:sz w:val="24"/>
                <w:highlight w:val="none"/>
                <w:lang w:eastAsia="zh-CN"/>
                <w14:textFill>
                  <w14:solidFill>
                    <w14:schemeClr w14:val="tx1"/>
                  </w14:solidFill>
                </w14:textFill>
              </w:rPr>
              <w:t>袋</w:t>
            </w:r>
          </w:p>
        </w:tc>
        <w:tc>
          <w:tcPr>
            <w:tcW w:w="1712" w:type="dxa"/>
            <w:vAlign w:val="center"/>
          </w:tcPr>
          <w:p w14:paraId="23BFFE05">
            <w:pPr>
              <w:pStyle w:val="34"/>
              <w:keepNext w:val="0"/>
              <w:keepLines w:val="0"/>
              <w:pageBreakBefore w:val="0"/>
              <w:widowControl w:val="0"/>
              <w:kinsoku/>
              <w:wordWrap/>
              <w:overflowPunct/>
              <w:topLinePunct w:val="0"/>
              <w:autoSpaceDE/>
              <w:autoSpaceDN/>
              <w:bidi w:val="0"/>
              <w:spacing w:beforeLines="0" w:afterLines="0" w:line="240" w:lineRule="auto"/>
              <w:textAlignment w:val="auto"/>
              <w:rPr>
                <w:rFonts w:hAnsi="宋体" w:cs="宋体"/>
                <w:snapToGrid w:val="0"/>
                <w:color w:val="000000" w:themeColor="text1"/>
                <w:kern w:val="21"/>
                <w:sz w:val="24"/>
                <w:szCs w:val="24"/>
                <w:highlight w:val="none"/>
                <w14:textFill>
                  <w14:solidFill>
                    <w14:schemeClr w14:val="tx1"/>
                  </w14:solidFill>
                </w14:textFill>
              </w:rPr>
            </w:pPr>
          </w:p>
        </w:tc>
        <w:tc>
          <w:tcPr>
            <w:tcW w:w="1288" w:type="dxa"/>
            <w:vAlign w:val="center"/>
          </w:tcPr>
          <w:p w14:paraId="5F17234D">
            <w:pPr>
              <w:pStyle w:val="34"/>
              <w:keepNext w:val="0"/>
              <w:keepLines w:val="0"/>
              <w:pageBreakBefore w:val="0"/>
              <w:widowControl w:val="0"/>
              <w:kinsoku/>
              <w:wordWrap/>
              <w:overflowPunct/>
              <w:topLinePunct w:val="0"/>
              <w:autoSpaceDE/>
              <w:autoSpaceDN/>
              <w:bidi w:val="0"/>
              <w:spacing w:beforeLines="0" w:afterLines="0" w:line="240" w:lineRule="auto"/>
              <w:textAlignment w:val="auto"/>
              <w:rPr>
                <w:rFonts w:hAnsi="宋体" w:cs="宋体"/>
                <w:snapToGrid w:val="0"/>
                <w:color w:val="000000" w:themeColor="text1"/>
                <w:kern w:val="21"/>
                <w:sz w:val="24"/>
                <w:szCs w:val="24"/>
                <w:highlight w:val="none"/>
                <w14:textFill>
                  <w14:solidFill>
                    <w14:schemeClr w14:val="tx1"/>
                  </w14:solidFill>
                </w14:textFill>
              </w:rPr>
            </w:pPr>
          </w:p>
        </w:tc>
        <w:tc>
          <w:tcPr>
            <w:tcW w:w="1700" w:type="dxa"/>
            <w:vAlign w:val="center"/>
          </w:tcPr>
          <w:p w14:paraId="50DE8A74">
            <w:pPr>
              <w:pStyle w:val="34"/>
              <w:keepNext w:val="0"/>
              <w:keepLines w:val="0"/>
              <w:pageBreakBefore w:val="0"/>
              <w:widowControl w:val="0"/>
              <w:kinsoku/>
              <w:wordWrap/>
              <w:overflowPunct/>
              <w:topLinePunct w:val="0"/>
              <w:autoSpaceDE/>
              <w:autoSpaceDN/>
              <w:bidi w:val="0"/>
              <w:spacing w:beforeLines="0" w:afterLines="0" w:line="240" w:lineRule="auto"/>
              <w:textAlignment w:val="auto"/>
              <w:rPr>
                <w:rFonts w:hAnsi="宋体" w:cs="宋体"/>
                <w:snapToGrid w:val="0"/>
                <w:color w:val="000000" w:themeColor="text1"/>
                <w:kern w:val="21"/>
                <w:sz w:val="24"/>
                <w:szCs w:val="24"/>
                <w:highlight w:val="none"/>
                <w14:textFill>
                  <w14:solidFill>
                    <w14:schemeClr w14:val="tx1"/>
                  </w14:solidFill>
                </w14:textFill>
              </w:rPr>
            </w:pPr>
          </w:p>
        </w:tc>
        <w:tc>
          <w:tcPr>
            <w:tcW w:w="1687" w:type="dxa"/>
            <w:vAlign w:val="center"/>
          </w:tcPr>
          <w:p w14:paraId="51BA0866">
            <w:pPr>
              <w:pStyle w:val="34"/>
              <w:keepNext w:val="0"/>
              <w:keepLines w:val="0"/>
              <w:pageBreakBefore w:val="0"/>
              <w:widowControl w:val="0"/>
              <w:kinsoku/>
              <w:wordWrap/>
              <w:overflowPunct/>
              <w:topLinePunct w:val="0"/>
              <w:autoSpaceDE/>
              <w:autoSpaceDN/>
              <w:bidi w:val="0"/>
              <w:spacing w:beforeLines="0" w:afterLines="0" w:line="240" w:lineRule="auto"/>
              <w:textAlignment w:val="auto"/>
              <w:rPr>
                <w:rFonts w:hAnsi="宋体" w:cs="宋体"/>
                <w:snapToGrid w:val="0"/>
                <w:color w:val="000000" w:themeColor="text1"/>
                <w:kern w:val="21"/>
                <w:sz w:val="24"/>
                <w:szCs w:val="24"/>
                <w:highlight w:val="none"/>
                <w14:textFill>
                  <w14:solidFill>
                    <w14:schemeClr w14:val="tx1"/>
                  </w14:solidFill>
                </w14:textFill>
              </w:rPr>
            </w:pPr>
            <w:r>
              <w:rPr>
                <w:rFonts w:hint="eastAsia" w:ascii="Times New Roman"/>
                <w:snapToGrid w:val="0"/>
                <w:color w:val="000000" w:themeColor="text1"/>
                <w:kern w:val="21"/>
                <w:sz w:val="24"/>
                <w:szCs w:val="24"/>
                <w:highlight w:val="none"/>
                <w:lang w:val="en-US" w:eastAsia="zh-CN"/>
                <w14:textFill>
                  <w14:solidFill>
                    <w14:schemeClr w14:val="tx1"/>
                  </w14:solidFill>
                </w14:textFill>
              </w:rPr>
              <w:t>0.1</w:t>
            </w:r>
            <w:r>
              <w:rPr>
                <w:rFonts w:ascii="Times New Roman"/>
                <w:snapToGrid w:val="0"/>
                <w:color w:val="000000" w:themeColor="text1"/>
                <w:kern w:val="21"/>
                <w:sz w:val="24"/>
                <w:szCs w:val="24"/>
                <w:highlight w:val="none"/>
                <w14:textFill>
                  <w14:solidFill>
                    <w14:schemeClr w14:val="tx1"/>
                  </w14:solidFill>
                </w14:textFill>
              </w:rPr>
              <w:t>t/a</w:t>
            </w:r>
          </w:p>
        </w:tc>
        <w:tc>
          <w:tcPr>
            <w:tcW w:w="1600" w:type="dxa"/>
            <w:vAlign w:val="center"/>
          </w:tcPr>
          <w:p w14:paraId="351DE95B">
            <w:pPr>
              <w:pStyle w:val="34"/>
              <w:keepNext w:val="0"/>
              <w:keepLines w:val="0"/>
              <w:pageBreakBefore w:val="0"/>
              <w:widowControl w:val="0"/>
              <w:kinsoku/>
              <w:wordWrap/>
              <w:overflowPunct/>
              <w:topLinePunct w:val="0"/>
              <w:autoSpaceDE/>
              <w:autoSpaceDN/>
              <w:bidi w:val="0"/>
              <w:spacing w:beforeLines="0" w:afterLines="0" w:line="240" w:lineRule="auto"/>
              <w:textAlignment w:val="auto"/>
              <w:rPr>
                <w:rFonts w:hAnsi="宋体" w:cs="宋体"/>
                <w:snapToGrid w:val="0"/>
                <w:color w:val="000000" w:themeColor="text1"/>
                <w:kern w:val="21"/>
                <w:sz w:val="24"/>
                <w:szCs w:val="24"/>
                <w:highlight w:val="none"/>
                <w14:textFill>
                  <w14:solidFill>
                    <w14:schemeClr w14:val="tx1"/>
                  </w14:solidFill>
                </w14:textFill>
              </w:rPr>
            </w:pPr>
          </w:p>
        </w:tc>
        <w:tc>
          <w:tcPr>
            <w:tcW w:w="1700" w:type="dxa"/>
            <w:vAlign w:val="center"/>
          </w:tcPr>
          <w:p w14:paraId="5A54E4EF">
            <w:pPr>
              <w:pStyle w:val="34"/>
              <w:keepNext w:val="0"/>
              <w:keepLines w:val="0"/>
              <w:pageBreakBefore w:val="0"/>
              <w:widowControl w:val="0"/>
              <w:kinsoku/>
              <w:wordWrap/>
              <w:overflowPunct/>
              <w:topLinePunct w:val="0"/>
              <w:autoSpaceDE/>
              <w:autoSpaceDN/>
              <w:bidi w:val="0"/>
              <w:spacing w:beforeLines="0" w:afterLines="0" w:line="240" w:lineRule="auto"/>
              <w:textAlignment w:val="auto"/>
              <w:rPr>
                <w:rFonts w:hAnsi="宋体" w:cs="宋体"/>
                <w:snapToGrid w:val="0"/>
                <w:color w:val="000000" w:themeColor="text1"/>
                <w:kern w:val="21"/>
                <w:sz w:val="24"/>
                <w:szCs w:val="24"/>
                <w:highlight w:val="none"/>
                <w14:textFill>
                  <w14:solidFill>
                    <w14:schemeClr w14:val="tx1"/>
                  </w14:solidFill>
                </w14:textFill>
              </w:rPr>
            </w:pPr>
            <w:r>
              <w:rPr>
                <w:rFonts w:hint="eastAsia" w:ascii="Times New Roman"/>
                <w:snapToGrid w:val="0"/>
                <w:color w:val="000000" w:themeColor="text1"/>
                <w:kern w:val="21"/>
                <w:sz w:val="24"/>
                <w:szCs w:val="24"/>
                <w:highlight w:val="none"/>
                <w:lang w:val="en-US" w:eastAsia="zh-CN"/>
                <w14:textFill>
                  <w14:solidFill>
                    <w14:schemeClr w14:val="tx1"/>
                  </w14:solidFill>
                </w14:textFill>
              </w:rPr>
              <w:t>0.1</w:t>
            </w:r>
            <w:r>
              <w:rPr>
                <w:rFonts w:ascii="Times New Roman"/>
                <w:snapToGrid w:val="0"/>
                <w:color w:val="000000" w:themeColor="text1"/>
                <w:kern w:val="21"/>
                <w:sz w:val="24"/>
                <w:szCs w:val="24"/>
                <w:highlight w:val="none"/>
                <w14:textFill>
                  <w14:solidFill>
                    <w14:schemeClr w14:val="tx1"/>
                  </w14:solidFill>
                </w14:textFill>
              </w:rPr>
              <w:t>t/a</w:t>
            </w:r>
          </w:p>
        </w:tc>
        <w:tc>
          <w:tcPr>
            <w:tcW w:w="1435" w:type="dxa"/>
            <w:vAlign w:val="center"/>
          </w:tcPr>
          <w:p w14:paraId="7FFAF015">
            <w:pPr>
              <w:pStyle w:val="34"/>
              <w:keepNext w:val="0"/>
              <w:keepLines w:val="0"/>
              <w:pageBreakBefore w:val="0"/>
              <w:widowControl w:val="0"/>
              <w:kinsoku/>
              <w:wordWrap/>
              <w:overflowPunct/>
              <w:topLinePunct w:val="0"/>
              <w:autoSpaceDE/>
              <w:autoSpaceDN/>
              <w:bidi w:val="0"/>
              <w:spacing w:beforeLines="0" w:afterLines="0" w:line="240" w:lineRule="auto"/>
              <w:textAlignment w:val="auto"/>
              <w:rPr>
                <w:rFonts w:hAnsi="宋体" w:cs="宋体"/>
                <w:snapToGrid w:val="0"/>
                <w:color w:val="000000" w:themeColor="text1"/>
                <w:kern w:val="21"/>
                <w:sz w:val="24"/>
                <w:szCs w:val="24"/>
                <w:highlight w:val="none"/>
                <w14:textFill>
                  <w14:solidFill>
                    <w14:schemeClr w14:val="tx1"/>
                  </w14:solidFill>
                </w14:textFill>
              </w:rPr>
            </w:pPr>
            <w:r>
              <w:rPr>
                <w:rFonts w:hint="eastAsia" w:ascii="Times New Roman"/>
                <w:snapToGrid w:val="0"/>
                <w:color w:val="000000" w:themeColor="text1"/>
                <w:kern w:val="21"/>
                <w:sz w:val="24"/>
                <w:szCs w:val="24"/>
                <w:highlight w:val="none"/>
                <w14:textFill>
                  <w14:solidFill>
                    <w14:schemeClr w14:val="tx1"/>
                  </w14:solidFill>
                </w14:textFill>
              </w:rPr>
              <w:t>+</w:t>
            </w:r>
            <w:r>
              <w:rPr>
                <w:rFonts w:hint="eastAsia" w:ascii="Times New Roman"/>
                <w:snapToGrid w:val="0"/>
                <w:color w:val="000000" w:themeColor="text1"/>
                <w:kern w:val="21"/>
                <w:sz w:val="24"/>
                <w:szCs w:val="24"/>
                <w:highlight w:val="none"/>
                <w:lang w:val="en-US" w:eastAsia="zh-CN"/>
                <w14:textFill>
                  <w14:solidFill>
                    <w14:schemeClr w14:val="tx1"/>
                  </w14:solidFill>
                </w14:textFill>
              </w:rPr>
              <w:t>0.1</w:t>
            </w:r>
            <w:r>
              <w:rPr>
                <w:rFonts w:ascii="Times New Roman"/>
                <w:snapToGrid w:val="0"/>
                <w:color w:val="000000" w:themeColor="text1"/>
                <w:kern w:val="21"/>
                <w:sz w:val="24"/>
                <w:szCs w:val="24"/>
                <w:highlight w:val="none"/>
                <w14:textFill>
                  <w14:solidFill>
                    <w14:schemeClr w14:val="tx1"/>
                  </w14:solidFill>
                </w14:textFill>
              </w:rPr>
              <w:t>t/a</w:t>
            </w:r>
          </w:p>
        </w:tc>
      </w:tr>
      <w:tr w14:paraId="4FF39B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508" w:type="dxa"/>
            <w:vMerge w:val="continue"/>
            <w:vAlign w:val="center"/>
          </w:tcPr>
          <w:p w14:paraId="57F75575">
            <w:pPr>
              <w:pStyle w:val="34"/>
              <w:keepNext w:val="0"/>
              <w:keepLines w:val="0"/>
              <w:pageBreakBefore w:val="0"/>
              <w:widowControl w:val="0"/>
              <w:kinsoku/>
              <w:wordWrap/>
              <w:overflowPunct/>
              <w:topLinePunct w:val="0"/>
              <w:autoSpaceDE/>
              <w:autoSpaceDN/>
              <w:bidi w:val="0"/>
              <w:spacing w:beforeLines="0" w:afterLines="0" w:line="360" w:lineRule="auto"/>
              <w:textAlignment w:val="auto"/>
              <w:rPr>
                <w:rFonts w:hAnsi="宋体" w:cs="宋体"/>
                <w:snapToGrid w:val="0"/>
                <w:color w:val="000000" w:themeColor="text1"/>
                <w:kern w:val="21"/>
                <w:sz w:val="24"/>
                <w:szCs w:val="24"/>
                <w:highlight w:val="none"/>
                <w14:textFill>
                  <w14:solidFill>
                    <w14:schemeClr w14:val="tx1"/>
                  </w14:solidFill>
                </w14:textFill>
              </w:rPr>
            </w:pPr>
          </w:p>
        </w:tc>
        <w:tc>
          <w:tcPr>
            <w:tcW w:w="1238" w:type="dxa"/>
            <w:vAlign w:val="center"/>
          </w:tcPr>
          <w:p w14:paraId="4D21FAA9">
            <w:pPr>
              <w:keepNext w:val="0"/>
              <w:keepLines w:val="0"/>
              <w:pageBreakBefore w:val="0"/>
              <w:widowControl w:val="0"/>
              <w:kinsoku/>
              <w:wordWrap/>
              <w:overflowPunct/>
              <w:topLinePunct w:val="0"/>
              <w:autoSpaceDE/>
              <w:autoSpaceDN/>
              <w:bidi w:val="0"/>
              <w:jc w:val="center"/>
              <w:textAlignment w:val="auto"/>
              <w:rPr>
                <w:rFonts w:hint="eastAsia" w:ascii="宋体" w:hAnsi="宋体" w:eastAsia="宋体" w:cs="宋体"/>
                <w:snapToGrid w:val="0"/>
                <w:color w:val="000000" w:themeColor="text1"/>
                <w:kern w:val="21"/>
                <w:sz w:val="24"/>
                <w:highlight w:val="none"/>
                <w:lang w:eastAsia="zh-CN"/>
                <w14:textFill>
                  <w14:solidFill>
                    <w14:schemeClr w14:val="tx1"/>
                  </w14:solidFill>
                </w14:textFill>
              </w:rPr>
            </w:pPr>
            <w:r>
              <w:rPr>
                <w:rFonts w:hint="eastAsia" w:ascii="宋体" w:hAnsi="宋体" w:cs="宋体"/>
                <w:snapToGrid w:val="0"/>
                <w:color w:val="000000" w:themeColor="text1"/>
                <w:kern w:val="21"/>
                <w:sz w:val="24"/>
                <w:highlight w:val="none"/>
                <w:lang w:eastAsia="zh-CN"/>
                <w14:textFill>
                  <w14:solidFill>
                    <w14:schemeClr w14:val="tx1"/>
                  </w14:solidFill>
                </w14:textFill>
              </w:rPr>
              <w:t>除尘灰</w:t>
            </w:r>
          </w:p>
        </w:tc>
        <w:tc>
          <w:tcPr>
            <w:tcW w:w="1712" w:type="dxa"/>
            <w:vAlign w:val="center"/>
          </w:tcPr>
          <w:p w14:paraId="406E108B">
            <w:pPr>
              <w:pStyle w:val="34"/>
              <w:keepNext w:val="0"/>
              <w:keepLines w:val="0"/>
              <w:pageBreakBefore w:val="0"/>
              <w:widowControl w:val="0"/>
              <w:kinsoku/>
              <w:wordWrap/>
              <w:overflowPunct/>
              <w:topLinePunct w:val="0"/>
              <w:autoSpaceDE/>
              <w:autoSpaceDN/>
              <w:bidi w:val="0"/>
              <w:spacing w:beforeLines="0" w:afterLines="0" w:line="240" w:lineRule="auto"/>
              <w:textAlignment w:val="auto"/>
              <w:rPr>
                <w:rFonts w:hAnsi="宋体" w:cs="宋体"/>
                <w:snapToGrid w:val="0"/>
                <w:color w:val="000000" w:themeColor="text1"/>
                <w:kern w:val="21"/>
                <w:sz w:val="24"/>
                <w:szCs w:val="24"/>
                <w:highlight w:val="none"/>
                <w14:textFill>
                  <w14:solidFill>
                    <w14:schemeClr w14:val="tx1"/>
                  </w14:solidFill>
                </w14:textFill>
              </w:rPr>
            </w:pPr>
          </w:p>
        </w:tc>
        <w:tc>
          <w:tcPr>
            <w:tcW w:w="1288" w:type="dxa"/>
            <w:vAlign w:val="center"/>
          </w:tcPr>
          <w:p w14:paraId="217FCB8F">
            <w:pPr>
              <w:pStyle w:val="34"/>
              <w:keepNext w:val="0"/>
              <w:keepLines w:val="0"/>
              <w:pageBreakBefore w:val="0"/>
              <w:widowControl w:val="0"/>
              <w:kinsoku/>
              <w:wordWrap/>
              <w:overflowPunct/>
              <w:topLinePunct w:val="0"/>
              <w:autoSpaceDE/>
              <w:autoSpaceDN/>
              <w:bidi w:val="0"/>
              <w:spacing w:beforeLines="0" w:afterLines="0" w:line="240" w:lineRule="auto"/>
              <w:textAlignment w:val="auto"/>
              <w:rPr>
                <w:rFonts w:hAnsi="宋体" w:cs="宋体"/>
                <w:snapToGrid w:val="0"/>
                <w:color w:val="000000" w:themeColor="text1"/>
                <w:kern w:val="21"/>
                <w:sz w:val="24"/>
                <w:szCs w:val="24"/>
                <w:highlight w:val="none"/>
                <w14:textFill>
                  <w14:solidFill>
                    <w14:schemeClr w14:val="tx1"/>
                  </w14:solidFill>
                </w14:textFill>
              </w:rPr>
            </w:pPr>
          </w:p>
        </w:tc>
        <w:tc>
          <w:tcPr>
            <w:tcW w:w="1700" w:type="dxa"/>
            <w:vAlign w:val="center"/>
          </w:tcPr>
          <w:p w14:paraId="2260E7B0">
            <w:pPr>
              <w:pStyle w:val="34"/>
              <w:keepNext w:val="0"/>
              <w:keepLines w:val="0"/>
              <w:pageBreakBefore w:val="0"/>
              <w:widowControl w:val="0"/>
              <w:kinsoku/>
              <w:wordWrap/>
              <w:overflowPunct/>
              <w:topLinePunct w:val="0"/>
              <w:autoSpaceDE/>
              <w:autoSpaceDN/>
              <w:bidi w:val="0"/>
              <w:spacing w:beforeLines="0" w:afterLines="0" w:line="240" w:lineRule="auto"/>
              <w:textAlignment w:val="auto"/>
              <w:rPr>
                <w:rFonts w:hAnsi="宋体" w:cs="宋体"/>
                <w:snapToGrid w:val="0"/>
                <w:color w:val="000000" w:themeColor="text1"/>
                <w:kern w:val="21"/>
                <w:sz w:val="24"/>
                <w:szCs w:val="24"/>
                <w:highlight w:val="none"/>
                <w14:textFill>
                  <w14:solidFill>
                    <w14:schemeClr w14:val="tx1"/>
                  </w14:solidFill>
                </w14:textFill>
              </w:rPr>
            </w:pPr>
          </w:p>
        </w:tc>
        <w:tc>
          <w:tcPr>
            <w:tcW w:w="1687" w:type="dxa"/>
            <w:vAlign w:val="center"/>
          </w:tcPr>
          <w:p w14:paraId="4FA8B539">
            <w:pPr>
              <w:pStyle w:val="34"/>
              <w:keepNext w:val="0"/>
              <w:keepLines w:val="0"/>
              <w:pageBreakBefore w:val="0"/>
              <w:widowControl w:val="0"/>
              <w:kinsoku/>
              <w:wordWrap/>
              <w:overflowPunct/>
              <w:topLinePunct w:val="0"/>
              <w:autoSpaceDE/>
              <w:autoSpaceDN/>
              <w:bidi w:val="0"/>
              <w:spacing w:beforeLines="0" w:afterLines="0" w:line="240" w:lineRule="auto"/>
              <w:textAlignment w:val="auto"/>
              <w:rPr>
                <w:rFonts w:hAnsi="宋体" w:cs="宋体"/>
                <w:snapToGrid w:val="0"/>
                <w:color w:val="000000" w:themeColor="text1"/>
                <w:kern w:val="21"/>
                <w:sz w:val="24"/>
                <w:szCs w:val="24"/>
                <w:highlight w:val="none"/>
                <w14:textFill>
                  <w14:solidFill>
                    <w14:schemeClr w14:val="tx1"/>
                  </w14:solidFill>
                </w14:textFill>
              </w:rPr>
            </w:pPr>
            <w:r>
              <w:rPr>
                <w:rFonts w:hint="eastAsia" w:ascii="Times New Roman"/>
                <w:snapToGrid w:val="0"/>
                <w:color w:val="000000" w:themeColor="text1"/>
                <w:kern w:val="21"/>
                <w:sz w:val="24"/>
                <w:szCs w:val="24"/>
                <w:highlight w:val="none"/>
                <w:lang w:val="en-US" w:eastAsia="zh-CN"/>
                <w14:textFill>
                  <w14:solidFill>
                    <w14:schemeClr w14:val="tx1"/>
                  </w14:solidFill>
                </w14:textFill>
              </w:rPr>
              <w:t>538.3128</w:t>
            </w:r>
            <w:r>
              <w:rPr>
                <w:rFonts w:hint="eastAsia" w:ascii="Times New Roman"/>
                <w:snapToGrid w:val="0"/>
                <w:color w:val="000000" w:themeColor="text1"/>
                <w:kern w:val="21"/>
                <w:sz w:val="24"/>
                <w:szCs w:val="24"/>
                <w:highlight w:val="none"/>
                <w14:textFill>
                  <w14:solidFill>
                    <w14:schemeClr w14:val="tx1"/>
                  </w14:solidFill>
                </w14:textFill>
              </w:rPr>
              <w:t>t/a</w:t>
            </w:r>
          </w:p>
        </w:tc>
        <w:tc>
          <w:tcPr>
            <w:tcW w:w="1600" w:type="dxa"/>
            <w:vAlign w:val="center"/>
          </w:tcPr>
          <w:p w14:paraId="3FA11A25">
            <w:pPr>
              <w:pStyle w:val="34"/>
              <w:keepNext w:val="0"/>
              <w:keepLines w:val="0"/>
              <w:pageBreakBefore w:val="0"/>
              <w:widowControl w:val="0"/>
              <w:kinsoku/>
              <w:wordWrap/>
              <w:overflowPunct/>
              <w:topLinePunct w:val="0"/>
              <w:autoSpaceDE/>
              <w:autoSpaceDN/>
              <w:bidi w:val="0"/>
              <w:spacing w:beforeLines="0" w:afterLines="0" w:line="240" w:lineRule="auto"/>
              <w:textAlignment w:val="auto"/>
              <w:rPr>
                <w:rFonts w:hAnsi="宋体" w:cs="宋体"/>
                <w:snapToGrid w:val="0"/>
                <w:color w:val="000000" w:themeColor="text1"/>
                <w:kern w:val="21"/>
                <w:sz w:val="24"/>
                <w:szCs w:val="24"/>
                <w:highlight w:val="none"/>
                <w14:textFill>
                  <w14:solidFill>
                    <w14:schemeClr w14:val="tx1"/>
                  </w14:solidFill>
                </w14:textFill>
              </w:rPr>
            </w:pPr>
          </w:p>
        </w:tc>
        <w:tc>
          <w:tcPr>
            <w:tcW w:w="1700" w:type="dxa"/>
            <w:vAlign w:val="center"/>
          </w:tcPr>
          <w:p w14:paraId="751A0653">
            <w:pPr>
              <w:pStyle w:val="34"/>
              <w:keepNext w:val="0"/>
              <w:keepLines w:val="0"/>
              <w:pageBreakBefore w:val="0"/>
              <w:widowControl w:val="0"/>
              <w:kinsoku/>
              <w:wordWrap/>
              <w:overflowPunct/>
              <w:topLinePunct w:val="0"/>
              <w:autoSpaceDE/>
              <w:autoSpaceDN/>
              <w:bidi w:val="0"/>
              <w:spacing w:beforeLines="0" w:afterLines="0" w:line="240" w:lineRule="auto"/>
              <w:textAlignment w:val="auto"/>
              <w:rPr>
                <w:rFonts w:hAnsi="宋体" w:cs="宋体"/>
                <w:snapToGrid w:val="0"/>
                <w:color w:val="000000" w:themeColor="text1"/>
                <w:kern w:val="21"/>
                <w:sz w:val="24"/>
                <w:szCs w:val="24"/>
                <w:highlight w:val="none"/>
                <w14:textFill>
                  <w14:solidFill>
                    <w14:schemeClr w14:val="tx1"/>
                  </w14:solidFill>
                </w14:textFill>
              </w:rPr>
            </w:pPr>
            <w:r>
              <w:rPr>
                <w:rFonts w:hint="eastAsia" w:ascii="Times New Roman"/>
                <w:snapToGrid w:val="0"/>
                <w:color w:val="000000" w:themeColor="text1"/>
                <w:kern w:val="21"/>
                <w:sz w:val="24"/>
                <w:szCs w:val="24"/>
                <w:highlight w:val="none"/>
                <w:lang w:val="en-US" w:eastAsia="zh-CN"/>
                <w14:textFill>
                  <w14:solidFill>
                    <w14:schemeClr w14:val="tx1"/>
                  </w14:solidFill>
                </w14:textFill>
              </w:rPr>
              <w:t>538.3128</w:t>
            </w:r>
            <w:r>
              <w:rPr>
                <w:rFonts w:hint="eastAsia" w:ascii="Times New Roman"/>
                <w:snapToGrid w:val="0"/>
                <w:color w:val="000000" w:themeColor="text1"/>
                <w:kern w:val="21"/>
                <w:sz w:val="24"/>
                <w:szCs w:val="24"/>
                <w:highlight w:val="none"/>
                <w14:textFill>
                  <w14:solidFill>
                    <w14:schemeClr w14:val="tx1"/>
                  </w14:solidFill>
                </w14:textFill>
              </w:rPr>
              <w:t>t/a</w:t>
            </w:r>
          </w:p>
        </w:tc>
        <w:tc>
          <w:tcPr>
            <w:tcW w:w="1435" w:type="dxa"/>
            <w:vAlign w:val="center"/>
          </w:tcPr>
          <w:p w14:paraId="3D06D7EA">
            <w:pPr>
              <w:pStyle w:val="34"/>
              <w:keepNext w:val="0"/>
              <w:keepLines w:val="0"/>
              <w:pageBreakBefore w:val="0"/>
              <w:widowControl w:val="0"/>
              <w:kinsoku/>
              <w:wordWrap/>
              <w:overflowPunct/>
              <w:topLinePunct w:val="0"/>
              <w:autoSpaceDE/>
              <w:autoSpaceDN/>
              <w:bidi w:val="0"/>
              <w:spacing w:beforeLines="0" w:afterLines="0" w:line="240" w:lineRule="auto"/>
              <w:textAlignment w:val="auto"/>
              <w:rPr>
                <w:rFonts w:hAnsi="宋体" w:cs="宋体"/>
                <w:snapToGrid w:val="0"/>
                <w:color w:val="000000" w:themeColor="text1"/>
                <w:kern w:val="21"/>
                <w:sz w:val="24"/>
                <w:szCs w:val="24"/>
                <w:highlight w:val="none"/>
                <w14:textFill>
                  <w14:solidFill>
                    <w14:schemeClr w14:val="tx1"/>
                  </w14:solidFill>
                </w14:textFill>
              </w:rPr>
            </w:pPr>
            <w:r>
              <w:rPr>
                <w:rFonts w:hint="eastAsia" w:ascii="Times New Roman"/>
                <w:snapToGrid w:val="0"/>
                <w:color w:val="000000" w:themeColor="text1"/>
                <w:kern w:val="21"/>
                <w:sz w:val="24"/>
                <w:szCs w:val="24"/>
                <w:highlight w:val="none"/>
                <w14:textFill>
                  <w14:solidFill>
                    <w14:schemeClr w14:val="tx1"/>
                  </w14:solidFill>
                </w14:textFill>
              </w:rPr>
              <w:t>+</w:t>
            </w:r>
            <w:r>
              <w:rPr>
                <w:rFonts w:hint="eastAsia" w:ascii="Times New Roman"/>
                <w:snapToGrid w:val="0"/>
                <w:color w:val="000000" w:themeColor="text1"/>
                <w:kern w:val="21"/>
                <w:sz w:val="24"/>
                <w:szCs w:val="24"/>
                <w:highlight w:val="none"/>
                <w:lang w:val="en-US" w:eastAsia="zh-CN"/>
                <w14:textFill>
                  <w14:solidFill>
                    <w14:schemeClr w14:val="tx1"/>
                  </w14:solidFill>
                </w14:textFill>
              </w:rPr>
              <w:t>538.3128</w:t>
            </w:r>
            <w:r>
              <w:rPr>
                <w:rFonts w:hint="eastAsia" w:ascii="Times New Roman"/>
                <w:snapToGrid w:val="0"/>
                <w:color w:val="000000" w:themeColor="text1"/>
                <w:kern w:val="21"/>
                <w:sz w:val="24"/>
                <w:szCs w:val="24"/>
                <w:highlight w:val="none"/>
                <w14:textFill>
                  <w14:solidFill>
                    <w14:schemeClr w14:val="tx1"/>
                  </w14:solidFill>
                </w14:textFill>
              </w:rPr>
              <w:t>t/a</w:t>
            </w:r>
          </w:p>
        </w:tc>
      </w:tr>
      <w:tr w14:paraId="53F8E8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508" w:type="dxa"/>
            <w:vMerge w:val="continue"/>
            <w:vAlign w:val="center"/>
          </w:tcPr>
          <w:p w14:paraId="3B8F04B4">
            <w:pPr>
              <w:pStyle w:val="34"/>
              <w:keepNext w:val="0"/>
              <w:keepLines w:val="0"/>
              <w:pageBreakBefore w:val="0"/>
              <w:widowControl w:val="0"/>
              <w:kinsoku/>
              <w:wordWrap/>
              <w:overflowPunct/>
              <w:topLinePunct w:val="0"/>
              <w:autoSpaceDE/>
              <w:autoSpaceDN/>
              <w:bidi w:val="0"/>
              <w:spacing w:beforeLines="0" w:afterLines="0" w:line="360" w:lineRule="auto"/>
              <w:textAlignment w:val="auto"/>
              <w:rPr>
                <w:rFonts w:hAnsi="宋体" w:cs="宋体"/>
                <w:snapToGrid w:val="0"/>
                <w:color w:val="000000" w:themeColor="text1"/>
                <w:kern w:val="21"/>
                <w:sz w:val="24"/>
                <w:szCs w:val="24"/>
                <w:highlight w:val="none"/>
                <w14:textFill>
                  <w14:solidFill>
                    <w14:schemeClr w14:val="tx1"/>
                  </w14:solidFill>
                </w14:textFill>
              </w:rPr>
            </w:pPr>
          </w:p>
        </w:tc>
        <w:tc>
          <w:tcPr>
            <w:tcW w:w="1238" w:type="dxa"/>
            <w:vAlign w:val="center"/>
          </w:tcPr>
          <w:p w14:paraId="15451EC1">
            <w:pPr>
              <w:keepNext w:val="0"/>
              <w:keepLines w:val="0"/>
              <w:pageBreakBefore w:val="0"/>
              <w:widowControl w:val="0"/>
              <w:kinsoku/>
              <w:wordWrap/>
              <w:overflowPunct/>
              <w:topLinePunct w:val="0"/>
              <w:autoSpaceDE/>
              <w:autoSpaceDN/>
              <w:bidi w:val="0"/>
              <w:jc w:val="center"/>
              <w:textAlignment w:val="auto"/>
              <w:rPr>
                <w:rFonts w:hint="eastAsia" w:ascii="宋体" w:hAnsi="宋体" w:cs="宋体"/>
                <w:snapToGrid w:val="0"/>
                <w:color w:val="000000" w:themeColor="text1"/>
                <w:kern w:val="21"/>
                <w:sz w:val="24"/>
                <w:highlight w:val="none"/>
                <w14:textFill>
                  <w14:solidFill>
                    <w14:schemeClr w14:val="tx1"/>
                  </w14:solidFill>
                </w14:textFill>
              </w:rPr>
            </w:pPr>
            <w:r>
              <w:rPr>
                <w:rFonts w:hint="eastAsia" w:ascii="宋体" w:hAnsi="宋体" w:cs="宋体"/>
                <w:snapToGrid w:val="0"/>
                <w:color w:val="000000" w:themeColor="text1"/>
                <w:kern w:val="21"/>
                <w:sz w:val="24"/>
                <w:highlight w:val="none"/>
                <w14:textFill>
                  <w14:solidFill>
                    <w14:schemeClr w14:val="tx1"/>
                  </w14:solidFill>
                </w14:textFill>
              </w:rPr>
              <w:t>底泥</w:t>
            </w:r>
          </w:p>
        </w:tc>
        <w:tc>
          <w:tcPr>
            <w:tcW w:w="1712" w:type="dxa"/>
            <w:vAlign w:val="center"/>
          </w:tcPr>
          <w:p w14:paraId="0FEAD673">
            <w:pPr>
              <w:pStyle w:val="34"/>
              <w:keepNext w:val="0"/>
              <w:keepLines w:val="0"/>
              <w:pageBreakBefore w:val="0"/>
              <w:widowControl w:val="0"/>
              <w:kinsoku/>
              <w:wordWrap/>
              <w:overflowPunct/>
              <w:topLinePunct w:val="0"/>
              <w:autoSpaceDE/>
              <w:autoSpaceDN/>
              <w:bidi w:val="0"/>
              <w:spacing w:beforeLines="0" w:afterLines="0" w:line="240" w:lineRule="auto"/>
              <w:textAlignment w:val="auto"/>
              <w:rPr>
                <w:rFonts w:hAnsi="宋体" w:cs="宋体"/>
                <w:snapToGrid w:val="0"/>
                <w:color w:val="000000" w:themeColor="text1"/>
                <w:kern w:val="21"/>
                <w:sz w:val="24"/>
                <w:szCs w:val="24"/>
                <w:highlight w:val="none"/>
                <w14:textFill>
                  <w14:solidFill>
                    <w14:schemeClr w14:val="tx1"/>
                  </w14:solidFill>
                </w14:textFill>
              </w:rPr>
            </w:pPr>
          </w:p>
        </w:tc>
        <w:tc>
          <w:tcPr>
            <w:tcW w:w="1288" w:type="dxa"/>
            <w:vAlign w:val="center"/>
          </w:tcPr>
          <w:p w14:paraId="211A8D6E">
            <w:pPr>
              <w:pStyle w:val="34"/>
              <w:keepNext w:val="0"/>
              <w:keepLines w:val="0"/>
              <w:pageBreakBefore w:val="0"/>
              <w:widowControl w:val="0"/>
              <w:kinsoku/>
              <w:wordWrap/>
              <w:overflowPunct/>
              <w:topLinePunct w:val="0"/>
              <w:autoSpaceDE/>
              <w:autoSpaceDN/>
              <w:bidi w:val="0"/>
              <w:spacing w:beforeLines="0" w:afterLines="0" w:line="240" w:lineRule="auto"/>
              <w:textAlignment w:val="auto"/>
              <w:rPr>
                <w:rFonts w:hAnsi="宋体" w:cs="宋体"/>
                <w:snapToGrid w:val="0"/>
                <w:color w:val="000000" w:themeColor="text1"/>
                <w:kern w:val="21"/>
                <w:sz w:val="24"/>
                <w:szCs w:val="24"/>
                <w:highlight w:val="none"/>
                <w14:textFill>
                  <w14:solidFill>
                    <w14:schemeClr w14:val="tx1"/>
                  </w14:solidFill>
                </w14:textFill>
              </w:rPr>
            </w:pPr>
          </w:p>
        </w:tc>
        <w:tc>
          <w:tcPr>
            <w:tcW w:w="1700" w:type="dxa"/>
            <w:vAlign w:val="center"/>
          </w:tcPr>
          <w:p w14:paraId="548D3CA4">
            <w:pPr>
              <w:pStyle w:val="34"/>
              <w:keepNext w:val="0"/>
              <w:keepLines w:val="0"/>
              <w:pageBreakBefore w:val="0"/>
              <w:widowControl w:val="0"/>
              <w:kinsoku/>
              <w:wordWrap/>
              <w:overflowPunct/>
              <w:topLinePunct w:val="0"/>
              <w:autoSpaceDE/>
              <w:autoSpaceDN/>
              <w:bidi w:val="0"/>
              <w:spacing w:beforeLines="0" w:afterLines="0" w:line="240" w:lineRule="auto"/>
              <w:textAlignment w:val="auto"/>
              <w:rPr>
                <w:rFonts w:hAnsi="宋体" w:cs="宋体"/>
                <w:snapToGrid w:val="0"/>
                <w:color w:val="000000" w:themeColor="text1"/>
                <w:kern w:val="21"/>
                <w:sz w:val="24"/>
                <w:szCs w:val="24"/>
                <w:highlight w:val="none"/>
                <w14:textFill>
                  <w14:solidFill>
                    <w14:schemeClr w14:val="tx1"/>
                  </w14:solidFill>
                </w14:textFill>
              </w:rPr>
            </w:pPr>
          </w:p>
        </w:tc>
        <w:tc>
          <w:tcPr>
            <w:tcW w:w="1687" w:type="dxa"/>
            <w:vAlign w:val="center"/>
          </w:tcPr>
          <w:p w14:paraId="7485D938">
            <w:pPr>
              <w:pStyle w:val="34"/>
              <w:keepNext w:val="0"/>
              <w:keepLines w:val="0"/>
              <w:pageBreakBefore w:val="0"/>
              <w:widowControl w:val="0"/>
              <w:kinsoku/>
              <w:wordWrap/>
              <w:overflowPunct/>
              <w:topLinePunct w:val="0"/>
              <w:autoSpaceDE/>
              <w:autoSpaceDN/>
              <w:bidi w:val="0"/>
              <w:spacing w:beforeLines="0" w:afterLines="0" w:line="240" w:lineRule="auto"/>
              <w:textAlignment w:val="auto"/>
              <w:rPr>
                <w:rFonts w:hint="default" w:ascii="Times New Roman"/>
                <w:snapToGrid w:val="0"/>
                <w:color w:val="000000" w:themeColor="text1"/>
                <w:kern w:val="21"/>
                <w:sz w:val="24"/>
                <w:szCs w:val="24"/>
                <w:highlight w:val="none"/>
                <w:lang w:val="en-US" w:eastAsia="zh-CN"/>
                <w14:textFill>
                  <w14:solidFill>
                    <w14:schemeClr w14:val="tx1"/>
                  </w14:solidFill>
                </w14:textFill>
              </w:rPr>
            </w:pPr>
            <w:r>
              <w:rPr>
                <w:rFonts w:hint="eastAsia" w:ascii="Times New Roman"/>
                <w:snapToGrid w:val="0"/>
                <w:color w:val="000000" w:themeColor="text1"/>
                <w:kern w:val="21"/>
                <w:sz w:val="24"/>
                <w:szCs w:val="24"/>
                <w:highlight w:val="none"/>
                <w:lang w:val="en-US" w:eastAsia="zh-CN"/>
                <w14:textFill>
                  <w14:solidFill>
                    <w14:schemeClr w14:val="tx1"/>
                  </w14:solidFill>
                </w14:textFill>
              </w:rPr>
              <w:t>1</w:t>
            </w:r>
            <w:r>
              <w:rPr>
                <w:rFonts w:hint="eastAsia" w:ascii="Times New Roman"/>
                <w:snapToGrid w:val="0"/>
                <w:color w:val="000000" w:themeColor="text1"/>
                <w:kern w:val="21"/>
                <w:sz w:val="24"/>
                <w:szCs w:val="24"/>
                <w:highlight w:val="none"/>
                <w14:textFill>
                  <w14:solidFill>
                    <w14:schemeClr w14:val="tx1"/>
                  </w14:solidFill>
                </w14:textFill>
              </w:rPr>
              <w:t>t/a</w:t>
            </w:r>
          </w:p>
        </w:tc>
        <w:tc>
          <w:tcPr>
            <w:tcW w:w="1600" w:type="dxa"/>
            <w:vAlign w:val="center"/>
          </w:tcPr>
          <w:p w14:paraId="4DDAA39B">
            <w:pPr>
              <w:pStyle w:val="34"/>
              <w:keepNext w:val="0"/>
              <w:keepLines w:val="0"/>
              <w:pageBreakBefore w:val="0"/>
              <w:widowControl w:val="0"/>
              <w:kinsoku/>
              <w:wordWrap/>
              <w:overflowPunct/>
              <w:topLinePunct w:val="0"/>
              <w:autoSpaceDE/>
              <w:autoSpaceDN/>
              <w:bidi w:val="0"/>
              <w:spacing w:beforeLines="0" w:afterLines="0" w:line="240" w:lineRule="auto"/>
              <w:textAlignment w:val="auto"/>
              <w:rPr>
                <w:rFonts w:hAnsi="宋体" w:cs="宋体"/>
                <w:snapToGrid w:val="0"/>
                <w:color w:val="000000" w:themeColor="text1"/>
                <w:kern w:val="21"/>
                <w:sz w:val="24"/>
                <w:szCs w:val="24"/>
                <w:highlight w:val="none"/>
                <w14:textFill>
                  <w14:solidFill>
                    <w14:schemeClr w14:val="tx1"/>
                  </w14:solidFill>
                </w14:textFill>
              </w:rPr>
            </w:pPr>
          </w:p>
        </w:tc>
        <w:tc>
          <w:tcPr>
            <w:tcW w:w="1700" w:type="dxa"/>
            <w:vAlign w:val="center"/>
          </w:tcPr>
          <w:p w14:paraId="6ADCD0FE">
            <w:pPr>
              <w:pStyle w:val="34"/>
              <w:keepNext w:val="0"/>
              <w:keepLines w:val="0"/>
              <w:pageBreakBefore w:val="0"/>
              <w:widowControl w:val="0"/>
              <w:kinsoku/>
              <w:wordWrap/>
              <w:overflowPunct/>
              <w:topLinePunct w:val="0"/>
              <w:autoSpaceDE/>
              <w:autoSpaceDN/>
              <w:bidi w:val="0"/>
              <w:spacing w:beforeLines="0" w:afterLines="0" w:line="240" w:lineRule="auto"/>
              <w:textAlignment w:val="auto"/>
              <w:rPr>
                <w:rFonts w:hint="eastAsia" w:ascii="Times New Roman"/>
                <w:snapToGrid w:val="0"/>
                <w:color w:val="000000" w:themeColor="text1"/>
                <w:kern w:val="21"/>
                <w:sz w:val="24"/>
                <w:szCs w:val="24"/>
                <w:highlight w:val="none"/>
                <w:lang w:val="en-US" w:eastAsia="zh-CN"/>
                <w14:textFill>
                  <w14:solidFill>
                    <w14:schemeClr w14:val="tx1"/>
                  </w14:solidFill>
                </w14:textFill>
              </w:rPr>
            </w:pPr>
            <w:r>
              <w:rPr>
                <w:rFonts w:hint="eastAsia" w:ascii="Times New Roman"/>
                <w:snapToGrid w:val="0"/>
                <w:color w:val="000000" w:themeColor="text1"/>
                <w:kern w:val="21"/>
                <w:sz w:val="24"/>
                <w:szCs w:val="24"/>
                <w:highlight w:val="none"/>
                <w:lang w:val="en-US" w:eastAsia="zh-CN"/>
                <w14:textFill>
                  <w14:solidFill>
                    <w14:schemeClr w14:val="tx1"/>
                  </w14:solidFill>
                </w14:textFill>
              </w:rPr>
              <w:t>1</w:t>
            </w:r>
            <w:r>
              <w:rPr>
                <w:rFonts w:hint="eastAsia" w:ascii="Times New Roman"/>
                <w:snapToGrid w:val="0"/>
                <w:color w:val="000000" w:themeColor="text1"/>
                <w:kern w:val="21"/>
                <w:sz w:val="24"/>
                <w:szCs w:val="24"/>
                <w:highlight w:val="none"/>
                <w14:textFill>
                  <w14:solidFill>
                    <w14:schemeClr w14:val="tx1"/>
                  </w14:solidFill>
                </w14:textFill>
              </w:rPr>
              <w:t>t/a</w:t>
            </w:r>
          </w:p>
        </w:tc>
        <w:tc>
          <w:tcPr>
            <w:tcW w:w="1435" w:type="dxa"/>
            <w:vAlign w:val="center"/>
          </w:tcPr>
          <w:p w14:paraId="23EE1DD6">
            <w:pPr>
              <w:pStyle w:val="34"/>
              <w:keepNext w:val="0"/>
              <w:keepLines w:val="0"/>
              <w:pageBreakBefore w:val="0"/>
              <w:widowControl w:val="0"/>
              <w:kinsoku/>
              <w:wordWrap/>
              <w:overflowPunct/>
              <w:topLinePunct w:val="0"/>
              <w:autoSpaceDE/>
              <w:autoSpaceDN/>
              <w:bidi w:val="0"/>
              <w:spacing w:beforeLines="0" w:afterLines="0" w:line="240" w:lineRule="auto"/>
              <w:textAlignment w:val="auto"/>
              <w:rPr>
                <w:rFonts w:hint="eastAsia" w:ascii="Times New Roman"/>
                <w:snapToGrid w:val="0"/>
                <w:color w:val="000000" w:themeColor="text1"/>
                <w:kern w:val="21"/>
                <w:sz w:val="24"/>
                <w:szCs w:val="24"/>
                <w:highlight w:val="none"/>
                <w14:textFill>
                  <w14:solidFill>
                    <w14:schemeClr w14:val="tx1"/>
                  </w14:solidFill>
                </w14:textFill>
              </w:rPr>
            </w:pPr>
            <w:r>
              <w:rPr>
                <w:rFonts w:hint="eastAsia" w:ascii="Times New Roman"/>
                <w:snapToGrid w:val="0"/>
                <w:color w:val="000000" w:themeColor="text1"/>
                <w:kern w:val="21"/>
                <w:sz w:val="24"/>
                <w:szCs w:val="24"/>
                <w:highlight w:val="none"/>
                <w:lang w:val="en-US" w:eastAsia="zh-CN"/>
                <w14:textFill>
                  <w14:solidFill>
                    <w14:schemeClr w14:val="tx1"/>
                  </w14:solidFill>
                </w14:textFill>
              </w:rPr>
              <w:t>1</w:t>
            </w:r>
            <w:r>
              <w:rPr>
                <w:rFonts w:hint="eastAsia" w:ascii="Times New Roman"/>
                <w:snapToGrid w:val="0"/>
                <w:color w:val="000000" w:themeColor="text1"/>
                <w:kern w:val="21"/>
                <w:sz w:val="24"/>
                <w:szCs w:val="24"/>
                <w:highlight w:val="none"/>
                <w14:textFill>
                  <w14:solidFill>
                    <w14:schemeClr w14:val="tx1"/>
                  </w14:solidFill>
                </w14:textFill>
              </w:rPr>
              <w:t>t/a</w:t>
            </w:r>
          </w:p>
        </w:tc>
      </w:tr>
      <w:tr w14:paraId="545002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508" w:type="dxa"/>
            <w:vMerge w:val="restart"/>
            <w:vAlign w:val="center"/>
          </w:tcPr>
          <w:p w14:paraId="19CFFA99">
            <w:pPr>
              <w:pStyle w:val="34"/>
              <w:keepNext w:val="0"/>
              <w:keepLines w:val="0"/>
              <w:pageBreakBefore w:val="0"/>
              <w:widowControl w:val="0"/>
              <w:kinsoku/>
              <w:wordWrap/>
              <w:overflowPunct/>
              <w:topLinePunct w:val="0"/>
              <w:autoSpaceDE/>
              <w:autoSpaceDN/>
              <w:bidi w:val="0"/>
              <w:spacing w:beforeLines="0" w:afterLines="0" w:line="360" w:lineRule="auto"/>
              <w:textAlignment w:val="auto"/>
              <w:rPr>
                <w:rFonts w:hint="eastAsia" w:hAnsi="宋体" w:cs="宋体"/>
                <w:snapToGrid w:val="0"/>
                <w:color w:val="000000" w:themeColor="text1"/>
                <w:kern w:val="21"/>
                <w:sz w:val="24"/>
                <w:szCs w:val="24"/>
                <w:highlight w:val="none"/>
                <w14:textFill>
                  <w14:solidFill>
                    <w14:schemeClr w14:val="tx1"/>
                  </w14:solidFill>
                </w14:textFill>
              </w:rPr>
            </w:pPr>
            <w:r>
              <w:rPr>
                <w:rFonts w:hint="eastAsia" w:hAnsi="宋体" w:cs="宋体"/>
                <w:snapToGrid w:val="0"/>
                <w:color w:val="000000" w:themeColor="text1"/>
                <w:kern w:val="21"/>
                <w:sz w:val="24"/>
                <w:szCs w:val="24"/>
                <w:highlight w:val="none"/>
                <w14:textFill>
                  <w14:solidFill>
                    <w14:schemeClr w14:val="tx1"/>
                  </w14:solidFill>
                </w14:textFill>
              </w:rPr>
              <w:t>危险废物</w:t>
            </w:r>
          </w:p>
        </w:tc>
        <w:tc>
          <w:tcPr>
            <w:tcW w:w="1238" w:type="dxa"/>
            <w:vAlign w:val="center"/>
          </w:tcPr>
          <w:p w14:paraId="42DB33D5">
            <w:pPr>
              <w:pStyle w:val="34"/>
              <w:keepNext w:val="0"/>
              <w:keepLines w:val="0"/>
              <w:pageBreakBefore w:val="0"/>
              <w:widowControl w:val="0"/>
              <w:kinsoku/>
              <w:wordWrap/>
              <w:overflowPunct/>
              <w:topLinePunct w:val="0"/>
              <w:autoSpaceDE/>
              <w:autoSpaceDN/>
              <w:bidi w:val="0"/>
              <w:spacing w:beforeLines="0" w:afterLines="0" w:line="360" w:lineRule="auto"/>
              <w:textAlignment w:val="auto"/>
              <w:rPr>
                <w:rFonts w:hint="eastAsia" w:hAnsi="宋体" w:cs="宋体"/>
                <w:snapToGrid w:val="0"/>
                <w:color w:val="000000" w:themeColor="text1"/>
                <w:kern w:val="21"/>
                <w:sz w:val="24"/>
                <w:szCs w:val="24"/>
                <w:highlight w:val="none"/>
                <w14:textFill>
                  <w14:solidFill>
                    <w14:schemeClr w14:val="tx1"/>
                  </w14:solidFill>
                </w14:textFill>
              </w:rPr>
            </w:pPr>
          </w:p>
        </w:tc>
        <w:tc>
          <w:tcPr>
            <w:tcW w:w="1712" w:type="dxa"/>
            <w:vAlign w:val="center"/>
          </w:tcPr>
          <w:p w14:paraId="222EB59A">
            <w:pPr>
              <w:pStyle w:val="34"/>
              <w:keepNext w:val="0"/>
              <w:keepLines w:val="0"/>
              <w:pageBreakBefore w:val="0"/>
              <w:widowControl w:val="0"/>
              <w:kinsoku/>
              <w:wordWrap/>
              <w:overflowPunct/>
              <w:topLinePunct w:val="0"/>
              <w:autoSpaceDE/>
              <w:autoSpaceDN/>
              <w:bidi w:val="0"/>
              <w:spacing w:beforeLines="0" w:afterLines="0" w:line="360" w:lineRule="auto"/>
              <w:textAlignment w:val="auto"/>
              <w:rPr>
                <w:rFonts w:hAnsi="宋体" w:cs="宋体"/>
                <w:snapToGrid w:val="0"/>
                <w:color w:val="000000" w:themeColor="text1"/>
                <w:kern w:val="21"/>
                <w:sz w:val="24"/>
                <w:szCs w:val="24"/>
                <w:highlight w:val="none"/>
                <w14:textFill>
                  <w14:solidFill>
                    <w14:schemeClr w14:val="tx1"/>
                  </w14:solidFill>
                </w14:textFill>
              </w:rPr>
            </w:pPr>
          </w:p>
        </w:tc>
        <w:tc>
          <w:tcPr>
            <w:tcW w:w="1288" w:type="dxa"/>
            <w:vAlign w:val="center"/>
          </w:tcPr>
          <w:p w14:paraId="4F0DC153">
            <w:pPr>
              <w:pStyle w:val="34"/>
              <w:keepNext w:val="0"/>
              <w:keepLines w:val="0"/>
              <w:pageBreakBefore w:val="0"/>
              <w:widowControl w:val="0"/>
              <w:kinsoku/>
              <w:wordWrap/>
              <w:overflowPunct/>
              <w:topLinePunct w:val="0"/>
              <w:autoSpaceDE/>
              <w:autoSpaceDN/>
              <w:bidi w:val="0"/>
              <w:spacing w:beforeLines="0" w:afterLines="0" w:line="360" w:lineRule="auto"/>
              <w:textAlignment w:val="auto"/>
              <w:rPr>
                <w:rFonts w:hAnsi="宋体" w:cs="宋体"/>
                <w:snapToGrid w:val="0"/>
                <w:color w:val="000000" w:themeColor="text1"/>
                <w:kern w:val="21"/>
                <w:sz w:val="24"/>
                <w:szCs w:val="24"/>
                <w:highlight w:val="none"/>
                <w14:textFill>
                  <w14:solidFill>
                    <w14:schemeClr w14:val="tx1"/>
                  </w14:solidFill>
                </w14:textFill>
              </w:rPr>
            </w:pPr>
          </w:p>
        </w:tc>
        <w:tc>
          <w:tcPr>
            <w:tcW w:w="1700" w:type="dxa"/>
            <w:vAlign w:val="center"/>
          </w:tcPr>
          <w:p w14:paraId="2934E930">
            <w:pPr>
              <w:pStyle w:val="34"/>
              <w:keepNext w:val="0"/>
              <w:keepLines w:val="0"/>
              <w:pageBreakBefore w:val="0"/>
              <w:widowControl w:val="0"/>
              <w:kinsoku/>
              <w:wordWrap/>
              <w:overflowPunct/>
              <w:topLinePunct w:val="0"/>
              <w:autoSpaceDE/>
              <w:autoSpaceDN/>
              <w:bidi w:val="0"/>
              <w:spacing w:beforeLines="0" w:afterLines="0" w:line="360" w:lineRule="auto"/>
              <w:textAlignment w:val="auto"/>
              <w:rPr>
                <w:rFonts w:hAnsi="宋体" w:cs="宋体"/>
                <w:snapToGrid w:val="0"/>
                <w:color w:val="000000" w:themeColor="text1"/>
                <w:kern w:val="21"/>
                <w:sz w:val="24"/>
                <w:szCs w:val="24"/>
                <w:highlight w:val="none"/>
                <w14:textFill>
                  <w14:solidFill>
                    <w14:schemeClr w14:val="tx1"/>
                  </w14:solidFill>
                </w14:textFill>
              </w:rPr>
            </w:pPr>
          </w:p>
        </w:tc>
        <w:tc>
          <w:tcPr>
            <w:tcW w:w="1687" w:type="dxa"/>
            <w:vAlign w:val="center"/>
          </w:tcPr>
          <w:p w14:paraId="1C2FF337">
            <w:pPr>
              <w:pStyle w:val="34"/>
              <w:keepNext w:val="0"/>
              <w:keepLines w:val="0"/>
              <w:pageBreakBefore w:val="0"/>
              <w:widowControl w:val="0"/>
              <w:kinsoku/>
              <w:wordWrap/>
              <w:overflowPunct/>
              <w:topLinePunct w:val="0"/>
              <w:autoSpaceDE/>
              <w:autoSpaceDN/>
              <w:bidi w:val="0"/>
              <w:spacing w:beforeLines="0" w:afterLines="0" w:line="360" w:lineRule="auto"/>
              <w:textAlignment w:val="auto"/>
              <w:rPr>
                <w:rFonts w:hAnsi="宋体" w:cs="宋体"/>
                <w:snapToGrid w:val="0"/>
                <w:color w:val="000000" w:themeColor="text1"/>
                <w:kern w:val="21"/>
                <w:sz w:val="24"/>
                <w:szCs w:val="24"/>
                <w:highlight w:val="none"/>
                <w14:textFill>
                  <w14:solidFill>
                    <w14:schemeClr w14:val="tx1"/>
                  </w14:solidFill>
                </w14:textFill>
              </w:rPr>
            </w:pPr>
          </w:p>
        </w:tc>
        <w:tc>
          <w:tcPr>
            <w:tcW w:w="1600" w:type="dxa"/>
            <w:vAlign w:val="center"/>
          </w:tcPr>
          <w:p w14:paraId="0A3CC11E">
            <w:pPr>
              <w:pStyle w:val="34"/>
              <w:keepNext w:val="0"/>
              <w:keepLines w:val="0"/>
              <w:pageBreakBefore w:val="0"/>
              <w:widowControl w:val="0"/>
              <w:kinsoku/>
              <w:wordWrap/>
              <w:overflowPunct/>
              <w:topLinePunct w:val="0"/>
              <w:autoSpaceDE/>
              <w:autoSpaceDN/>
              <w:bidi w:val="0"/>
              <w:spacing w:beforeLines="0" w:afterLines="0" w:line="360" w:lineRule="auto"/>
              <w:textAlignment w:val="auto"/>
              <w:rPr>
                <w:rFonts w:hAnsi="宋体" w:cs="宋体"/>
                <w:snapToGrid w:val="0"/>
                <w:color w:val="000000" w:themeColor="text1"/>
                <w:kern w:val="21"/>
                <w:sz w:val="24"/>
                <w:szCs w:val="24"/>
                <w:highlight w:val="none"/>
                <w14:textFill>
                  <w14:solidFill>
                    <w14:schemeClr w14:val="tx1"/>
                  </w14:solidFill>
                </w14:textFill>
              </w:rPr>
            </w:pPr>
          </w:p>
        </w:tc>
        <w:tc>
          <w:tcPr>
            <w:tcW w:w="1700" w:type="dxa"/>
            <w:vAlign w:val="center"/>
          </w:tcPr>
          <w:p w14:paraId="5E4D3F9C">
            <w:pPr>
              <w:pStyle w:val="34"/>
              <w:keepNext w:val="0"/>
              <w:keepLines w:val="0"/>
              <w:pageBreakBefore w:val="0"/>
              <w:widowControl w:val="0"/>
              <w:kinsoku/>
              <w:wordWrap/>
              <w:overflowPunct/>
              <w:topLinePunct w:val="0"/>
              <w:autoSpaceDE/>
              <w:autoSpaceDN/>
              <w:bidi w:val="0"/>
              <w:spacing w:beforeLines="0" w:afterLines="0" w:line="360" w:lineRule="auto"/>
              <w:textAlignment w:val="auto"/>
              <w:rPr>
                <w:rFonts w:hAnsi="宋体" w:cs="宋体"/>
                <w:snapToGrid w:val="0"/>
                <w:color w:val="000000" w:themeColor="text1"/>
                <w:kern w:val="21"/>
                <w:sz w:val="24"/>
                <w:szCs w:val="24"/>
                <w:highlight w:val="none"/>
                <w14:textFill>
                  <w14:solidFill>
                    <w14:schemeClr w14:val="tx1"/>
                  </w14:solidFill>
                </w14:textFill>
              </w:rPr>
            </w:pPr>
          </w:p>
        </w:tc>
        <w:tc>
          <w:tcPr>
            <w:tcW w:w="1435" w:type="dxa"/>
            <w:vAlign w:val="center"/>
          </w:tcPr>
          <w:p w14:paraId="134005B1">
            <w:pPr>
              <w:pStyle w:val="34"/>
              <w:keepNext w:val="0"/>
              <w:keepLines w:val="0"/>
              <w:pageBreakBefore w:val="0"/>
              <w:widowControl w:val="0"/>
              <w:kinsoku/>
              <w:wordWrap/>
              <w:overflowPunct/>
              <w:topLinePunct w:val="0"/>
              <w:autoSpaceDE/>
              <w:autoSpaceDN/>
              <w:bidi w:val="0"/>
              <w:spacing w:beforeLines="0" w:afterLines="0" w:line="360" w:lineRule="auto"/>
              <w:textAlignment w:val="auto"/>
              <w:rPr>
                <w:rFonts w:hAnsi="宋体" w:cs="宋体"/>
                <w:snapToGrid w:val="0"/>
                <w:color w:val="000000" w:themeColor="text1"/>
                <w:kern w:val="21"/>
                <w:sz w:val="24"/>
                <w:szCs w:val="24"/>
                <w:highlight w:val="none"/>
                <w14:textFill>
                  <w14:solidFill>
                    <w14:schemeClr w14:val="tx1"/>
                  </w14:solidFill>
                </w14:textFill>
              </w:rPr>
            </w:pPr>
          </w:p>
        </w:tc>
      </w:tr>
      <w:tr w14:paraId="19B83C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508" w:type="dxa"/>
            <w:vMerge w:val="continue"/>
            <w:vAlign w:val="center"/>
          </w:tcPr>
          <w:p w14:paraId="14C8A4C6">
            <w:pPr>
              <w:pStyle w:val="34"/>
              <w:keepNext w:val="0"/>
              <w:keepLines w:val="0"/>
              <w:pageBreakBefore w:val="0"/>
              <w:widowControl w:val="0"/>
              <w:kinsoku/>
              <w:wordWrap/>
              <w:overflowPunct/>
              <w:topLinePunct w:val="0"/>
              <w:autoSpaceDE/>
              <w:autoSpaceDN/>
              <w:bidi w:val="0"/>
              <w:spacing w:beforeLines="0" w:afterLines="0" w:line="360" w:lineRule="auto"/>
              <w:textAlignment w:val="auto"/>
              <w:rPr>
                <w:rFonts w:hAnsi="宋体" w:cs="宋体"/>
                <w:snapToGrid w:val="0"/>
                <w:color w:val="000000" w:themeColor="text1"/>
                <w:kern w:val="21"/>
                <w:sz w:val="24"/>
                <w:szCs w:val="24"/>
                <w:highlight w:val="none"/>
                <w14:textFill>
                  <w14:solidFill>
                    <w14:schemeClr w14:val="tx1"/>
                  </w14:solidFill>
                </w14:textFill>
              </w:rPr>
            </w:pPr>
          </w:p>
        </w:tc>
        <w:tc>
          <w:tcPr>
            <w:tcW w:w="1238" w:type="dxa"/>
            <w:vAlign w:val="center"/>
          </w:tcPr>
          <w:p w14:paraId="26E69201">
            <w:pPr>
              <w:pStyle w:val="34"/>
              <w:keepNext w:val="0"/>
              <w:keepLines w:val="0"/>
              <w:pageBreakBefore w:val="0"/>
              <w:widowControl w:val="0"/>
              <w:kinsoku/>
              <w:wordWrap/>
              <w:overflowPunct/>
              <w:topLinePunct w:val="0"/>
              <w:autoSpaceDE/>
              <w:autoSpaceDN/>
              <w:bidi w:val="0"/>
              <w:spacing w:beforeLines="0" w:afterLines="0" w:line="360" w:lineRule="auto"/>
              <w:textAlignment w:val="auto"/>
              <w:rPr>
                <w:rFonts w:hint="eastAsia" w:hAnsi="宋体" w:cs="宋体"/>
                <w:snapToGrid w:val="0"/>
                <w:color w:val="000000" w:themeColor="text1"/>
                <w:kern w:val="21"/>
                <w:sz w:val="24"/>
                <w:szCs w:val="24"/>
                <w:highlight w:val="none"/>
                <w14:textFill>
                  <w14:solidFill>
                    <w14:schemeClr w14:val="tx1"/>
                  </w14:solidFill>
                </w14:textFill>
              </w:rPr>
            </w:pPr>
          </w:p>
        </w:tc>
        <w:tc>
          <w:tcPr>
            <w:tcW w:w="1712" w:type="dxa"/>
            <w:vAlign w:val="center"/>
          </w:tcPr>
          <w:p w14:paraId="3C26E675">
            <w:pPr>
              <w:pStyle w:val="34"/>
              <w:keepNext w:val="0"/>
              <w:keepLines w:val="0"/>
              <w:pageBreakBefore w:val="0"/>
              <w:widowControl w:val="0"/>
              <w:kinsoku/>
              <w:wordWrap/>
              <w:overflowPunct/>
              <w:topLinePunct w:val="0"/>
              <w:autoSpaceDE/>
              <w:autoSpaceDN/>
              <w:bidi w:val="0"/>
              <w:spacing w:beforeLines="0" w:afterLines="0" w:line="360" w:lineRule="auto"/>
              <w:textAlignment w:val="auto"/>
              <w:rPr>
                <w:rFonts w:hAnsi="宋体" w:cs="宋体"/>
                <w:snapToGrid w:val="0"/>
                <w:color w:val="000000" w:themeColor="text1"/>
                <w:kern w:val="21"/>
                <w:sz w:val="24"/>
                <w:szCs w:val="24"/>
                <w:highlight w:val="none"/>
                <w14:textFill>
                  <w14:solidFill>
                    <w14:schemeClr w14:val="tx1"/>
                  </w14:solidFill>
                </w14:textFill>
              </w:rPr>
            </w:pPr>
          </w:p>
        </w:tc>
        <w:tc>
          <w:tcPr>
            <w:tcW w:w="1288" w:type="dxa"/>
            <w:vAlign w:val="center"/>
          </w:tcPr>
          <w:p w14:paraId="72F3A2E9">
            <w:pPr>
              <w:pStyle w:val="34"/>
              <w:keepNext w:val="0"/>
              <w:keepLines w:val="0"/>
              <w:pageBreakBefore w:val="0"/>
              <w:widowControl w:val="0"/>
              <w:kinsoku/>
              <w:wordWrap/>
              <w:overflowPunct/>
              <w:topLinePunct w:val="0"/>
              <w:autoSpaceDE/>
              <w:autoSpaceDN/>
              <w:bidi w:val="0"/>
              <w:spacing w:beforeLines="0" w:afterLines="0" w:line="360" w:lineRule="auto"/>
              <w:textAlignment w:val="auto"/>
              <w:rPr>
                <w:rFonts w:hAnsi="宋体" w:cs="宋体"/>
                <w:snapToGrid w:val="0"/>
                <w:color w:val="000000" w:themeColor="text1"/>
                <w:kern w:val="21"/>
                <w:sz w:val="24"/>
                <w:szCs w:val="24"/>
                <w:highlight w:val="none"/>
                <w14:textFill>
                  <w14:solidFill>
                    <w14:schemeClr w14:val="tx1"/>
                  </w14:solidFill>
                </w14:textFill>
              </w:rPr>
            </w:pPr>
          </w:p>
        </w:tc>
        <w:tc>
          <w:tcPr>
            <w:tcW w:w="1700" w:type="dxa"/>
            <w:vAlign w:val="center"/>
          </w:tcPr>
          <w:p w14:paraId="530E8D0A">
            <w:pPr>
              <w:pStyle w:val="34"/>
              <w:keepNext w:val="0"/>
              <w:keepLines w:val="0"/>
              <w:pageBreakBefore w:val="0"/>
              <w:widowControl w:val="0"/>
              <w:kinsoku/>
              <w:wordWrap/>
              <w:overflowPunct/>
              <w:topLinePunct w:val="0"/>
              <w:autoSpaceDE/>
              <w:autoSpaceDN/>
              <w:bidi w:val="0"/>
              <w:spacing w:beforeLines="0" w:afterLines="0" w:line="360" w:lineRule="auto"/>
              <w:textAlignment w:val="auto"/>
              <w:rPr>
                <w:rFonts w:hAnsi="宋体" w:cs="宋体"/>
                <w:snapToGrid w:val="0"/>
                <w:color w:val="000000" w:themeColor="text1"/>
                <w:kern w:val="21"/>
                <w:sz w:val="24"/>
                <w:szCs w:val="24"/>
                <w:highlight w:val="none"/>
                <w14:textFill>
                  <w14:solidFill>
                    <w14:schemeClr w14:val="tx1"/>
                  </w14:solidFill>
                </w14:textFill>
              </w:rPr>
            </w:pPr>
          </w:p>
        </w:tc>
        <w:tc>
          <w:tcPr>
            <w:tcW w:w="1687" w:type="dxa"/>
            <w:vAlign w:val="center"/>
          </w:tcPr>
          <w:p w14:paraId="4C6D7A81">
            <w:pPr>
              <w:pStyle w:val="34"/>
              <w:keepNext w:val="0"/>
              <w:keepLines w:val="0"/>
              <w:pageBreakBefore w:val="0"/>
              <w:widowControl w:val="0"/>
              <w:kinsoku/>
              <w:wordWrap/>
              <w:overflowPunct/>
              <w:topLinePunct w:val="0"/>
              <w:autoSpaceDE/>
              <w:autoSpaceDN/>
              <w:bidi w:val="0"/>
              <w:spacing w:beforeLines="0" w:afterLines="0" w:line="360" w:lineRule="auto"/>
              <w:textAlignment w:val="auto"/>
              <w:rPr>
                <w:rFonts w:hAnsi="宋体" w:cs="宋体"/>
                <w:snapToGrid w:val="0"/>
                <w:color w:val="000000" w:themeColor="text1"/>
                <w:kern w:val="21"/>
                <w:sz w:val="24"/>
                <w:szCs w:val="24"/>
                <w:highlight w:val="none"/>
                <w14:textFill>
                  <w14:solidFill>
                    <w14:schemeClr w14:val="tx1"/>
                  </w14:solidFill>
                </w14:textFill>
              </w:rPr>
            </w:pPr>
          </w:p>
        </w:tc>
        <w:tc>
          <w:tcPr>
            <w:tcW w:w="1600" w:type="dxa"/>
            <w:vAlign w:val="center"/>
          </w:tcPr>
          <w:p w14:paraId="1BC63D89">
            <w:pPr>
              <w:pStyle w:val="34"/>
              <w:keepNext w:val="0"/>
              <w:keepLines w:val="0"/>
              <w:pageBreakBefore w:val="0"/>
              <w:widowControl w:val="0"/>
              <w:kinsoku/>
              <w:wordWrap/>
              <w:overflowPunct/>
              <w:topLinePunct w:val="0"/>
              <w:autoSpaceDE/>
              <w:autoSpaceDN/>
              <w:bidi w:val="0"/>
              <w:spacing w:beforeLines="0" w:afterLines="0" w:line="360" w:lineRule="auto"/>
              <w:textAlignment w:val="auto"/>
              <w:rPr>
                <w:rFonts w:hAnsi="宋体" w:cs="宋体"/>
                <w:snapToGrid w:val="0"/>
                <w:color w:val="000000" w:themeColor="text1"/>
                <w:kern w:val="21"/>
                <w:sz w:val="24"/>
                <w:szCs w:val="24"/>
                <w:highlight w:val="none"/>
                <w14:textFill>
                  <w14:solidFill>
                    <w14:schemeClr w14:val="tx1"/>
                  </w14:solidFill>
                </w14:textFill>
              </w:rPr>
            </w:pPr>
          </w:p>
        </w:tc>
        <w:tc>
          <w:tcPr>
            <w:tcW w:w="1700" w:type="dxa"/>
            <w:vAlign w:val="center"/>
          </w:tcPr>
          <w:p w14:paraId="5527F6F2">
            <w:pPr>
              <w:pStyle w:val="34"/>
              <w:keepNext w:val="0"/>
              <w:keepLines w:val="0"/>
              <w:pageBreakBefore w:val="0"/>
              <w:widowControl w:val="0"/>
              <w:kinsoku/>
              <w:wordWrap/>
              <w:overflowPunct/>
              <w:topLinePunct w:val="0"/>
              <w:autoSpaceDE/>
              <w:autoSpaceDN/>
              <w:bidi w:val="0"/>
              <w:spacing w:beforeLines="0" w:afterLines="0" w:line="360" w:lineRule="auto"/>
              <w:textAlignment w:val="auto"/>
              <w:rPr>
                <w:rFonts w:hAnsi="宋体" w:cs="宋体"/>
                <w:snapToGrid w:val="0"/>
                <w:color w:val="000000" w:themeColor="text1"/>
                <w:kern w:val="21"/>
                <w:sz w:val="24"/>
                <w:szCs w:val="24"/>
                <w:highlight w:val="none"/>
                <w14:textFill>
                  <w14:solidFill>
                    <w14:schemeClr w14:val="tx1"/>
                  </w14:solidFill>
                </w14:textFill>
              </w:rPr>
            </w:pPr>
          </w:p>
        </w:tc>
        <w:tc>
          <w:tcPr>
            <w:tcW w:w="1435" w:type="dxa"/>
            <w:vAlign w:val="center"/>
          </w:tcPr>
          <w:p w14:paraId="1E7CCE57">
            <w:pPr>
              <w:pStyle w:val="34"/>
              <w:keepNext w:val="0"/>
              <w:keepLines w:val="0"/>
              <w:pageBreakBefore w:val="0"/>
              <w:widowControl w:val="0"/>
              <w:kinsoku/>
              <w:wordWrap/>
              <w:overflowPunct/>
              <w:topLinePunct w:val="0"/>
              <w:autoSpaceDE/>
              <w:autoSpaceDN/>
              <w:bidi w:val="0"/>
              <w:spacing w:beforeLines="0" w:afterLines="0" w:line="360" w:lineRule="auto"/>
              <w:textAlignment w:val="auto"/>
              <w:rPr>
                <w:rFonts w:hAnsi="宋体" w:cs="宋体"/>
                <w:snapToGrid w:val="0"/>
                <w:color w:val="000000" w:themeColor="text1"/>
                <w:kern w:val="21"/>
                <w:sz w:val="24"/>
                <w:szCs w:val="24"/>
                <w:highlight w:val="none"/>
                <w14:textFill>
                  <w14:solidFill>
                    <w14:schemeClr w14:val="tx1"/>
                  </w14:solidFill>
                </w14:textFill>
              </w:rPr>
            </w:pPr>
          </w:p>
        </w:tc>
      </w:tr>
    </w:tbl>
    <w:p w14:paraId="09E3CD29">
      <w:pPr>
        <w:pStyle w:val="34"/>
        <w:spacing w:beforeLines="80" w:after="24" w:line="360" w:lineRule="auto"/>
        <w:jc w:val="left"/>
        <w:rPr>
          <w:rFonts w:hAnsi="宋体"/>
          <w:snapToGrid w:val="0"/>
          <w:color w:val="000000" w:themeColor="text1"/>
          <w:spacing w:val="-6"/>
          <w:kern w:val="21"/>
          <w:sz w:val="24"/>
          <w:szCs w:val="24"/>
          <w:highlight w:val="none"/>
          <w14:textFill>
            <w14:solidFill>
              <w14:schemeClr w14:val="tx1"/>
            </w14:solidFill>
          </w14:textFill>
        </w:rPr>
        <w:sectPr>
          <w:footerReference r:id="rId6" w:type="default"/>
          <w:pgSz w:w="16838" w:h="11906" w:orient="landscape"/>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Ansi="宋体"/>
          <w:snapToGrid w:val="0"/>
          <w:color w:val="000000" w:themeColor="text1"/>
          <w:kern w:val="21"/>
          <w:sz w:val="24"/>
          <w:szCs w:val="24"/>
          <w:highlight w:val="none"/>
          <w14:textFill>
            <w14:solidFill>
              <w14:schemeClr w14:val="tx1"/>
            </w14:solidFill>
          </w14:textFill>
        </w:rPr>
        <w:t>注：</w:t>
      </w:r>
      <w:r>
        <w:rPr>
          <w:rFonts w:hAnsi="宋体"/>
          <w:snapToGrid w:val="0"/>
          <w:color w:val="000000" w:themeColor="text1"/>
          <w:spacing w:val="-16"/>
          <w:kern w:val="21"/>
          <w:sz w:val="24"/>
          <w:szCs w:val="24"/>
          <w:highlight w:val="none"/>
          <w14:textFill>
            <w14:solidFill>
              <w14:schemeClr w14:val="tx1"/>
            </w14:solidFill>
          </w14:textFill>
        </w:rPr>
        <w:fldChar w:fldCharType="begin"/>
      </w:r>
      <w:r>
        <w:rPr>
          <w:rFonts w:hAnsi="宋体"/>
          <w:snapToGrid w:val="0"/>
          <w:color w:val="000000" w:themeColor="text1"/>
          <w:spacing w:val="-16"/>
          <w:kern w:val="21"/>
          <w:sz w:val="24"/>
          <w:szCs w:val="24"/>
          <w:highlight w:val="none"/>
          <w14:textFill>
            <w14:solidFill>
              <w14:schemeClr w14:val="tx1"/>
            </w14:solidFill>
          </w14:textFill>
        </w:rPr>
        <w:instrText xml:space="preserve"> = 6 \* GB3 \* MERGEFORMAT </w:instrText>
      </w:r>
      <w:r>
        <w:rPr>
          <w:rFonts w:hAnsi="宋体"/>
          <w:snapToGrid w:val="0"/>
          <w:color w:val="000000" w:themeColor="text1"/>
          <w:spacing w:val="-16"/>
          <w:kern w:val="21"/>
          <w:sz w:val="24"/>
          <w:szCs w:val="24"/>
          <w:highlight w:val="none"/>
          <w14:textFill>
            <w14:solidFill>
              <w14:schemeClr w14:val="tx1"/>
            </w14:solidFill>
          </w14:textFill>
        </w:rPr>
        <w:fldChar w:fldCharType="separate"/>
      </w:r>
      <w:r>
        <w:rPr>
          <w:rFonts w:hint="eastAsia" w:hAnsi="宋体"/>
          <w:color w:val="000000" w:themeColor="text1"/>
          <w:sz w:val="24"/>
          <w:szCs w:val="24"/>
          <w:highlight w:val="none"/>
          <w14:textFill>
            <w14:solidFill>
              <w14:schemeClr w14:val="tx1"/>
            </w14:solidFill>
          </w14:textFill>
        </w:rPr>
        <w:t>⑥</w:t>
      </w:r>
      <w:r>
        <w:rPr>
          <w:rFonts w:hAnsi="宋体"/>
          <w:snapToGrid w:val="0"/>
          <w:color w:val="000000" w:themeColor="text1"/>
          <w:spacing w:val="-16"/>
          <w:kern w:val="21"/>
          <w:sz w:val="24"/>
          <w:szCs w:val="24"/>
          <w:highlight w:val="none"/>
          <w14:textFill>
            <w14:solidFill>
              <w14:schemeClr w14:val="tx1"/>
            </w14:solidFill>
          </w14:textFill>
        </w:rPr>
        <w:fldChar w:fldCharType="end"/>
      </w:r>
      <w:r>
        <w:rPr>
          <w:rFonts w:hAnsi="宋体"/>
          <w:snapToGrid w:val="0"/>
          <w:color w:val="000000" w:themeColor="text1"/>
          <w:spacing w:val="-16"/>
          <w:kern w:val="21"/>
          <w:sz w:val="24"/>
          <w:szCs w:val="24"/>
          <w:highlight w:val="none"/>
          <w14:textFill>
            <w14:solidFill>
              <w14:schemeClr w14:val="tx1"/>
            </w14:solidFill>
          </w14:textFill>
        </w:rPr>
        <w:t>=</w:t>
      </w:r>
      <w:r>
        <w:rPr>
          <w:rFonts w:hAnsi="宋体"/>
          <w:snapToGrid w:val="0"/>
          <w:color w:val="000000" w:themeColor="text1"/>
          <w:spacing w:val="-6"/>
          <w:kern w:val="21"/>
          <w:sz w:val="24"/>
          <w:szCs w:val="24"/>
          <w:highlight w:val="none"/>
          <w14:textFill>
            <w14:solidFill>
              <w14:schemeClr w14:val="tx1"/>
            </w14:solidFill>
          </w14:textFill>
        </w:rPr>
        <w:fldChar w:fldCharType="begin"/>
      </w:r>
      <w:r>
        <w:rPr>
          <w:rFonts w:hAnsi="宋体"/>
          <w:snapToGrid w:val="0"/>
          <w:color w:val="000000" w:themeColor="text1"/>
          <w:spacing w:val="-6"/>
          <w:kern w:val="21"/>
          <w:sz w:val="24"/>
          <w:szCs w:val="24"/>
          <w:highlight w:val="none"/>
          <w14:textFill>
            <w14:solidFill>
              <w14:schemeClr w14:val="tx1"/>
            </w14:solidFill>
          </w14:textFill>
        </w:rPr>
        <w:instrText xml:space="preserve"> = 1 \* GB3 \* MERGEFORMAT </w:instrText>
      </w:r>
      <w:r>
        <w:rPr>
          <w:rFonts w:hAnsi="宋体"/>
          <w:snapToGrid w:val="0"/>
          <w:color w:val="000000" w:themeColor="text1"/>
          <w:spacing w:val="-6"/>
          <w:kern w:val="21"/>
          <w:sz w:val="24"/>
          <w:szCs w:val="24"/>
          <w:highlight w:val="none"/>
          <w14:textFill>
            <w14:solidFill>
              <w14:schemeClr w14:val="tx1"/>
            </w14:solidFill>
          </w14:textFill>
        </w:rPr>
        <w:fldChar w:fldCharType="separate"/>
      </w:r>
      <w:r>
        <w:rPr>
          <w:rFonts w:hint="eastAsia" w:hAnsi="宋体"/>
          <w:color w:val="000000" w:themeColor="text1"/>
          <w:sz w:val="24"/>
          <w:szCs w:val="24"/>
          <w:highlight w:val="none"/>
          <w14:textFill>
            <w14:solidFill>
              <w14:schemeClr w14:val="tx1"/>
            </w14:solidFill>
          </w14:textFill>
        </w:rPr>
        <w:t>①</w:t>
      </w:r>
      <w:r>
        <w:rPr>
          <w:rFonts w:hAnsi="宋体"/>
          <w:snapToGrid w:val="0"/>
          <w:color w:val="000000" w:themeColor="text1"/>
          <w:spacing w:val="-6"/>
          <w:kern w:val="21"/>
          <w:sz w:val="24"/>
          <w:szCs w:val="24"/>
          <w:highlight w:val="none"/>
          <w14:textFill>
            <w14:solidFill>
              <w14:schemeClr w14:val="tx1"/>
            </w14:solidFill>
          </w14:textFill>
        </w:rPr>
        <w:fldChar w:fldCharType="end"/>
      </w:r>
      <w:r>
        <w:rPr>
          <w:rFonts w:hAnsi="宋体"/>
          <w:snapToGrid w:val="0"/>
          <w:color w:val="000000" w:themeColor="text1"/>
          <w:spacing w:val="-6"/>
          <w:kern w:val="21"/>
          <w:sz w:val="24"/>
          <w:szCs w:val="24"/>
          <w:highlight w:val="none"/>
          <w14:textFill>
            <w14:solidFill>
              <w14:schemeClr w14:val="tx1"/>
            </w14:solidFill>
          </w14:textFill>
        </w:rPr>
        <w:t>+</w:t>
      </w:r>
      <w:r>
        <w:rPr>
          <w:rFonts w:hAnsi="宋体"/>
          <w:snapToGrid w:val="0"/>
          <w:color w:val="000000" w:themeColor="text1"/>
          <w:spacing w:val="-6"/>
          <w:kern w:val="21"/>
          <w:sz w:val="24"/>
          <w:szCs w:val="24"/>
          <w:highlight w:val="none"/>
          <w14:textFill>
            <w14:solidFill>
              <w14:schemeClr w14:val="tx1"/>
            </w14:solidFill>
          </w14:textFill>
        </w:rPr>
        <w:fldChar w:fldCharType="begin"/>
      </w:r>
      <w:r>
        <w:rPr>
          <w:rFonts w:hAnsi="宋体"/>
          <w:snapToGrid w:val="0"/>
          <w:color w:val="000000" w:themeColor="text1"/>
          <w:spacing w:val="-6"/>
          <w:kern w:val="21"/>
          <w:sz w:val="24"/>
          <w:szCs w:val="24"/>
          <w:highlight w:val="none"/>
          <w14:textFill>
            <w14:solidFill>
              <w14:schemeClr w14:val="tx1"/>
            </w14:solidFill>
          </w14:textFill>
        </w:rPr>
        <w:instrText xml:space="preserve"> = 3 \* GB3 \* MERGEFORMAT </w:instrText>
      </w:r>
      <w:r>
        <w:rPr>
          <w:rFonts w:hAnsi="宋体"/>
          <w:snapToGrid w:val="0"/>
          <w:color w:val="000000" w:themeColor="text1"/>
          <w:spacing w:val="-6"/>
          <w:kern w:val="21"/>
          <w:sz w:val="24"/>
          <w:szCs w:val="24"/>
          <w:highlight w:val="none"/>
          <w14:textFill>
            <w14:solidFill>
              <w14:schemeClr w14:val="tx1"/>
            </w14:solidFill>
          </w14:textFill>
        </w:rPr>
        <w:fldChar w:fldCharType="separate"/>
      </w:r>
      <w:r>
        <w:rPr>
          <w:rFonts w:hint="eastAsia" w:hAnsi="宋体"/>
          <w:color w:val="000000" w:themeColor="text1"/>
          <w:sz w:val="24"/>
          <w:szCs w:val="24"/>
          <w:highlight w:val="none"/>
          <w14:textFill>
            <w14:solidFill>
              <w14:schemeClr w14:val="tx1"/>
            </w14:solidFill>
          </w14:textFill>
        </w:rPr>
        <w:t>③</w:t>
      </w:r>
      <w:r>
        <w:rPr>
          <w:rFonts w:hAnsi="宋体"/>
          <w:snapToGrid w:val="0"/>
          <w:color w:val="000000" w:themeColor="text1"/>
          <w:spacing w:val="-6"/>
          <w:kern w:val="21"/>
          <w:sz w:val="24"/>
          <w:szCs w:val="24"/>
          <w:highlight w:val="none"/>
          <w14:textFill>
            <w14:solidFill>
              <w14:schemeClr w14:val="tx1"/>
            </w14:solidFill>
          </w14:textFill>
        </w:rPr>
        <w:fldChar w:fldCharType="end"/>
      </w:r>
      <w:r>
        <w:rPr>
          <w:rFonts w:hAnsi="宋体"/>
          <w:snapToGrid w:val="0"/>
          <w:color w:val="000000" w:themeColor="text1"/>
          <w:spacing w:val="-6"/>
          <w:kern w:val="21"/>
          <w:sz w:val="24"/>
          <w:szCs w:val="24"/>
          <w:highlight w:val="none"/>
          <w14:textFill>
            <w14:solidFill>
              <w14:schemeClr w14:val="tx1"/>
            </w14:solidFill>
          </w14:textFill>
        </w:rPr>
        <w:t>+</w:t>
      </w:r>
      <w:r>
        <w:rPr>
          <w:rFonts w:hAnsi="宋体"/>
          <w:snapToGrid w:val="0"/>
          <w:color w:val="000000" w:themeColor="text1"/>
          <w:spacing w:val="-6"/>
          <w:kern w:val="21"/>
          <w:sz w:val="24"/>
          <w:szCs w:val="24"/>
          <w:highlight w:val="none"/>
          <w14:textFill>
            <w14:solidFill>
              <w14:schemeClr w14:val="tx1"/>
            </w14:solidFill>
          </w14:textFill>
        </w:rPr>
        <w:fldChar w:fldCharType="begin"/>
      </w:r>
      <w:r>
        <w:rPr>
          <w:rFonts w:hAnsi="宋体"/>
          <w:snapToGrid w:val="0"/>
          <w:color w:val="000000" w:themeColor="text1"/>
          <w:spacing w:val="-6"/>
          <w:kern w:val="21"/>
          <w:sz w:val="24"/>
          <w:szCs w:val="24"/>
          <w:highlight w:val="none"/>
          <w14:textFill>
            <w14:solidFill>
              <w14:schemeClr w14:val="tx1"/>
            </w14:solidFill>
          </w14:textFill>
        </w:rPr>
        <w:instrText xml:space="preserve"> = 4 \* GB3 \* MERGEFORMAT </w:instrText>
      </w:r>
      <w:r>
        <w:rPr>
          <w:rFonts w:hAnsi="宋体"/>
          <w:snapToGrid w:val="0"/>
          <w:color w:val="000000" w:themeColor="text1"/>
          <w:spacing w:val="-6"/>
          <w:kern w:val="21"/>
          <w:sz w:val="24"/>
          <w:szCs w:val="24"/>
          <w:highlight w:val="none"/>
          <w14:textFill>
            <w14:solidFill>
              <w14:schemeClr w14:val="tx1"/>
            </w14:solidFill>
          </w14:textFill>
        </w:rPr>
        <w:fldChar w:fldCharType="separate"/>
      </w:r>
      <w:r>
        <w:rPr>
          <w:rFonts w:hint="eastAsia" w:hAnsi="宋体"/>
          <w:color w:val="000000" w:themeColor="text1"/>
          <w:sz w:val="24"/>
          <w:szCs w:val="24"/>
          <w:highlight w:val="none"/>
          <w14:textFill>
            <w14:solidFill>
              <w14:schemeClr w14:val="tx1"/>
            </w14:solidFill>
          </w14:textFill>
        </w:rPr>
        <w:t>④</w:t>
      </w:r>
      <w:r>
        <w:rPr>
          <w:rFonts w:hAnsi="宋体"/>
          <w:snapToGrid w:val="0"/>
          <w:color w:val="000000" w:themeColor="text1"/>
          <w:spacing w:val="-6"/>
          <w:kern w:val="21"/>
          <w:sz w:val="24"/>
          <w:szCs w:val="24"/>
          <w:highlight w:val="none"/>
          <w14:textFill>
            <w14:solidFill>
              <w14:schemeClr w14:val="tx1"/>
            </w14:solidFill>
          </w14:textFill>
        </w:rPr>
        <w:fldChar w:fldCharType="end"/>
      </w:r>
      <w:r>
        <w:rPr>
          <w:rFonts w:hAnsi="宋体"/>
          <w:snapToGrid w:val="0"/>
          <w:color w:val="000000" w:themeColor="text1"/>
          <w:spacing w:val="-6"/>
          <w:kern w:val="21"/>
          <w:sz w:val="24"/>
          <w:szCs w:val="24"/>
          <w:highlight w:val="none"/>
          <w14:textFill>
            <w14:solidFill>
              <w14:schemeClr w14:val="tx1"/>
            </w14:solidFill>
          </w14:textFill>
        </w:rPr>
        <w:t>-</w:t>
      </w:r>
      <w:r>
        <w:rPr>
          <w:rFonts w:hAnsi="宋体"/>
          <w:snapToGrid w:val="0"/>
          <w:color w:val="000000" w:themeColor="text1"/>
          <w:spacing w:val="-16"/>
          <w:kern w:val="21"/>
          <w:sz w:val="24"/>
          <w:szCs w:val="24"/>
          <w:highlight w:val="none"/>
          <w14:textFill>
            <w14:solidFill>
              <w14:schemeClr w14:val="tx1"/>
            </w14:solidFill>
          </w14:textFill>
        </w:rPr>
        <w:fldChar w:fldCharType="begin"/>
      </w:r>
      <w:r>
        <w:rPr>
          <w:rFonts w:hAnsi="宋体"/>
          <w:snapToGrid w:val="0"/>
          <w:color w:val="000000" w:themeColor="text1"/>
          <w:spacing w:val="-16"/>
          <w:kern w:val="21"/>
          <w:sz w:val="24"/>
          <w:szCs w:val="24"/>
          <w:highlight w:val="none"/>
          <w14:textFill>
            <w14:solidFill>
              <w14:schemeClr w14:val="tx1"/>
            </w14:solidFill>
          </w14:textFill>
        </w:rPr>
        <w:instrText xml:space="preserve"> = 5 \* GB3 \* MERGEFORMAT </w:instrText>
      </w:r>
      <w:r>
        <w:rPr>
          <w:rFonts w:hAnsi="宋体"/>
          <w:snapToGrid w:val="0"/>
          <w:color w:val="000000" w:themeColor="text1"/>
          <w:spacing w:val="-16"/>
          <w:kern w:val="21"/>
          <w:sz w:val="24"/>
          <w:szCs w:val="24"/>
          <w:highlight w:val="none"/>
          <w14:textFill>
            <w14:solidFill>
              <w14:schemeClr w14:val="tx1"/>
            </w14:solidFill>
          </w14:textFill>
        </w:rPr>
        <w:fldChar w:fldCharType="separate"/>
      </w:r>
      <w:r>
        <w:rPr>
          <w:rFonts w:hint="eastAsia" w:hAnsi="宋体"/>
          <w:color w:val="000000" w:themeColor="text1"/>
          <w:sz w:val="24"/>
          <w:szCs w:val="24"/>
          <w:highlight w:val="none"/>
          <w14:textFill>
            <w14:solidFill>
              <w14:schemeClr w14:val="tx1"/>
            </w14:solidFill>
          </w14:textFill>
        </w:rPr>
        <w:t>⑤</w:t>
      </w:r>
      <w:r>
        <w:rPr>
          <w:rFonts w:hAnsi="宋体"/>
          <w:snapToGrid w:val="0"/>
          <w:color w:val="000000" w:themeColor="text1"/>
          <w:spacing w:val="-16"/>
          <w:kern w:val="21"/>
          <w:sz w:val="24"/>
          <w:szCs w:val="24"/>
          <w:highlight w:val="none"/>
          <w14:textFill>
            <w14:solidFill>
              <w14:schemeClr w14:val="tx1"/>
            </w14:solidFill>
          </w14:textFill>
        </w:rPr>
        <w:fldChar w:fldCharType="end"/>
      </w:r>
      <w:r>
        <w:rPr>
          <w:rFonts w:hAnsi="宋体"/>
          <w:snapToGrid w:val="0"/>
          <w:color w:val="000000" w:themeColor="text1"/>
          <w:spacing w:val="-16"/>
          <w:kern w:val="21"/>
          <w:sz w:val="24"/>
          <w:szCs w:val="24"/>
          <w:highlight w:val="none"/>
          <w14:textFill>
            <w14:solidFill>
              <w14:schemeClr w14:val="tx1"/>
            </w14:solidFill>
          </w14:textFill>
        </w:rPr>
        <w:t>；</w:t>
      </w:r>
      <w:r>
        <w:rPr>
          <w:rFonts w:hAnsi="宋体"/>
          <w:snapToGrid w:val="0"/>
          <w:color w:val="000000" w:themeColor="text1"/>
          <w:spacing w:val="-6"/>
          <w:kern w:val="21"/>
          <w:sz w:val="24"/>
          <w:szCs w:val="24"/>
          <w:highlight w:val="none"/>
          <w14:textFill>
            <w14:solidFill>
              <w14:schemeClr w14:val="tx1"/>
            </w14:solidFill>
          </w14:textFill>
        </w:rPr>
        <w:fldChar w:fldCharType="begin"/>
      </w:r>
      <w:r>
        <w:rPr>
          <w:rFonts w:hAnsi="宋体"/>
          <w:snapToGrid w:val="0"/>
          <w:color w:val="000000" w:themeColor="text1"/>
          <w:spacing w:val="-6"/>
          <w:kern w:val="21"/>
          <w:sz w:val="24"/>
          <w:szCs w:val="24"/>
          <w:highlight w:val="none"/>
          <w14:textFill>
            <w14:solidFill>
              <w14:schemeClr w14:val="tx1"/>
            </w14:solidFill>
          </w14:textFill>
        </w:rPr>
        <w:instrText xml:space="preserve"> = 7 \* GB3 \* MERGEFORMAT </w:instrText>
      </w:r>
      <w:r>
        <w:rPr>
          <w:rFonts w:hAnsi="宋体"/>
          <w:snapToGrid w:val="0"/>
          <w:color w:val="000000" w:themeColor="text1"/>
          <w:spacing w:val="-6"/>
          <w:kern w:val="21"/>
          <w:sz w:val="24"/>
          <w:szCs w:val="24"/>
          <w:highlight w:val="none"/>
          <w14:textFill>
            <w14:solidFill>
              <w14:schemeClr w14:val="tx1"/>
            </w14:solidFill>
          </w14:textFill>
        </w:rPr>
        <w:fldChar w:fldCharType="separate"/>
      </w:r>
      <w:r>
        <w:rPr>
          <w:rFonts w:hint="eastAsia" w:hAnsi="宋体"/>
          <w:color w:val="000000" w:themeColor="text1"/>
          <w:sz w:val="24"/>
          <w:szCs w:val="24"/>
          <w:highlight w:val="none"/>
          <w14:textFill>
            <w14:solidFill>
              <w14:schemeClr w14:val="tx1"/>
            </w14:solidFill>
          </w14:textFill>
        </w:rPr>
        <w:t>⑦</w:t>
      </w:r>
      <w:r>
        <w:rPr>
          <w:rFonts w:hAnsi="宋体"/>
          <w:snapToGrid w:val="0"/>
          <w:color w:val="000000" w:themeColor="text1"/>
          <w:spacing w:val="-6"/>
          <w:kern w:val="21"/>
          <w:sz w:val="24"/>
          <w:szCs w:val="24"/>
          <w:highlight w:val="none"/>
          <w14:textFill>
            <w14:solidFill>
              <w14:schemeClr w14:val="tx1"/>
            </w14:solidFill>
          </w14:textFill>
        </w:rPr>
        <w:fldChar w:fldCharType="end"/>
      </w:r>
      <w:r>
        <w:rPr>
          <w:rFonts w:hAnsi="宋体"/>
          <w:snapToGrid w:val="0"/>
          <w:color w:val="000000" w:themeColor="text1"/>
          <w:spacing w:val="-6"/>
          <w:kern w:val="21"/>
          <w:sz w:val="24"/>
          <w:szCs w:val="24"/>
          <w:highlight w:val="none"/>
          <w14:textFill>
            <w14:solidFill>
              <w14:schemeClr w14:val="tx1"/>
            </w14:solidFill>
          </w14:textFill>
        </w:rPr>
        <w:t>=</w:t>
      </w:r>
      <w:r>
        <w:rPr>
          <w:rFonts w:hAnsi="宋体"/>
          <w:snapToGrid w:val="0"/>
          <w:color w:val="000000" w:themeColor="text1"/>
          <w:spacing w:val="-16"/>
          <w:kern w:val="21"/>
          <w:sz w:val="24"/>
          <w:szCs w:val="24"/>
          <w:highlight w:val="none"/>
          <w14:textFill>
            <w14:solidFill>
              <w14:schemeClr w14:val="tx1"/>
            </w14:solidFill>
          </w14:textFill>
        </w:rPr>
        <w:fldChar w:fldCharType="begin"/>
      </w:r>
      <w:r>
        <w:rPr>
          <w:rFonts w:hAnsi="宋体"/>
          <w:snapToGrid w:val="0"/>
          <w:color w:val="000000" w:themeColor="text1"/>
          <w:spacing w:val="-16"/>
          <w:kern w:val="21"/>
          <w:sz w:val="24"/>
          <w:szCs w:val="24"/>
          <w:highlight w:val="none"/>
          <w14:textFill>
            <w14:solidFill>
              <w14:schemeClr w14:val="tx1"/>
            </w14:solidFill>
          </w14:textFill>
        </w:rPr>
        <w:instrText xml:space="preserve"> = 6 \* GB3 \* MERGEFORMAT </w:instrText>
      </w:r>
      <w:r>
        <w:rPr>
          <w:rFonts w:hAnsi="宋体"/>
          <w:snapToGrid w:val="0"/>
          <w:color w:val="000000" w:themeColor="text1"/>
          <w:spacing w:val="-16"/>
          <w:kern w:val="21"/>
          <w:sz w:val="24"/>
          <w:szCs w:val="24"/>
          <w:highlight w:val="none"/>
          <w14:textFill>
            <w14:solidFill>
              <w14:schemeClr w14:val="tx1"/>
            </w14:solidFill>
          </w14:textFill>
        </w:rPr>
        <w:fldChar w:fldCharType="separate"/>
      </w:r>
      <w:r>
        <w:rPr>
          <w:rFonts w:hint="eastAsia" w:hAnsi="宋体"/>
          <w:color w:val="000000" w:themeColor="text1"/>
          <w:sz w:val="24"/>
          <w:szCs w:val="24"/>
          <w:highlight w:val="none"/>
          <w14:textFill>
            <w14:solidFill>
              <w14:schemeClr w14:val="tx1"/>
            </w14:solidFill>
          </w14:textFill>
        </w:rPr>
        <w:t>⑥</w:t>
      </w:r>
      <w:r>
        <w:rPr>
          <w:rFonts w:hAnsi="宋体"/>
          <w:snapToGrid w:val="0"/>
          <w:color w:val="000000" w:themeColor="text1"/>
          <w:spacing w:val="-16"/>
          <w:kern w:val="21"/>
          <w:sz w:val="24"/>
          <w:szCs w:val="24"/>
          <w:highlight w:val="none"/>
          <w14:textFill>
            <w14:solidFill>
              <w14:schemeClr w14:val="tx1"/>
            </w14:solidFill>
          </w14:textFill>
        </w:rPr>
        <w:fldChar w:fldCharType="end"/>
      </w:r>
      <w:r>
        <w:rPr>
          <w:rFonts w:hAnsi="宋体"/>
          <w:snapToGrid w:val="0"/>
          <w:color w:val="000000" w:themeColor="text1"/>
          <w:spacing w:val="-16"/>
          <w:kern w:val="21"/>
          <w:sz w:val="24"/>
          <w:szCs w:val="24"/>
          <w:highlight w:val="none"/>
          <w14:textFill>
            <w14:solidFill>
              <w14:schemeClr w14:val="tx1"/>
            </w14:solidFill>
          </w14:textFill>
        </w:rPr>
        <w:t>-</w:t>
      </w:r>
      <w:r>
        <w:rPr>
          <w:rFonts w:hAnsi="宋体"/>
          <w:snapToGrid w:val="0"/>
          <w:color w:val="000000" w:themeColor="text1"/>
          <w:spacing w:val="-6"/>
          <w:kern w:val="21"/>
          <w:sz w:val="24"/>
          <w:szCs w:val="24"/>
          <w:highlight w:val="none"/>
          <w14:textFill>
            <w14:solidFill>
              <w14:schemeClr w14:val="tx1"/>
            </w14:solidFill>
          </w14:textFill>
        </w:rPr>
        <w:fldChar w:fldCharType="begin"/>
      </w:r>
      <w:r>
        <w:rPr>
          <w:rFonts w:hAnsi="宋体"/>
          <w:snapToGrid w:val="0"/>
          <w:color w:val="000000" w:themeColor="text1"/>
          <w:spacing w:val="-6"/>
          <w:kern w:val="21"/>
          <w:sz w:val="24"/>
          <w:szCs w:val="24"/>
          <w:highlight w:val="none"/>
          <w14:textFill>
            <w14:solidFill>
              <w14:schemeClr w14:val="tx1"/>
            </w14:solidFill>
          </w14:textFill>
        </w:rPr>
        <w:instrText xml:space="preserve"> = 1 \* GB3 \* MERGEFORMAT </w:instrText>
      </w:r>
      <w:r>
        <w:rPr>
          <w:rFonts w:hAnsi="宋体"/>
          <w:snapToGrid w:val="0"/>
          <w:color w:val="000000" w:themeColor="text1"/>
          <w:spacing w:val="-6"/>
          <w:kern w:val="21"/>
          <w:sz w:val="24"/>
          <w:szCs w:val="24"/>
          <w:highlight w:val="none"/>
          <w14:textFill>
            <w14:solidFill>
              <w14:schemeClr w14:val="tx1"/>
            </w14:solidFill>
          </w14:textFill>
        </w:rPr>
        <w:fldChar w:fldCharType="separate"/>
      </w:r>
      <w:r>
        <w:rPr>
          <w:rFonts w:hint="eastAsia" w:hAnsi="宋体"/>
          <w:color w:val="000000" w:themeColor="text1"/>
          <w:sz w:val="24"/>
          <w:szCs w:val="24"/>
          <w:highlight w:val="none"/>
          <w14:textFill>
            <w14:solidFill>
              <w14:schemeClr w14:val="tx1"/>
            </w14:solidFill>
          </w14:textFill>
        </w:rPr>
        <w:t>①</w:t>
      </w:r>
      <w:r>
        <w:rPr>
          <w:rFonts w:hAnsi="宋体"/>
          <w:snapToGrid w:val="0"/>
          <w:color w:val="000000" w:themeColor="text1"/>
          <w:spacing w:val="-6"/>
          <w:kern w:val="21"/>
          <w:sz w:val="24"/>
          <w:szCs w:val="24"/>
          <w:highlight w:val="none"/>
          <w14:textFill>
            <w14:solidFill>
              <w14:schemeClr w14:val="tx1"/>
            </w14:solidFill>
          </w14:textFill>
        </w:rPr>
        <w:fldChar w:fldCharType="end"/>
      </w:r>
    </w:p>
    <w:p w14:paraId="5007C3DD">
      <w:pPr>
        <w:pStyle w:val="2"/>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委托书</w:t>
      </w:r>
    </w:p>
    <w:p w14:paraId="190ED56F">
      <w:pPr>
        <w:widowControl/>
        <w:spacing w:line="360" w:lineRule="auto"/>
        <w:rPr>
          <w:rFonts w:hint="eastAsia" w:ascii="Arial"/>
          <w:color w:val="000000" w:themeColor="text1"/>
          <w:sz w:val="24"/>
          <w:szCs w:val="24"/>
          <w:highlight w:val="none"/>
          <w14:textFill>
            <w14:solidFill>
              <w14:schemeClr w14:val="tx1"/>
            </w14:solidFill>
          </w14:textFill>
        </w:rPr>
      </w:pPr>
    </w:p>
    <w:p w14:paraId="30025A4E">
      <w:pPr>
        <w:widowControl/>
        <w:spacing w:line="360" w:lineRule="auto"/>
        <w:rPr>
          <w:rFonts w:hint="eastAsia" w:ascii="Arial"/>
          <w:color w:val="000000" w:themeColor="text1"/>
          <w:sz w:val="24"/>
          <w:szCs w:val="24"/>
          <w:highlight w:val="none"/>
          <w14:textFill>
            <w14:solidFill>
              <w14:schemeClr w14:val="tx1"/>
            </w14:solidFill>
          </w14:textFill>
        </w:rPr>
      </w:pPr>
    </w:p>
    <w:p w14:paraId="38042EF9">
      <w:pPr>
        <w:widowControl/>
        <w:spacing w:line="360" w:lineRule="auto"/>
        <w:rPr>
          <w:rFonts w:ascii="Arial"/>
          <w:color w:val="000000" w:themeColor="text1"/>
          <w:sz w:val="28"/>
          <w:szCs w:val="28"/>
          <w:highlight w:val="none"/>
          <w14:textFill>
            <w14:solidFill>
              <w14:schemeClr w14:val="tx1"/>
            </w14:solidFill>
          </w14:textFill>
        </w:rPr>
      </w:pPr>
      <w:ins w:id="322" w:author="放逐" w:date="2026-06-29T16:32:06Z">
        <w:r>
          <w:rPr>
            <w:rFonts w:hint="eastAsia" w:ascii="Arial"/>
            <w:color w:val="000000" w:themeColor="text1"/>
            <w:sz w:val="28"/>
            <w:szCs w:val="28"/>
            <w:highlight w:val="none"/>
            <w14:textFill>
              <w14:solidFill>
                <w14:schemeClr w14:val="tx1"/>
              </w14:solidFill>
            </w14:textFill>
          </w:rPr>
          <w:t>内蒙古纳恒环境科技有限公司</w:t>
        </w:r>
      </w:ins>
      <w:r>
        <w:rPr>
          <w:rFonts w:hint="eastAsia" w:ascii="Arial"/>
          <w:color w:val="000000" w:themeColor="text1"/>
          <w:sz w:val="28"/>
          <w:szCs w:val="28"/>
          <w:highlight w:val="none"/>
          <w14:textFill>
            <w14:solidFill>
              <w14:schemeClr w14:val="tx1"/>
            </w14:solidFill>
          </w14:textFill>
        </w:rPr>
        <w:t>：</w:t>
      </w:r>
    </w:p>
    <w:p w14:paraId="6163938F">
      <w:pPr>
        <w:widowControl/>
        <w:spacing w:line="360" w:lineRule="auto"/>
        <w:ind w:firstLine="560" w:firstLineChars="200"/>
        <w:rPr>
          <w:rFonts w:hint="eastAsia" w:ascii="Arial"/>
          <w:color w:val="000000" w:themeColor="text1"/>
          <w:sz w:val="28"/>
          <w:szCs w:val="28"/>
          <w:highlight w:val="none"/>
          <w14:textFill>
            <w14:solidFill>
              <w14:schemeClr w14:val="tx1"/>
            </w14:solidFill>
          </w14:textFill>
        </w:rPr>
      </w:pPr>
    </w:p>
    <w:p w14:paraId="67EB6E2F">
      <w:pPr>
        <w:widowControl/>
        <w:spacing w:line="480" w:lineRule="auto"/>
        <w:ind w:firstLine="560" w:firstLineChars="200"/>
        <w:rPr>
          <w:rFonts w:ascii="宋体" w:hAnsi="宋体" w:cs="宋体"/>
          <w:color w:val="000000" w:themeColor="text1"/>
          <w:kern w:val="0"/>
          <w:sz w:val="28"/>
          <w:szCs w:val="28"/>
          <w:highlight w:val="none"/>
          <w14:textFill>
            <w14:solidFill>
              <w14:schemeClr w14:val="tx1"/>
            </w14:solidFill>
          </w14:textFill>
        </w:rPr>
      </w:pPr>
      <w:r>
        <w:rPr>
          <w:rFonts w:hint="eastAsia" w:ascii="Arial"/>
          <w:color w:val="000000" w:themeColor="text1"/>
          <w:sz w:val="28"/>
          <w:szCs w:val="28"/>
          <w:highlight w:val="none"/>
          <w14:textFill>
            <w14:solidFill>
              <w14:schemeClr w14:val="tx1"/>
            </w14:solidFill>
          </w14:textFill>
        </w:rPr>
        <w:t>根据《中华人民共和国环境保护法》、《中华人民共和国环境影响评价法》和《建设项目环境保护管理条例》等环保法律、法规的规定，我单位</w:t>
      </w:r>
      <w:r>
        <w:rPr>
          <w:rFonts w:hint="eastAsia" w:ascii="Arial"/>
          <w:color w:val="000000" w:themeColor="text1"/>
          <w:sz w:val="28"/>
          <w:szCs w:val="28"/>
          <w:highlight w:val="none"/>
          <w:u w:val="single"/>
          <w14:textFill>
            <w14:solidFill>
              <w14:schemeClr w14:val="tx1"/>
            </w14:solidFill>
          </w14:textFill>
        </w:rPr>
        <w:t>通实运输商品</w:t>
      </w:r>
      <w:r>
        <w:rPr>
          <w:rFonts w:hint="eastAsia" w:ascii="Arial"/>
          <w:color w:val="000000" w:themeColor="text1"/>
          <w:sz w:val="28"/>
          <w:szCs w:val="28"/>
          <w:highlight w:val="none"/>
          <w:u w:val="single"/>
          <w:lang w:eastAsia="zh-CN"/>
          <w14:textFill>
            <w14:solidFill>
              <w14:schemeClr w14:val="tx1"/>
            </w14:solidFill>
          </w14:textFill>
        </w:rPr>
        <w:t>混凝土</w:t>
      </w:r>
      <w:r>
        <w:rPr>
          <w:rFonts w:hint="eastAsia" w:ascii="Arial"/>
          <w:color w:val="000000" w:themeColor="text1"/>
          <w:sz w:val="28"/>
          <w:szCs w:val="28"/>
          <w:highlight w:val="none"/>
          <w:u w:val="single"/>
          <w14:textFill>
            <w14:solidFill>
              <w14:schemeClr w14:val="tx1"/>
            </w14:solidFill>
          </w14:textFill>
        </w:rPr>
        <w:t>拌合站项目</w:t>
      </w:r>
      <w:r>
        <w:rPr>
          <w:rFonts w:hint="eastAsia" w:ascii="Arial"/>
          <w:color w:val="000000" w:themeColor="text1"/>
          <w:sz w:val="28"/>
          <w:szCs w:val="28"/>
          <w:highlight w:val="none"/>
          <w14:textFill>
            <w14:solidFill>
              <w14:schemeClr w14:val="tx1"/>
            </w14:solidFill>
          </w14:textFill>
        </w:rPr>
        <w:t>需进行环境影响评价，特委托贵单位承担该项目的环境影响评价工作。</w:t>
      </w:r>
    </w:p>
    <w:p w14:paraId="579153FE">
      <w:pPr>
        <w:widowControl/>
        <w:spacing w:line="360" w:lineRule="auto"/>
        <w:rPr>
          <w:rFonts w:hint="eastAsia"/>
          <w:bCs/>
          <w:color w:val="000000" w:themeColor="text1"/>
          <w:sz w:val="28"/>
          <w:szCs w:val="28"/>
          <w:highlight w:val="none"/>
          <w:lang w:val="en-US" w:eastAsia="zh-CN"/>
          <w14:textFill>
            <w14:solidFill>
              <w14:schemeClr w14:val="tx1"/>
            </w14:solidFill>
          </w14:textFill>
        </w:rPr>
      </w:pPr>
    </w:p>
    <w:p w14:paraId="06DBD9FD">
      <w:pPr>
        <w:widowControl/>
        <w:spacing w:line="360" w:lineRule="auto"/>
        <w:rPr>
          <w:rFonts w:hint="eastAsia"/>
          <w:bCs/>
          <w:color w:val="000000" w:themeColor="text1"/>
          <w:sz w:val="28"/>
          <w:szCs w:val="28"/>
          <w:highlight w:val="none"/>
          <w:lang w:val="en-US" w:eastAsia="zh-CN"/>
          <w14:textFill>
            <w14:solidFill>
              <w14:schemeClr w14:val="tx1"/>
            </w14:solidFill>
          </w14:textFill>
        </w:rPr>
      </w:pPr>
    </w:p>
    <w:p w14:paraId="55C0FB5E">
      <w:pPr>
        <w:widowControl/>
        <w:spacing w:line="360" w:lineRule="auto"/>
        <w:jc w:val="both"/>
        <w:rPr>
          <w:rFonts w:hint="eastAsia"/>
          <w:bCs/>
          <w:color w:val="000000" w:themeColor="text1"/>
          <w:sz w:val="28"/>
          <w:szCs w:val="28"/>
          <w:highlight w:val="none"/>
          <w:lang w:val="en-US" w:eastAsia="zh-CN"/>
          <w14:textFill>
            <w14:solidFill>
              <w14:schemeClr w14:val="tx1"/>
            </w14:solidFill>
          </w14:textFill>
        </w:rPr>
      </w:pPr>
    </w:p>
    <w:p w14:paraId="46EED457">
      <w:pPr>
        <w:widowControl/>
        <w:spacing w:line="360" w:lineRule="auto"/>
        <w:jc w:val="right"/>
        <w:rPr>
          <w:rFonts w:hint="eastAsia"/>
          <w:bCs/>
          <w:color w:val="000000" w:themeColor="text1"/>
          <w:sz w:val="28"/>
          <w:szCs w:val="28"/>
          <w:highlight w:val="none"/>
          <w:lang w:val="en-US" w:eastAsia="zh-CN"/>
          <w14:textFill>
            <w14:solidFill>
              <w14:schemeClr w14:val="tx1"/>
            </w14:solidFill>
          </w14:textFill>
        </w:rPr>
      </w:pPr>
    </w:p>
    <w:p w14:paraId="03D0D788">
      <w:pPr>
        <w:widowControl/>
        <w:spacing w:line="360" w:lineRule="auto"/>
        <w:jc w:val="right"/>
        <w:rPr>
          <w:rFonts w:hint="eastAsia"/>
          <w:bCs/>
          <w:color w:val="000000" w:themeColor="text1"/>
          <w:sz w:val="28"/>
          <w:szCs w:val="28"/>
          <w:highlight w:val="none"/>
          <w:lang w:val="en-US" w:eastAsia="zh-CN"/>
          <w14:textFill>
            <w14:solidFill>
              <w14:schemeClr w14:val="tx1"/>
            </w14:solidFill>
          </w14:textFill>
        </w:rPr>
      </w:pPr>
    </w:p>
    <w:p w14:paraId="4768D8F2">
      <w:pPr>
        <w:widowControl/>
        <w:spacing w:line="360" w:lineRule="auto"/>
        <w:jc w:val="center"/>
        <w:rPr>
          <w:rFonts w:hint="eastAsia" w:ascii="Arial" w:hAnsi="Arial"/>
          <w:color w:val="000000" w:themeColor="text1"/>
          <w:sz w:val="28"/>
          <w:szCs w:val="28"/>
          <w:highlight w:val="none"/>
          <w14:textFill>
            <w14:solidFill>
              <w14:schemeClr w14:val="tx1"/>
            </w14:solidFill>
          </w14:textFill>
        </w:rPr>
      </w:pPr>
      <w:r>
        <w:rPr>
          <w:rFonts w:hint="eastAsia" w:ascii="Arial"/>
          <w:color w:val="000000" w:themeColor="text1"/>
          <w:sz w:val="28"/>
          <w:szCs w:val="28"/>
          <w:highlight w:val="none"/>
          <w:lang w:val="en-US" w:eastAsia="zh-CN"/>
          <w14:textFill>
            <w14:solidFill>
              <w14:schemeClr w14:val="tx1"/>
            </w14:solidFill>
          </w14:textFill>
        </w:rPr>
        <w:t xml:space="preserve">                     内蒙古通实运输有限公司</w:t>
      </w:r>
    </w:p>
    <w:p w14:paraId="7EF6DCCC">
      <w:pPr>
        <w:spacing w:beforeLines="100" w:line="360" w:lineRule="auto"/>
        <w:jc w:val="center"/>
        <w:rPr>
          <w:rFonts w:hint="eastAsia" w:ascii="Arial"/>
          <w:color w:val="000000" w:themeColor="text1"/>
          <w:sz w:val="28"/>
          <w:szCs w:val="28"/>
          <w:highlight w:val="none"/>
          <w14:textFill>
            <w14:solidFill>
              <w14:schemeClr w14:val="tx1"/>
            </w14:solidFill>
          </w14:textFill>
        </w:rPr>
        <w:sectPr>
          <w:footerReference r:id="rId7" w:type="default"/>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ascii="Arial"/>
          <w:color w:val="000000" w:themeColor="text1"/>
          <w:sz w:val="28"/>
          <w:szCs w:val="28"/>
          <w:highlight w:val="none"/>
          <w:lang w:val="en-US" w:eastAsia="zh-CN"/>
          <w14:textFill>
            <w14:solidFill>
              <w14:schemeClr w14:val="tx1"/>
            </w14:solidFill>
          </w14:textFill>
        </w:rPr>
        <w:t xml:space="preserve">                     </w:t>
      </w:r>
      <w:r>
        <w:rPr>
          <w:rFonts w:hint="eastAsia" w:ascii="Arial"/>
          <w:color w:val="000000" w:themeColor="text1"/>
          <w:sz w:val="28"/>
          <w:szCs w:val="28"/>
          <w:highlight w:val="none"/>
          <w14:textFill>
            <w14:solidFill>
              <w14:schemeClr w14:val="tx1"/>
            </w14:solidFill>
          </w14:textFill>
        </w:rPr>
        <w:t>202</w:t>
      </w:r>
      <w:r>
        <w:rPr>
          <w:rFonts w:hint="eastAsia" w:ascii="Arial"/>
          <w:color w:val="000000" w:themeColor="text1"/>
          <w:sz w:val="28"/>
          <w:szCs w:val="28"/>
          <w:highlight w:val="none"/>
          <w:lang w:val="en-US" w:eastAsia="zh-CN"/>
          <w14:textFill>
            <w14:solidFill>
              <w14:schemeClr w14:val="tx1"/>
            </w14:solidFill>
          </w14:textFill>
        </w:rPr>
        <w:t>6</w:t>
      </w:r>
      <w:r>
        <w:rPr>
          <w:rFonts w:hint="eastAsia" w:ascii="Arial"/>
          <w:color w:val="000000" w:themeColor="text1"/>
          <w:sz w:val="28"/>
          <w:szCs w:val="28"/>
          <w:highlight w:val="none"/>
          <w14:textFill>
            <w14:solidFill>
              <w14:schemeClr w14:val="tx1"/>
            </w14:solidFill>
          </w14:textFill>
        </w:rPr>
        <w:t>年</w:t>
      </w:r>
      <w:r>
        <w:rPr>
          <w:rFonts w:hint="eastAsia" w:ascii="Arial"/>
          <w:color w:val="000000" w:themeColor="text1"/>
          <w:sz w:val="28"/>
          <w:szCs w:val="28"/>
          <w:highlight w:val="none"/>
          <w:lang w:val="en-US" w:eastAsia="zh-CN"/>
          <w14:textFill>
            <w14:solidFill>
              <w14:schemeClr w14:val="tx1"/>
            </w14:solidFill>
          </w14:textFill>
        </w:rPr>
        <w:t>5</w:t>
      </w:r>
      <w:r>
        <w:rPr>
          <w:rFonts w:hint="eastAsia" w:ascii="Arial"/>
          <w:color w:val="000000" w:themeColor="text1"/>
          <w:sz w:val="28"/>
          <w:szCs w:val="28"/>
          <w:highlight w:val="none"/>
          <w14:textFill>
            <w14:solidFill>
              <w14:schemeClr w14:val="tx1"/>
            </w14:solidFill>
          </w14:textFill>
        </w:rPr>
        <w:t>月</w:t>
      </w:r>
      <w:r>
        <w:rPr>
          <w:rFonts w:hint="eastAsia" w:ascii="Arial"/>
          <w:color w:val="000000" w:themeColor="text1"/>
          <w:sz w:val="28"/>
          <w:szCs w:val="28"/>
          <w:highlight w:val="none"/>
          <w:lang w:val="en-US" w:eastAsia="zh-CN"/>
          <w14:textFill>
            <w14:solidFill>
              <w14:schemeClr w14:val="tx1"/>
            </w14:solidFill>
          </w14:textFill>
        </w:rPr>
        <w:t>14日</w:t>
      </w:r>
    </w:p>
    <w:p w14:paraId="0ECCA41D">
      <w:pPr>
        <w:pStyle w:val="7"/>
        <w:rPr>
          <w:rFonts w:hint="eastAsia"/>
          <w:b/>
          <w:bCs/>
          <w:color w:val="000000" w:themeColor="text1"/>
          <w:sz w:val="24"/>
          <w:szCs w:val="24"/>
          <w:highlight w:val="none"/>
          <w:lang w:val="en-US" w:eastAsia="zh-CN"/>
          <w14:textFill>
            <w14:solidFill>
              <w14:schemeClr w14:val="tx1"/>
            </w14:solidFill>
          </w14:textFill>
        </w:rPr>
      </w:pPr>
      <w:r>
        <w:rPr>
          <w:rFonts w:hint="eastAsia" w:ascii="宋体" w:hAnsi="宋体" w:eastAsia="宋体" w:cs="宋体"/>
          <w:b/>
          <w:bCs/>
          <w:color w:val="000000" w:themeColor="text1"/>
          <w:sz w:val="24"/>
          <w:highlight w:val="none"/>
          <w:lang w:eastAsia="zh-CN"/>
          <w14:textFill>
            <w14:solidFill>
              <w14:schemeClr w14:val="tx1"/>
            </w14:solidFill>
          </w14:textFill>
        </w:rPr>
        <w:t>附件</w:t>
      </w:r>
      <w:r>
        <w:rPr>
          <w:rFonts w:hint="eastAsia" w:ascii="宋体" w:hAnsi="宋体" w:eastAsia="宋体" w:cs="宋体"/>
          <w:b/>
          <w:bCs/>
          <w:color w:val="000000" w:themeColor="text1"/>
          <w:sz w:val="24"/>
          <w:highlight w:val="none"/>
          <w:lang w:val="en-US" w:eastAsia="zh-CN"/>
          <w14:textFill>
            <w14:solidFill>
              <w14:schemeClr w14:val="tx1"/>
            </w14:solidFill>
          </w14:textFill>
        </w:rPr>
        <w:t xml:space="preserve">1 </w:t>
      </w:r>
      <w:r>
        <w:rPr>
          <w:rFonts w:hint="eastAsia"/>
          <w:b/>
          <w:bCs/>
          <w:color w:val="000000" w:themeColor="text1"/>
          <w:sz w:val="24"/>
          <w:szCs w:val="24"/>
          <w:highlight w:val="none"/>
          <w:lang w:val="en-US" w:eastAsia="zh-CN"/>
          <w14:textFill>
            <w14:solidFill>
              <w14:schemeClr w14:val="tx1"/>
            </w14:solidFill>
          </w14:textFill>
        </w:rPr>
        <w:t>用地手续</w:t>
      </w:r>
    </w:p>
    <w:p w14:paraId="60BB913B">
      <w:pPr>
        <w:pStyle w:val="4"/>
        <w:ind w:left="0" w:leftChars="0" w:firstLine="0" w:firstLineChars="0"/>
        <w:rPr>
          <w:rFonts w:hint="default" w:ascii="宋体" w:hAnsi="宋体" w:cs="宋体"/>
          <w:b/>
          <w:bCs/>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7957820" cy="5384165"/>
            <wp:effectExtent l="0" t="0" r="6985" b="5080"/>
            <wp:docPr id="10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9"/>
                    <pic:cNvPicPr>
                      <a:picLocks noChangeAspect="1"/>
                    </pic:cNvPicPr>
                  </pic:nvPicPr>
                  <pic:blipFill>
                    <a:blip r:embed="rId35"/>
                    <a:stretch>
                      <a:fillRect/>
                    </a:stretch>
                  </pic:blipFill>
                  <pic:spPr>
                    <a:xfrm rot="5400000">
                      <a:off x="0" y="0"/>
                      <a:ext cx="7957820" cy="538416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613400" cy="7731760"/>
            <wp:effectExtent l="0" t="0" r="6350" b="2540"/>
            <wp:docPr id="1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0"/>
                    <pic:cNvPicPr>
                      <a:picLocks noChangeAspect="1"/>
                    </pic:cNvPicPr>
                  </pic:nvPicPr>
                  <pic:blipFill>
                    <a:blip r:embed="rId36"/>
                    <a:stretch>
                      <a:fillRect/>
                    </a:stretch>
                  </pic:blipFill>
                  <pic:spPr>
                    <a:xfrm>
                      <a:off x="0" y="0"/>
                      <a:ext cx="5613400" cy="773176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614035" cy="7827645"/>
            <wp:effectExtent l="0" t="0" r="5715" b="1905"/>
            <wp:docPr id="1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
                    <pic:cNvPicPr>
                      <a:picLocks noChangeAspect="1"/>
                    </pic:cNvPicPr>
                  </pic:nvPicPr>
                  <pic:blipFill>
                    <a:blip r:embed="rId37"/>
                    <a:stretch>
                      <a:fillRect/>
                    </a:stretch>
                  </pic:blipFill>
                  <pic:spPr>
                    <a:xfrm>
                      <a:off x="0" y="0"/>
                      <a:ext cx="5614035" cy="782764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609590" cy="7706360"/>
            <wp:effectExtent l="0" t="0" r="10160" b="8890"/>
            <wp:docPr id="1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2"/>
                    <pic:cNvPicPr>
                      <a:picLocks noChangeAspect="1"/>
                    </pic:cNvPicPr>
                  </pic:nvPicPr>
                  <pic:blipFill>
                    <a:blip r:embed="rId38"/>
                    <a:stretch>
                      <a:fillRect/>
                    </a:stretch>
                  </pic:blipFill>
                  <pic:spPr>
                    <a:xfrm>
                      <a:off x="0" y="0"/>
                      <a:ext cx="5609590" cy="770636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608955" cy="7718425"/>
            <wp:effectExtent l="0" t="0" r="10795" b="15875"/>
            <wp:docPr id="1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3"/>
                    <pic:cNvPicPr>
                      <a:picLocks noChangeAspect="1"/>
                    </pic:cNvPicPr>
                  </pic:nvPicPr>
                  <pic:blipFill>
                    <a:blip r:embed="rId39"/>
                    <a:stretch>
                      <a:fillRect/>
                    </a:stretch>
                  </pic:blipFill>
                  <pic:spPr>
                    <a:xfrm>
                      <a:off x="0" y="0"/>
                      <a:ext cx="5608955" cy="7718425"/>
                    </a:xfrm>
                    <a:prstGeom prst="rect">
                      <a:avLst/>
                    </a:prstGeom>
                    <a:noFill/>
                    <a:ln>
                      <a:noFill/>
                    </a:ln>
                  </pic:spPr>
                </pic:pic>
              </a:graphicData>
            </a:graphic>
          </wp:inline>
        </w:drawing>
      </w:r>
    </w:p>
    <w:p w14:paraId="5F6D1997">
      <w:pPr>
        <w:pStyle w:val="4"/>
        <w:ind w:left="0" w:leftChars="0" w:firstLine="0" w:firstLineChars="0"/>
        <w:jc w:val="center"/>
        <w:rPr>
          <w:color w:val="000000" w:themeColor="text1"/>
          <w:highlight w:val="none"/>
          <w14:textFill>
            <w14:solidFill>
              <w14:schemeClr w14:val="tx1"/>
            </w14:solidFill>
          </w14:textFill>
        </w:rPr>
      </w:pPr>
    </w:p>
    <w:p w14:paraId="3072D9B4">
      <w:pPr>
        <w:rPr>
          <w:rFonts w:hint="eastAsia"/>
          <w:color w:val="000000" w:themeColor="text1"/>
          <w:highlight w:val="none"/>
          <w:lang w:val="en-US" w:eastAsia="zh-CN"/>
          <w14:textFill>
            <w14:solidFill>
              <w14:schemeClr w14:val="tx1"/>
            </w14:solidFill>
          </w14:textFill>
        </w:rPr>
      </w:pPr>
    </w:p>
    <w:p w14:paraId="79074042">
      <w:pPr>
        <w:pStyle w:val="4"/>
        <w:ind w:left="0" w:leftChars="0" w:firstLine="0" w:firstLineChars="0"/>
        <w:rPr>
          <w:rFonts w:hint="eastAsia" w:ascii="宋体" w:hAnsi="宋体" w:eastAsia="宋体" w:cs="宋体"/>
          <w:b/>
          <w:bCs/>
          <w:color w:val="000000" w:themeColor="text1"/>
          <w:highlight w:val="none"/>
          <w:lang w:val="en-US" w:eastAsia="zh-CN"/>
          <w14:textFill>
            <w14:solidFill>
              <w14:schemeClr w14:val="tx1"/>
            </w14:solidFill>
          </w14:textFill>
        </w:rPr>
      </w:pPr>
      <w:r>
        <w:rPr>
          <w:rFonts w:hint="eastAsia" w:ascii="宋体" w:hAnsi="宋体" w:cs="宋体"/>
          <w:b/>
          <w:bCs/>
          <w:color w:val="000000" w:themeColor="text1"/>
          <w:highlight w:val="none"/>
          <w:lang w:val="en-US" w:eastAsia="zh-CN"/>
          <w14:textFill>
            <w14:solidFill>
              <w14:schemeClr w14:val="tx1"/>
            </w14:solidFill>
          </w14:textFill>
        </w:rPr>
        <w:t>附件2 引用监</w:t>
      </w:r>
      <w:r>
        <w:rPr>
          <w:rFonts w:hint="eastAsia" w:ascii="宋体" w:hAnsi="宋体" w:eastAsia="宋体" w:cs="宋体"/>
          <w:b/>
          <w:bCs/>
          <w:color w:val="000000" w:themeColor="text1"/>
          <w:highlight w:val="none"/>
          <w:lang w:val="en-US" w:eastAsia="zh-CN"/>
          <w14:textFill>
            <w14:solidFill>
              <w14:schemeClr w14:val="tx1"/>
            </w14:solidFill>
          </w14:textFill>
        </w:rPr>
        <w:t>测报告</w:t>
      </w:r>
    </w:p>
    <w:p w14:paraId="78471E01">
      <w:pPr>
        <w:pStyle w:val="4"/>
        <w:ind w:left="0" w:leftChars="0" w:firstLine="0" w:firstLineChars="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270500" cy="7948930"/>
            <wp:effectExtent l="0" t="0" r="6350" b="13970"/>
            <wp:docPr id="1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
                    <pic:cNvPicPr>
                      <a:picLocks noChangeAspect="1"/>
                    </pic:cNvPicPr>
                  </pic:nvPicPr>
                  <pic:blipFill>
                    <a:blip r:embed="rId40"/>
                    <a:stretch>
                      <a:fillRect/>
                    </a:stretch>
                  </pic:blipFill>
                  <pic:spPr>
                    <a:xfrm>
                      <a:off x="0" y="0"/>
                      <a:ext cx="5270500" cy="794893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610860" cy="8673465"/>
            <wp:effectExtent l="0" t="0" r="8890" b="13335"/>
            <wp:docPr id="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
                    <pic:cNvPicPr>
                      <a:picLocks noChangeAspect="1"/>
                    </pic:cNvPicPr>
                  </pic:nvPicPr>
                  <pic:blipFill>
                    <a:blip r:embed="rId41"/>
                    <a:stretch>
                      <a:fillRect/>
                    </a:stretch>
                  </pic:blipFill>
                  <pic:spPr>
                    <a:xfrm>
                      <a:off x="0" y="0"/>
                      <a:ext cx="5610860" cy="867346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610860" cy="8098155"/>
            <wp:effectExtent l="0" t="0" r="8890" b="17145"/>
            <wp:docPr id="6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4"/>
                    <pic:cNvPicPr>
                      <a:picLocks noChangeAspect="1"/>
                    </pic:cNvPicPr>
                  </pic:nvPicPr>
                  <pic:blipFill>
                    <a:blip r:embed="rId42"/>
                    <a:stretch>
                      <a:fillRect/>
                    </a:stretch>
                  </pic:blipFill>
                  <pic:spPr>
                    <a:xfrm>
                      <a:off x="0" y="0"/>
                      <a:ext cx="5610860" cy="809815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610225" cy="8725535"/>
            <wp:effectExtent l="0" t="0" r="9525" b="18415"/>
            <wp:docPr id="7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5"/>
                    <pic:cNvPicPr>
                      <a:picLocks noChangeAspect="1"/>
                    </pic:cNvPicPr>
                  </pic:nvPicPr>
                  <pic:blipFill>
                    <a:blip r:embed="rId43"/>
                    <a:stretch>
                      <a:fillRect/>
                    </a:stretch>
                  </pic:blipFill>
                  <pic:spPr>
                    <a:xfrm>
                      <a:off x="0" y="0"/>
                      <a:ext cx="5610225" cy="872553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615940" cy="8068945"/>
            <wp:effectExtent l="0" t="0" r="3810" b="8255"/>
            <wp:docPr id="8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6"/>
                    <pic:cNvPicPr>
                      <a:picLocks noChangeAspect="1"/>
                    </pic:cNvPicPr>
                  </pic:nvPicPr>
                  <pic:blipFill>
                    <a:blip r:embed="rId44"/>
                    <a:stretch>
                      <a:fillRect/>
                    </a:stretch>
                  </pic:blipFill>
                  <pic:spPr>
                    <a:xfrm>
                      <a:off x="0" y="0"/>
                      <a:ext cx="5615940" cy="806894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614670" cy="8433435"/>
            <wp:effectExtent l="0" t="0" r="5080" b="5715"/>
            <wp:docPr id="8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7"/>
                    <pic:cNvPicPr>
                      <a:picLocks noChangeAspect="1"/>
                    </pic:cNvPicPr>
                  </pic:nvPicPr>
                  <pic:blipFill>
                    <a:blip r:embed="rId45"/>
                    <a:stretch>
                      <a:fillRect/>
                    </a:stretch>
                  </pic:blipFill>
                  <pic:spPr>
                    <a:xfrm>
                      <a:off x="0" y="0"/>
                      <a:ext cx="5614670" cy="843343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609590" cy="8320405"/>
            <wp:effectExtent l="0" t="0" r="10160" b="4445"/>
            <wp:docPr id="8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
                    <pic:cNvPicPr>
                      <a:picLocks noChangeAspect="1"/>
                    </pic:cNvPicPr>
                  </pic:nvPicPr>
                  <pic:blipFill>
                    <a:blip r:embed="rId46"/>
                    <a:stretch>
                      <a:fillRect/>
                    </a:stretch>
                  </pic:blipFill>
                  <pic:spPr>
                    <a:xfrm>
                      <a:off x="0" y="0"/>
                      <a:ext cx="5609590" cy="8320405"/>
                    </a:xfrm>
                    <a:prstGeom prst="rect">
                      <a:avLst/>
                    </a:prstGeom>
                    <a:noFill/>
                    <a:ln>
                      <a:noFill/>
                    </a:ln>
                  </pic:spPr>
                </pic:pic>
              </a:graphicData>
            </a:graphic>
          </wp:inline>
        </w:drawing>
      </w:r>
    </w:p>
    <w:p w14:paraId="0D74A5AB">
      <w:pPr>
        <w:pStyle w:val="7"/>
        <w:rPr>
          <w:rFonts w:hint="eastAsia"/>
          <w:b/>
          <w:bCs/>
          <w:color w:val="000000" w:themeColor="text1"/>
          <w:sz w:val="24"/>
          <w:szCs w:val="24"/>
          <w:highlight w:val="none"/>
          <w:lang w:val="en-US" w:eastAsia="zh-CN"/>
          <w14:textFill>
            <w14:solidFill>
              <w14:schemeClr w14:val="tx1"/>
            </w14:solidFill>
          </w14:textFill>
        </w:rPr>
      </w:pPr>
      <w:r>
        <w:rPr>
          <w:rFonts w:hint="eastAsia"/>
          <w:b/>
          <w:bCs/>
          <w:color w:val="000000" w:themeColor="text1"/>
          <w:sz w:val="24"/>
          <w:szCs w:val="24"/>
          <w:highlight w:val="none"/>
          <w:lang w:eastAsia="zh-CN"/>
          <w14:textFill>
            <w14:solidFill>
              <w14:schemeClr w14:val="tx1"/>
            </w14:solidFill>
          </w14:textFill>
        </w:rPr>
        <w:t>附件</w:t>
      </w:r>
      <w:r>
        <w:rPr>
          <w:rFonts w:hint="eastAsia"/>
          <w:b/>
          <w:bCs/>
          <w:color w:val="000000" w:themeColor="text1"/>
          <w:sz w:val="24"/>
          <w:szCs w:val="24"/>
          <w:highlight w:val="none"/>
          <w:lang w:val="en-US" w:eastAsia="zh-CN"/>
          <w14:textFill>
            <w14:solidFill>
              <w14:schemeClr w14:val="tx1"/>
            </w14:solidFill>
          </w14:textFill>
        </w:rPr>
        <w:t>3文物文件</w:t>
      </w:r>
    </w:p>
    <w:p w14:paraId="614AE4E8">
      <w:pPr>
        <w:pStyle w:val="7"/>
        <w:rPr>
          <w:rFonts w:hint="eastAsia"/>
          <w:b/>
          <w:bCs/>
          <w:color w:val="000000" w:themeColor="text1"/>
          <w:sz w:val="24"/>
          <w:szCs w:val="24"/>
          <w:highlight w:val="none"/>
          <w:lang w:val="en-US" w:eastAsia="zh-CN"/>
          <w14:textFill>
            <w14:solidFill>
              <w14:schemeClr w14:val="tx1"/>
            </w14:solidFill>
          </w14:textFill>
        </w:rPr>
      </w:pPr>
      <w:r>
        <w:drawing>
          <wp:inline distT="0" distB="0" distL="114300" distR="114300">
            <wp:extent cx="5609590" cy="6960235"/>
            <wp:effectExtent l="0" t="0" r="10160" b="12065"/>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47"/>
                    <a:stretch>
                      <a:fillRect/>
                    </a:stretch>
                  </pic:blipFill>
                  <pic:spPr>
                    <a:xfrm>
                      <a:off x="0" y="0"/>
                      <a:ext cx="5609590" cy="6960235"/>
                    </a:xfrm>
                    <a:prstGeom prst="rect">
                      <a:avLst/>
                    </a:prstGeom>
                    <a:noFill/>
                    <a:ln>
                      <a:noFill/>
                    </a:ln>
                  </pic:spPr>
                </pic:pic>
              </a:graphicData>
            </a:graphic>
          </wp:inline>
        </w:drawing>
      </w:r>
      <w:r>
        <w:drawing>
          <wp:inline distT="0" distB="0" distL="114300" distR="114300">
            <wp:extent cx="5615305" cy="7058660"/>
            <wp:effectExtent l="0" t="0" r="4445" b="8890"/>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48"/>
                    <a:stretch>
                      <a:fillRect/>
                    </a:stretch>
                  </pic:blipFill>
                  <pic:spPr>
                    <a:xfrm>
                      <a:off x="0" y="0"/>
                      <a:ext cx="5615305" cy="7058660"/>
                    </a:xfrm>
                    <a:prstGeom prst="rect">
                      <a:avLst/>
                    </a:prstGeom>
                    <a:noFill/>
                    <a:ln>
                      <a:noFill/>
                    </a:ln>
                  </pic:spPr>
                </pic:pic>
              </a:graphicData>
            </a:graphic>
          </wp:inline>
        </w:drawing>
      </w:r>
    </w:p>
    <w:p w14:paraId="0CCDF04F">
      <w:pPr>
        <w:pStyle w:val="7"/>
        <w:rPr>
          <w:rFonts w:hint="eastAsia"/>
          <w:b/>
          <w:bCs/>
          <w:color w:val="000000" w:themeColor="text1"/>
          <w:sz w:val="24"/>
          <w:szCs w:val="24"/>
          <w:highlight w:val="none"/>
          <w:lang w:val="en-US" w:eastAsia="zh-CN"/>
          <w14:textFill>
            <w14:solidFill>
              <w14:schemeClr w14:val="tx1"/>
            </w14:solidFill>
          </w14:textFill>
        </w:rPr>
      </w:pPr>
    </w:p>
    <w:p w14:paraId="7F22E1D2">
      <w:pPr>
        <w:pStyle w:val="7"/>
        <w:jc w:val="center"/>
        <w:rPr>
          <w:rFonts w:hint="eastAsia"/>
          <w:b/>
          <w:bCs/>
          <w:color w:val="000000" w:themeColor="text1"/>
          <w:sz w:val="24"/>
          <w:szCs w:val="24"/>
          <w:highlight w:val="none"/>
          <w:lang w:val="en-US" w:eastAsia="zh-CN"/>
          <w14:textFill>
            <w14:solidFill>
              <w14:schemeClr w14:val="tx1"/>
            </w14:solidFill>
          </w14:textFill>
        </w:rPr>
      </w:pPr>
    </w:p>
    <w:p w14:paraId="1E87B107">
      <w:pPr>
        <w:pStyle w:val="4"/>
        <w:ind w:left="0" w:leftChars="0" w:firstLine="0" w:firstLineChars="0"/>
        <w:rPr>
          <w:rFonts w:hint="eastAsia"/>
          <w:b/>
          <w:bCs/>
          <w:color w:val="000000" w:themeColor="text1"/>
          <w:highlight w:val="none"/>
          <w:lang w:val="en-US" w:eastAsia="zh-CN"/>
          <w14:textFill>
            <w14:solidFill>
              <w14:schemeClr w14:val="tx1"/>
            </w14:solidFill>
          </w14:textFill>
        </w:rPr>
      </w:pPr>
      <w:r>
        <w:rPr>
          <w:rFonts w:hint="eastAsia"/>
          <w:b/>
          <w:bCs/>
          <w:color w:val="000000" w:themeColor="text1"/>
          <w:highlight w:val="none"/>
          <w:lang w:eastAsia="zh-CN"/>
          <w14:textFill>
            <w14:solidFill>
              <w14:schemeClr w14:val="tx1"/>
            </w14:solidFill>
          </w14:textFill>
        </w:rPr>
        <w:t>附件</w:t>
      </w:r>
      <w:r>
        <w:rPr>
          <w:rFonts w:hint="eastAsia"/>
          <w:b/>
          <w:bCs/>
          <w:color w:val="000000" w:themeColor="text1"/>
          <w:highlight w:val="none"/>
          <w:lang w:val="en-US" w:eastAsia="zh-CN"/>
          <w14:textFill>
            <w14:solidFill>
              <w14:schemeClr w14:val="tx1"/>
            </w14:solidFill>
          </w14:textFill>
        </w:rPr>
        <w:t>4 土地租赁协议</w:t>
      </w:r>
    </w:p>
    <w:p w14:paraId="16D7E7AC">
      <w:pPr>
        <w:pStyle w:val="4"/>
        <w:ind w:left="0" w:leftChars="0" w:firstLine="0" w:firstLineChars="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612765" cy="7781290"/>
            <wp:effectExtent l="0" t="0" r="6985" b="10160"/>
            <wp:docPr id="14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20"/>
                    <pic:cNvPicPr>
                      <a:picLocks noChangeAspect="1"/>
                    </pic:cNvPicPr>
                  </pic:nvPicPr>
                  <pic:blipFill>
                    <a:blip r:embed="rId49"/>
                    <a:stretch>
                      <a:fillRect/>
                    </a:stretch>
                  </pic:blipFill>
                  <pic:spPr>
                    <a:xfrm>
                      <a:off x="0" y="0"/>
                      <a:ext cx="5612765" cy="778129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611495" cy="8042910"/>
            <wp:effectExtent l="0" t="0" r="8255" b="15240"/>
            <wp:docPr id="14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21"/>
                    <pic:cNvPicPr>
                      <a:picLocks noChangeAspect="1"/>
                    </pic:cNvPicPr>
                  </pic:nvPicPr>
                  <pic:blipFill>
                    <a:blip r:embed="rId50"/>
                    <a:stretch>
                      <a:fillRect/>
                    </a:stretch>
                  </pic:blipFill>
                  <pic:spPr>
                    <a:xfrm>
                      <a:off x="0" y="0"/>
                      <a:ext cx="5611495" cy="804291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608955" cy="7840980"/>
            <wp:effectExtent l="0" t="0" r="10795" b="7620"/>
            <wp:docPr id="14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22"/>
                    <pic:cNvPicPr>
                      <a:picLocks noChangeAspect="1"/>
                    </pic:cNvPicPr>
                  </pic:nvPicPr>
                  <pic:blipFill>
                    <a:blip r:embed="rId51"/>
                    <a:stretch>
                      <a:fillRect/>
                    </a:stretch>
                  </pic:blipFill>
                  <pic:spPr>
                    <a:xfrm>
                      <a:off x="0" y="0"/>
                      <a:ext cx="5608955" cy="784098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608955" cy="8023860"/>
            <wp:effectExtent l="0" t="0" r="10795" b="15240"/>
            <wp:docPr id="15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23"/>
                    <pic:cNvPicPr>
                      <a:picLocks noChangeAspect="1"/>
                    </pic:cNvPicPr>
                  </pic:nvPicPr>
                  <pic:blipFill>
                    <a:blip r:embed="rId52"/>
                    <a:stretch>
                      <a:fillRect/>
                    </a:stretch>
                  </pic:blipFill>
                  <pic:spPr>
                    <a:xfrm>
                      <a:off x="0" y="0"/>
                      <a:ext cx="5608955" cy="8023860"/>
                    </a:xfrm>
                    <a:prstGeom prst="rect">
                      <a:avLst/>
                    </a:prstGeom>
                    <a:noFill/>
                    <a:ln>
                      <a:noFill/>
                    </a:ln>
                  </pic:spPr>
                </pic:pic>
              </a:graphicData>
            </a:graphic>
          </wp:inline>
        </w:drawing>
      </w:r>
    </w:p>
    <w:p w14:paraId="0B26B4E6">
      <w:pPr>
        <w:pStyle w:val="4"/>
        <w:ind w:left="0" w:leftChars="0" w:firstLine="0" w:firstLineChars="0"/>
        <w:rPr>
          <w:color w:val="000000" w:themeColor="text1"/>
          <w:highlight w:val="none"/>
          <w14:textFill>
            <w14:solidFill>
              <w14:schemeClr w14:val="tx1"/>
            </w14:solidFill>
          </w14:textFill>
        </w:rPr>
      </w:pPr>
    </w:p>
    <w:p w14:paraId="2ABDB950">
      <w:pPr>
        <w:pStyle w:val="4"/>
        <w:ind w:left="0" w:leftChars="0" w:firstLine="0" w:firstLineChars="0"/>
        <w:rPr>
          <w:rFonts w:hint="eastAsia"/>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附件5供水协议</w:t>
      </w:r>
    </w:p>
    <w:p w14:paraId="64C2434C">
      <w:pPr>
        <w:pStyle w:val="4"/>
        <w:ind w:left="0" w:leftChars="0" w:firstLine="0" w:firstLineChars="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216525" cy="8013700"/>
            <wp:effectExtent l="0" t="0" r="3175" b="6350"/>
            <wp:docPr id="15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24"/>
                    <pic:cNvPicPr>
                      <a:picLocks noChangeAspect="1"/>
                    </pic:cNvPicPr>
                  </pic:nvPicPr>
                  <pic:blipFill>
                    <a:blip r:embed="rId53"/>
                    <a:stretch>
                      <a:fillRect/>
                    </a:stretch>
                  </pic:blipFill>
                  <pic:spPr>
                    <a:xfrm>
                      <a:off x="0" y="0"/>
                      <a:ext cx="5216525" cy="801370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374005" cy="8441690"/>
            <wp:effectExtent l="0" t="0" r="17145" b="16510"/>
            <wp:docPr id="15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25"/>
                    <pic:cNvPicPr>
                      <a:picLocks noChangeAspect="1"/>
                    </pic:cNvPicPr>
                  </pic:nvPicPr>
                  <pic:blipFill>
                    <a:blip r:embed="rId54"/>
                    <a:stretch>
                      <a:fillRect/>
                    </a:stretch>
                  </pic:blipFill>
                  <pic:spPr>
                    <a:xfrm>
                      <a:off x="0" y="0"/>
                      <a:ext cx="5374005" cy="844169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404485" cy="8588375"/>
            <wp:effectExtent l="0" t="0" r="5715" b="3175"/>
            <wp:docPr id="15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26"/>
                    <pic:cNvPicPr>
                      <a:picLocks noChangeAspect="1"/>
                    </pic:cNvPicPr>
                  </pic:nvPicPr>
                  <pic:blipFill>
                    <a:blip r:embed="rId55"/>
                    <a:stretch>
                      <a:fillRect/>
                    </a:stretch>
                  </pic:blipFill>
                  <pic:spPr>
                    <a:xfrm>
                      <a:off x="0" y="0"/>
                      <a:ext cx="5404485" cy="85883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173980" cy="8552815"/>
            <wp:effectExtent l="0" t="0" r="7620" b="635"/>
            <wp:docPr id="15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27"/>
                    <pic:cNvPicPr>
                      <a:picLocks noChangeAspect="1"/>
                    </pic:cNvPicPr>
                  </pic:nvPicPr>
                  <pic:blipFill>
                    <a:blip r:embed="rId56"/>
                    <a:stretch>
                      <a:fillRect/>
                    </a:stretch>
                  </pic:blipFill>
                  <pic:spPr>
                    <a:xfrm>
                      <a:off x="0" y="0"/>
                      <a:ext cx="5173980" cy="855281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398135" cy="8542020"/>
            <wp:effectExtent l="0" t="0" r="12065" b="11430"/>
            <wp:docPr id="15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28"/>
                    <pic:cNvPicPr>
                      <a:picLocks noChangeAspect="1"/>
                    </pic:cNvPicPr>
                  </pic:nvPicPr>
                  <pic:blipFill>
                    <a:blip r:embed="rId57"/>
                    <a:stretch>
                      <a:fillRect/>
                    </a:stretch>
                  </pic:blipFill>
                  <pic:spPr>
                    <a:xfrm>
                      <a:off x="0" y="0"/>
                      <a:ext cx="5398135" cy="854202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029200" cy="8518525"/>
            <wp:effectExtent l="0" t="0" r="0" b="15875"/>
            <wp:docPr id="15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29"/>
                    <pic:cNvPicPr>
                      <a:picLocks noChangeAspect="1"/>
                    </pic:cNvPicPr>
                  </pic:nvPicPr>
                  <pic:blipFill>
                    <a:blip r:embed="rId58"/>
                    <a:stretch>
                      <a:fillRect/>
                    </a:stretch>
                  </pic:blipFill>
                  <pic:spPr>
                    <a:xfrm>
                      <a:off x="0" y="0"/>
                      <a:ext cx="5029200" cy="851852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426710" cy="8506460"/>
            <wp:effectExtent l="0" t="0" r="2540" b="8890"/>
            <wp:docPr id="16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30"/>
                    <pic:cNvPicPr>
                      <a:picLocks noChangeAspect="1"/>
                    </pic:cNvPicPr>
                  </pic:nvPicPr>
                  <pic:blipFill>
                    <a:blip r:embed="rId59"/>
                    <a:stretch>
                      <a:fillRect/>
                    </a:stretch>
                  </pic:blipFill>
                  <pic:spPr>
                    <a:xfrm>
                      <a:off x="0" y="0"/>
                      <a:ext cx="5426710" cy="850646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210175" cy="8451850"/>
            <wp:effectExtent l="0" t="0" r="9525" b="6350"/>
            <wp:docPr id="16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31"/>
                    <pic:cNvPicPr>
                      <a:picLocks noChangeAspect="1"/>
                    </pic:cNvPicPr>
                  </pic:nvPicPr>
                  <pic:blipFill>
                    <a:blip r:embed="rId60"/>
                    <a:stretch>
                      <a:fillRect/>
                    </a:stretch>
                  </pic:blipFill>
                  <pic:spPr>
                    <a:xfrm>
                      <a:off x="0" y="0"/>
                      <a:ext cx="5210175" cy="845185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353050" cy="8475345"/>
            <wp:effectExtent l="0" t="0" r="0" b="1905"/>
            <wp:docPr id="16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32"/>
                    <pic:cNvPicPr>
                      <a:picLocks noChangeAspect="1"/>
                    </pic:cNvPicPr>
                  </pic:nvPicPr>
                  <pic:blipFill>
                    <a:blip r:embed="rId61"/>
                    <a:stretch>
                      <a:fillRect/>
                    </a:stretch>
                  </pic:blipFill>
                  <pic:spPr>
                    <a:xfrm>
                      <a:off x="0" y="0"/>
                      <a:ext cx="5353050" cy="847534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222240" cy="8575040"/>
            <wp:effectExtent l="0" t="0" r="16510" b="16510"/>
            <wp:docPr id="16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33"/>
                    <pic:cNvPicPr>
                      <a:picLocks noChangeAspect="1"/>
                    </pic:cNvPicPr>
                  </pic:nvPicPr>
                  <pic:blipFill>
                    <a:blip r:embed="rId62"/>
                    <a:stretch>
                      <a:fillRect/>
                    </a:stretch>
                  </pic:blipFill>
                  <pic:spPr>
                    <a:xfrm>
                      <a:off x="0" y="0"/>
                      <a:ext cx="5222240" cy="857504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615305" cy="8346440"/>
            <wp:effectExtent l="0" t="0" r="4445" b="16510"/>
            <wp:docPr id="16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34"/>
                    <pic:cNvPicPr>
                      <a:picLocks noChangeAspect="1"/>
                    </pic:cNvPicPr>
                  </pic:nvPicPr>
                  <pic:blipFill>
                    <a:blip r:embed="rId63"/>
                    <a:stretch>
                      <a:fillRect/>
                    </a:stretch>
                  </pic:blipFill>
                  <pic:spPr>
                    <a:xfrm>
                      <a:off x="0" y="0"/>
                      <a:ext cx="5615305" cy="834644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4838700" cy="8453120"/>
            <wp:effectExtent l="0" t="0" r="0" b="5080"/>
            <wp:docPr id="16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35"/>
                    <pic:cNvPicPr>
                      <a:picLocks noChangeAspect="1"/>
                    </pic:cNvPicPr>
                  </pic:nvPicPr>
                  <pic:blipFill>
                    <a:blip r:embed="rId64"/>
                    <a:stretch>
                      <a:fillRect/>
                    </a:stretch>
                  </pic:blipFill>
                  <pic:spPr>
                    <a:xfrm>
                      <a:off x="0" y="0"/>
                      <a:ext cx="4838700" cy="845312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615305" cy="7960360"/>
            <wp:effectExtent l="0" t="0" r="4445" b="2540"/>
            <wp:docPr id="16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36"/>
                    <pic:cNvPicPr>
                      <a:picLocks noChangeAspect="1"/>
                    </pic:cNvPicPr>
                  </pic:nvPicPr>
                  <pic:blipFill>
                    <a:blip r:embed="rId65"/>
                    <a:stretch>
                      <a:fillRect/>
                    </a:stretch>
                  </pic:blipFill>
                  <pic:spPr>
                    <a:xfrm>
                      <a:off x="0" y="0"/>
                      <a:ext cx="5615305" cy="7960360"/>
                    </a:xfrm>
                    <a:prstGeom prst="rect">
                      <a:avLst/>
                    </a:prstGeom>
                    <a:noFill/>
                    <a:ln>
                      <a:noFill/>
                    </a:ln>
                  </pic:spPr>
                </pic:pic>
              </a:graphicData>
            </a:graphic>
          </wp:inline>
        </w:drawing>
      </w:r>
    </w:p>
    <w:p w14:paraId="35A96D47">
      <w:pPr>
        <w:pStyle w:val="4"/>
        <w:ind w:left="0" w:leftChars="0" w:firstLine="0" w:firstLineChars="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609590" cy="7429500"/>
            <wp:effectExtent l="0" t="0" r="10160" b="0"/>
            <wp:docPr id="16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37"/>
                    <pic:cNvPicPr>
                      <a:picLocks noChangeAspect="1"/>
                    </pic:cNvPicPr>
                  </pic:nvPicPr>
                  <pic:blipFill>
                    <a:blip r:embed="rId66"/>
                    <a:stretch>
                      <a:fillRect/>
                    </a:stretch>
                  </pic:blipFill>
                  <pic:spPr>
                    <a:xfrm>
                      <a:off x="0" y="0"/>
                      <a:ext cx="5609590" cy="742950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615940" cy="7356475"/>
            <wp:effectExtent l="0" t="0" r="3810" b="15875"/>
            <wp:docPr id="16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38"/>
                    <pic:cNvPicPr>
                      <a:picLocks noChangeAspect="1"/>
                    </pic:cNvPicPr>
                  </pic:nvPicPr>
                  <pic:blipFill>
                    <a:blip r:embed="rId67"/>
                    <a:stretch>
                      <a:fillRect/>
                    </a:stretch>
                  </pic:blipFill>
                  <pic:spPr>
                    <a:xfrm>
                      <a:off x="0" y="0"/>
                      <a:ext cx="5615940" cy="73564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609590" cy="7571105"/>
            <wp:effectExtent l="0" t="0" r="10160" b="10795"/>
            <wp:docPr id="16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39"/>
                    <pic:cNvPicPr>
                      <a:picLocks noChangeAspect="1"/>
                    </pic:cNvPicPr>
                  </pic:nvPicPr>
                  <pic:blipFill>
                    <a:blip r:embed="rId68"/>
                    <a:stretch>
                      <a:fillRect/>
                    </a:stretch>
                  </pic:blipFill>
                  <pic:spPr>
                    <a:xfrm>
                      <a:off x="0" y="0"/>
                      <a:ext cx="5609590" cy="757110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614035" cy="7627620"/>
            <wp:effectExtent l="0" t="0" r="5715" b="11430"/>
            <wp:docPr id="17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40"/>
                    <pic:cNvPicPr>
                      <a:picLocks noChangeAspect="1"/>
                    </pic:cNvPicPr>
                  </pic:nvPicPr>
                  <pic:blipFill>
                    <a:blip r:embed="rId69"/>
                    <a:stretch>
                      <a:fillRect/>
                    </a:stretch>
                  </pic:blipFill>
                  <pic:spPr>
                    <a:xfrm>
                      <a:off x="0" y="0"/>
                      <a:ext cx="5614035" cy="7627620"/>
                    </a:xfrm>
                    <a:prstGeom prst="rect">
                      <a:avLst/>
                    </a:prstGeom>
                    <a:noFill/>
                    <a:ln>
                      <a:noFill/>
                    </a:ln>
                  </pic:spPr>
                </pic:pic>
              </a:graphicData>
            </a:graphic>
          </wp:inline>
        </w:drawing>
      </w:r>
    </w:p>
    <w:p w14:paraId="7BEAE762">
      <w:pPr>
        <w:pStyle w:val="4"/>
        <w:ind w:left="0" w:leftChars="0" w:firstLine="0" w:firstLineChars="0"/>
        <w:jc w:val="center"/>
        <w:rPr>
          <w:color w:val="000000" w:themeColor="text1"/>
          <w:highlight w:val="none"/>
          <w14:textFill>
            <w14:solidFill>
              <w14:schemeClr w14:val="tx1"/>
            </w14:solidFill>
          </w14:textFill>
        </w:rPr>
      </w:pPr>
    </w:p>
    <w:p w14:paraId="711A267E">
      <w:pPr>
        <w:pStyle w:val="4"/>
        <w:ind w:left="0" w:leftChars="0" w:firstLine="0" w:firstLineChars="0"/>
        <w:jc w:val="center"/>
        <w:rPr>
          <w:rFonts w:hint="default"/>
          <w:color w:val="000000" w:themeColor="text1"/>
          <w:highlight w:val="none"/>
          <w:lang w:val="en-US" w:eastAsia="zh-CN"/>
          <w14:textFill>
            <w14:solidFill>
              <w14:schemeClr w14:val="tx1"/>
            </w14:solidFill>
          </w14:textFill>
        </w:rPr>
      </w:pPr>
    </w:p>
    <w:p w14:paraId="1229AFEE">
      <w:pPr>
        <w:pStyle w:val="4"/>
        <w:ind w:left="0" w:leftChars="0" w:firstLine="0" w:firstLineChars="0"/>
        <w:rPr>
          <w:rFonts w:hint="eastAsia"/>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附件6压矿协议（土地所有权人与煤矿签订的协议）</w:t>
      </w:r>
    </w:p>
    <w:p w14:paraId="0F43537D">
      <w:pPr>
        <w:pStyle w:val="4"/>
        <w:ind w:left="0" w:leftChars="0" w:firstLine="0" w:firstLineChars="0"/>
        <w:rPr>
          <w:color w:val="000000" w:themeColor="text1"/>
          <w:highlight w:val="none"/>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color w:val="000000" w:themeColor="text1"/>
          <w:highlight w:val="none"/>
          <w14:textFill>
            <w14:solidFill>
              <w14:schemeClr w14:val="tx1"/>
            </w14:solidFill>
          </w14:textFill>
        </w:rPr>
        <w:drawing>
          <wp:inline distT="0" distB="0" distL="114300" distR="114300">
            <wp:extent cx="5608955" cy="7934325"/>
            <wp:effectExtent l="0" t="0" r="10795" b="9525"/>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70"/>
                    <a:stretch>
                      <a:fillRect/>
                    </a:stretch>
                  </pic:blipFill>
                  <pic:spPr>
                    <a:xfrm>
                      <a:off x="0" y="0"/>
                      <a:ext cx="5608955" cy="793432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610225" cy="7938135"/>
            <wp:effectExtent l="0" t="0" r="9525" b="5715"/>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71"/>
                    <a:stretch>
                      <a:fillRect/>
                    </a:stretch>
                  </pic:blipFill>
                  <pic:spPr>
                    <a:xfrm>
                      <a:off x="0" y="0"/>
                      <a:ext cx="5610225" cy="7938135"/>
                    </a:xfrm>
                    <a:prstGeom prst="rect">
                      <a:avLst/>
                    </a:prstGeom>
                    <a:noFill/>
                    <a:ln>
                      <a:noFill/>
                    </a:ln>
                  </pic:spPr>
                </pic:pic>
              </a:graphicData>
            </a:graphic>
          </wp:inline>
        </w:drawing>
      </w:r>
    </w:p>
    <w:p w14:paraId="6B0F44F0">
      <w:pPr>
        <w:pStyle w:val="3"/>
        <w:ind w:firstLine="0" w:firstLineChars="0"/>
        <w:rPr>
          <w:color w:val="000000" w:themeColor="text1"/>
          <w:highlight w:val="none"/>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color w:val="000000" w:themeColor="text1"/>
          <w:highlight w:val="none"/>
          <w14:textFill>
            <w14:solidFill>
              <w14:schemeClr w14:val="tx1"/>
            </w14:solidFill>
          </w14:textFill>
        </w:rPr>
        <w:drawing>
          <wp:inline distT="0" distB="0" distL="114300" distR="114300">
            <wp:extent cx="5612130" cy="3999865"/>
            <wp:effectExtent l="0" t="0" r="7620" b="635"/>
            <wp:docPr id="1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
                    <pic:cNvPicPr>
                      <a:picLocks noChangeAspect="1"/>
                    </pic:cNvPicPr>
                  </pic:nvPicPr>
                  <pic:blipFill>
                    <a:blip r:embed="rId72"/>
                    <a:stretch>
                      <a:fillRect/>
                    </a:stretch>
                  </pic:blipFill>
                  <pic:spPr>
                    <a:xfrm>
                      <a:off x="0" y="0"/>
                      <a:ext cx="5612130" cy="3999865"/>
                    </a:xfrm>
                    <a:prstGeom prst="rect">
                      <a:avLst/>
                    </a:prstGeom>
                    <a:noFill/>
                    <a:ln>
                      <a:noFill/>
                    </a:ln>
                  </pic:spPr>
                </pic:pic>
              </a:graphicData>
            </a:graphic>
          </wp:inline>
        </w:drawing>
      </w:r>
    </w:p>
    <w:p w14:paraId="38B3DF33">
      <w:pPr>
        <w:pStyle w:val="4"/>
        <w:ind w:left="0" w:leftChars="0" w:firstLine="0" w:firstLineChars="0"/>
        <w:rPr>
          <w:rFonts w:hint="default" w:eastAsia="宋体"/>
          <w:b/>
          <w:bCs/>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附件7营业执照</w:t>
      </w:r>
    </w:p>
    <w:p w14:paraId="46F58B30">
      <w:pPr>
        <w:rPr>
          <w:rFonts w:hint="eastAsia"/>
          <w:b/>
          <w:bCs/>
          <w:color w:val="000000" w:themeColor="text1"/>
          <w:sz w:val="24"/>
          <w:szCs w:val="24"/>
          <w:highlight w:val="none"/>
          <w:lang w:val="en-US" w:eastAsia="zh-CN"/>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b/>
          <w:bCs/>
          <w:color w:val="000000" w:themeColor="text1"/>
          <w:sz w:val="24"/>
          <w:szCs w:val="24"/>
          <w:highlight w:val="none"/>
          <w:lang w:val="en-US" w:eastAsia="zh-CN"/>
          <w14:textFill>
            <w14:solidFill>
              <w14:schemeClr w14:val="tx1"/>
            </w14:solidFill>
          </w14:textFill>
        </w:rPr>
        <w:drawing>
          <wp:inline distT="0" distB="0" distL="114300" distR="114300">
            <wp:extent cx="7818120" cy="5527675"/>
            <wp:effectExtent l="0" t="0" r="15875" b="11430"/>
            <wp:docPr id="108" name="图片 108" descr="02841c9ae7f472ec65c712f5d23f4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02841c9ae7f472ec65c712f5d23f4992"/>
                    <pic:cNvPicPr>
                      <a:picLocks noChangeAspect="1"/>
                    </pic:cNvPicPr>
                  </pic:nvPicPr>
                  <pic:blipFill>
                    <a:blip r:embed="rId73"/>
                    <a:stretch>
                      <a:fillRect/>
                    </a:stretch>
                  </pic:blipFill>
                  <pic:spPr>
                    <a:xfrm rot="5400000">
                      <a:off x="0" y="0"/>
                      <a:ext cx="7818120" cy="5527675"/>
                    </a:xfrm>
                    <a:prstGeom prst="rect">
                      <a:avLst/>
                    </a:prstGeom>
                  </pic:spPr>
                </pic:pic>
              </a:graphicData>
            </a:graphic>
          </wp:inline>
        </w:drawing>
      </w:r>
    </w:p>
    <w:p w14:paraId="2479FDC7">
      <w:pPr>
        <w:rPr>
          <w:rFonts w:hint="eastAsia"/>
          <w:b/>
          <w:bCs/>
          <w:color w:val="000000" w:themeColor="text1"/>
          <w:sz w:val="24"/>
          <w:szCs w:val="24"/>
          <w:highlight w:val="none"/>
          <w:lang w:val="en-US" w:eastAsia="zh-CN"/>
          <w14:textFill>
            <w14:solidFill>
              <w14:schemeClr w14:val="tx1"/>
            </w14:solidFill>
          </w14:textFill>
        </w:rPr>
      </w:pPr>
      <w:r>
        <w:rPr>
          <w:rFonts w:hint="eastAsia"/>
          <w:b/>
          <w:bCs/>
          <w:color w:val="000000" w:themeColor="text1"/>
          <w:sz w:val="24"/>
          <w:highlight w:val="none"/>
          <w:lang w:val="en-US" w:eastAsia="zh-CN"/>
          <w14:textFill>
            <w14:solidFill>
              <w14:schemeClr w14:val="tx1"/>
            </w14:solidFill>
          </w14:textFill>
        </w:rPr>
        <w:t>附件8 法人身份证</w:t>
      </w:r>
    </w:p>
    <w:p w14:paraId="061D0B7F">
      <w:pPr>
        <w:rPr>
          <w:rFonts w:hint="eastAsia"/>
          <w:b/>
          <w:bCs/>
          <w:color w:val="000000" w:themeColor="text1"/>
          <w:sz w:val="24"/>
          <w:szCs w:val="24"/>
          <w:highlight w:val="none"/>
          <w:lang w:val="en-US" w:eastAsia="zh-CN"/>
          <w14:textFill>
            <w14:solidFill>
              <w14:schemeClr w14:val="tx1"/>
            </w14:solidFill>
          </w14:textFill>
        </w:rPr>
      </w:pPr>
      <w:r>
        <w:rPr>
          <w:rFonts w:hint="eastAsia"/>
          <w:b/>
          <w:bCs/>
          <w:color w:val="000000" w:themeColor="text1"/>
          <w:sz w:val="24"/>
          <w:szCs w:val="24"/>
          <w:highlight w:val="none"/>
          <w:lang w:val="en-US" w:eastAsia="zh-CN"/>
          <w14:textFill>
            <w14:solidFill>
              <w14:schemeClr w14:val="tx1"/>
            </w14:solidFill>
          </w14:textFill>
        </w:rPr>
        <w:drawing>
          <wp:inline distT="0" distB="0" distL="114300" distR="114300">
            <wp:extent cx="5608320" cy="7933055"/>
            <wp:effectExtent l="0" t="0" r="11430" b="10795"/>
            <wp:docPr id="114" name="图片 114" descr="96846c919514c35b170f141e01879d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96846c919514c35b170f141e01879dcd"/>
                    <pic:cNvPicPr>
                      <a:picLocks noChangeAspect="1"/>
                    </pic:cNvPicPr>
                  </pic:nvPicPr>
                  <pic:blipFill>
                    <a:blip r:embed="rId74"/>
                    <a:stretch>
                      <a:fillRect/>
                    </a:stretch>
                  </pic:blipFill>
                  <pic:spPr>
                    <a:xfrm>
                      <a:off x="0" y="0"/>
                      <a:ext cx="5608320" cy="7933055"/>
                    </a:xfrm>
                    <a:prstGeom prst="rect">
                      <a:avLst/>
                    </a:prstGeom>
                  </pic:spPr>
                </pic:pic>
              </a:graphicData>
            </a:graphic>
          </wp:inline>
        </w:drawing>
      </w:r>
    </w:p>
    <w:p w14:paraId="5689AA8C">
      <w:pPr>
        <w:rPr>
          <w:rFonts w:hint="eastAsia"/>
          <w:b/>
          <w:bCs/>
          <w:color w:val="000000" w:themeColor="text1"/>
          <w:sz w:val="24"/>
          <w:szCs w:val="24"/>
          <w:highlight w:val="none"/>
          <w:lang w:val="en-US" w:eastAsia="zh-CN"/>
          <w14:textFill>
            <w14:solidFill>
              <w14:schemeClr w14:val="tx1"/>
            </w14:solidFill>
          </w14:textFill>
        </w:rPr>
      </w:pPr>
    </w:p>
    <w:p w14:paraId="38EEA8BC">
      <w:pPr>
        <w:rPr>
          <w:rFonts w:hint="default"/>
          <w:color w:val="000000" w:themeColor="text1"/>
          <w:highlight w:val="none"/>
          <w:lang w:val="en-US" w:eastAsia="zh-CN"/>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2CC777A0">
      <w:pPr>
        <w:pStyle w:val="4"/>
        <w:ind w:left="0" w:leftChars="0" w:firstLine="0" w:firstLineChars="0"/>
        <w:jc w:val="both"/>
        <w:outlineLvl w:val="0"/>
        <w:rPr>
          <w:color w:val="000000" w:themeColor="text1"/>
          <w:sz w:val="15"/>
          <w:szCs w:val="15"/>
          <w:highlight w:val="none"/>
          <w14:textFill>
            <w14:solidFill>
              <w14:schemeClr w14:val="tx1"/>
            </w14:solidFill>
          </w14:textFill>
        </w:rPr>
      </w:pPr>
      <w:r>
        <w:rPr>
          <w:color w:val="000000" w:themeColor="text1"/>
          <w:sz w:val="15"/>
          <w:szCs w:val="15"/>
          <w:highlight w:val="none"/>
          <w14:textFill>
            <w14:solidFill>
              <w14:schemeClr w14:val="tx1"/>
            </w14:solidFill>
          </w14:textFill>
        </w:rPr>
        <w:drawing>
          <wp:anchor distT="0" distB="0" distL="114300" distR="114300" simplePos="0" relativeHeight="251663360" behindDoc="0" locked="0" layoutInCell="1" allowOverlap="1">
            <wp:simplePos x="0" y="0"/>
            <wp:positionH relativeFrom="column">
              <wp:posOffset>812800</wp:posOffset>
            </wp:positionH>
            <wp:positionV relativeFrom="paragraph">
              <wp:posOffset>365125</wp:posOffset>
            </wp:positionV>
            <wp:extent cx="1047750" cy="955040"/>
            <wp:effectExtent l="0" t="0" r="0" b="16510"/>
            <wp:wrapNone/>
            <wp:docPr id="117" name="图片 117" descr="伊金霍洛旗风玫瑰（最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伊金霍洛旗风玫瑰（最新）"/>
                    <pic:cNvPicPr>
                      <a:picLocks noChangeAspect="1"/>
                    </pic:cNvPicPr>
                  </pic:nvPicPr>
                  <pic:blipFill>
                    <a:blip r:embed="rId75">
                      <a:alphaModFix amt="60000"/>
                    </a:blip>
                    <a:stretch>
                      <a:fillRect/>
                    </a:stretch>
                  </pic:blipFill>
                  <pic:spPr>
                    <a:xfrm>
                      <a:off x="0" y="0"/>
                      <a:ext cx="1047750" cy="955040"/>
                    </a:xfrm>
                    <a:prstGeom prst="rect">
                      <a:avLst/>
                    </a:prstGeom>
                  </pic:spPr>
                </pic:pic>
              </a:graphicData>
            </a:graphic>
          </wp:anchor>
        </w:drawing>
      </w:r>
      <w:r>
        <w:rPr>
          <w:rFonts w:hint="eastAsia"/>
          <w:b/>
          <w:bCs/>
          <w:color w:val="000000" w:themeColor="text1"/>
          <w:highlight w:val="none"/>
          <w14:textFill>
            <w14:solidFill>
              <w14:schemeClr w14:val="tx1"/>
            </w14:solidFill>
          </w14:textFill>
        </w:rPr>
        <w:t>附图1</w:t>
      </w:r>
      <w:r>
        <w:rPr>
          <w:rFonts w:hint="eastAsia"/>
          <w:b/>
          <w:bCs/>
          <w:color w:val="000000" w:themeColor="text1"/>
          <w:highlight w:val="none"/>
          <w:lang w:val="en-US" w:eastAsia="zh-CN"/>
          <w14:textFill>
            <w14:solidFill>
              <w14:schemeClr w14:val="tx1"/>
            </w14:solidFill>
          </w14:textFill>
        </w:rPr>
        <w:t xml:space="preserve"> </w:t>
      </w:r>
      <w:r>
        <w:rPr>
          <w:rFonts w:hint="eastAsia"/>
          <w:b/>
          <w:bCs/>
          <w:color w:val="000000" w:themeColor="text1"/>
          <w:highlight w:val="none"/>
          <w14:textFill>
            <w14:solidFill>
              <w14:schemeClr w14:val="tx1"/>
            </w14:solidFill>
          </w14:textFill>
        </w:rPr>
        <w:t>项目地理位置图</w:t>
      </w:r>
    </w:p>
    <w:p w14:paraId="3800BF76">
      <w:pPr>
        <w:pStyle w:val="4"/>
        <w:ind w:left="0" w:leftChars="0" w:firstLine="0" w:firstLineChars="0"/>
        <w:jc w:val="center"/>
        <w:outlineLvl w:val="0"/>
        <w:rPr>
          <w:color w:val="000000" w:themeColor="text1"/>
          <w:sz w:val="15"/>
          <w:szCs w:val="15"/>
          <w:highlight w:val="none"/>
          <w14:textFill>
            <w14:solidFill>
              <w14:schemeClr w14:val="tx1"/>
            </w14:solidFill>
          </w14:textFill>
        </w:rPr>
      </w:pPr>
      <w:r>
        <w:rPr>
          <w:color w:val="000000" w:themeColor="text1"/>
          <w:sz w:val="15"/>
          <w:szCs w:val="15"/>
          <w:highlight w:val="none"/>
          <w14:textFill>
            <w14:solidFill>
              <w14:schemeClr w14:val="tx1"/>
            </w14:solidFill>
          </w14:textFill>
        </w:rPr>
        <mc:AlternateContent>
          <mc:Choice Requires="wps">
            <w:drawing>
              <wp:anchor distT="0" distB="0" distL="114300" distR="114300" simplePos="0" relativeHeight="251659264" behindDoc="0" locked="0" layoutInCell="1" allowOverlap="1">
                <wp:simplePos x="0" y="0"/>
                <wp:positionH relativeFrom="column">
                  <wp:posOffset>4976495</wp:posOffset>
                </wp:positionH>
                <wp:positionV relativeFrom="paragraph">
                  <wp:posOffset>3794125</wp:posOffset>
                </wp:positionV>
                <wp:extent cx="1143000" cy="312420"/>
                <wp:effectExtent l="4445" t="1057910" r="14605" b="20320"/>
                <wp:wrapNone/>
                <wp:docPr id="3" name="自选图形 187"/>
                <wp:cNvGraphicFramePr/>
                <a:graphic xmlns:a="http://schemas.openxmlformats.org/drawingml/2006/main">
                  <a:graphicData uri="http://schemas.microsoft.com/office/word/2010/wordprocessingShape">
                    <wps:wsp>
                      <wps:cNvSpPr/>
                      <wps:spPr>
                        <a:xfrm>
                          <a:off x="0" y="0"/>
                          <a:ext cx="1143000" cy="312420"/>
                        </a:xfrm>
                        <a:prstGeom prst="wedgeRoundRectCallout">
                          <a:avLst>
                            <a:gd name="adj1" fmla="val -22056"/>
                            <a:gd name="adj2" fmla="val -377639"/>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40F12500">
                            <w:pPr>
                              <w:rPr>
                                <w:b/>
                              </w:rPr>
                            </w:pPr>
                            <w:r>
                              <w:rPr>
                                <w:rFonts w:hint="eastAsia"/>
                                <w:b/>
                              </w:rPr>
                              <w:t>拟建项目地点</w:t>
                            </w:r>
                          </w:p>
                        </w:txbxContent>
                      </wps:txbx>
                      <wps:bodyPr upright="1"/>
                    </wps:wsp>
                  </a:graphicData>
                </a:graphic>
              </wp:anchor>
            </w:drawing>
          </mc:Choice>
          <mc:Fallback>
            <w:pict>
              <v:shape id="自选图形 187" o:spid="_x0000_s1026" o:spt="62" type="#_x0000_t62" style="position:absolute;left:0pt;margin-left:391.85pt;margin-top:298.75pt;height:24.6pt;width:90pt;z-index:251659264;mso-width-relative:page;mso-height-relative:page;" fillcolor="#FFFFFF" filled="t" stroked="t" coordsize="21600,21600" o:gfxdata="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CfmWXM3AAAAAsB&#10;AAAPAAAAAAAAAAEAIAAAACIAAABkcnMvZG93bnJldi54bWxQSwECFAAUAAAACACHTuJARe0kKVAC&#10;AAC6BAAADgAAAAAAAAABACAAAAArAQAAZHJzL2Uyb0RvYy54bWxQSwUGAAAAAAYABgBZAQAA7QUA&#10;AAAA&#10;" adj="6036,-70770,14400">
                <v:fill on="t" focussize="0,0"/>
                <v:stroke color="#000000" joinstyle="miter"/>
                <v:imagedata o:title=""/>
                <o:lock v:ext="edit" aspectratio="f"/>
                <v:textbox>
                  <w:txbxContent>
                    <w:p w14:paraId="40F12500">
                      <w:pPr>
                        <w:rPr>
                          <w:b/>
                        </w:rPr>
                      </w:pPr>
                      <w:r>
                        <w:rPr>
                          <w:rFonts w:hint="eastAsia"/>
                          <w:b/>
                        </w:rPr>
                        <w:t>拟建项目地点</w:t>
                      </w:r>
                    </w:p>
                  </w:txbxContent>
                </v:textbox>
              </v:shape>
            </w:pict>
          </mc:Fallback>
        </mc:AlternateContent>
      </w:r>
      <w:r>
        <w:rPr>
          <w:color w:val="000000" w:themeColor="text1"/>
          <w:sz w:val="15"/>
          <w:highlight w:val="none"/>
          <w14:textFill>
            <w14:solidFill>
              <w14:schemeClr w14:val="tx1"/>
            </w14:solidFill>
          </w14:textFill>
        </w:rPr>
        <mc:AlternateContent>
          <mc:Choice Requires="wps">
            <w:drawing>
              <wp:anchor distT="0" distB="0" distL="114300" distR="114300" simplePos="0" relativeHeight="251662336" behindDoc="0" locked="0" layoutInCell="1" allowOverlap="1">
                <wp:simplePos x="0" y="0"/>
                <wp:positionH relativeFrom="column">
                  <wp:posOffset>5253990</wp:posOffset>
                </wp:positionH>
                <wp:positionV relativeFrom="paragraph">
                  <wp:posOffset>2716530</wp:posOffset>
                </wp:positionV>
                <wp:extent cx="76200" cy="76200"/>
                <wp:effectExtent l="19050" t="21590" r="19050" b="35560"/>
                <wp:wrapNone/>
                <wp:docPr id="116" name="五角星 116"/>
                <wp:cNvGraphicFramePr/>
                <a:graphic xmlns:a="http://schemas.openxmlformats.org/drawingml/2006/main">
                  <a:graphicData uri="http://schemas.microsoft.com/office/word/2010/wordprocessingShape">
                    <wps:wsp>
                      <wps:cNvSpPr/>
                      <wps:spPr>
                        <a:xfrm>
                          <a:off x="6334760" y="4061460"/>
                          <a:ext cx="76200" cy="76200"/>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13.7pt;margin-top:213.9pt;height:6pt;width:6pt;z-index:251662336;v-text-anchor:middle;mso-width-relative:page;mso-height-relative:page;" fillcolor="#FF0000" filled="t" stroked="t" coordsize="76200,76200" o:gfxdata="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BeOs0R2gAAAAsBAAAPAAAAAAAAAAEAIAAA&#10;ACIAAABkcnMvZG93bnJldi54bWxQSwECFAAUAAAACACHTuJAs9hQlHwCAAAFBQAADgAAAAAAAAAB&#10;ACAAAAApAQAAZHJzL2Uyb0RvYy54bWxQSwUGAAAAAAYABgBZAQAAFwYAAAAA&#10;" path="m0,29105l29105,29105,38100,0,47094,29105,76199,29105,52652,47093,61647,76199,38100,58211,14552,76199,23547,47093xe">
                <v:path o:connectlocs="38100,0;0,29105;14552,76199;61647,76199;76199,29105" o:connectangles="247,164,82,82,0"/>
                <v:fill on="t" focussize="0,0"/>
                <v:stroke weight="1pt" color="#FF0000 [2404]" miterlimit="8" joinstyle="miter"/>
                <v:imagedata o:title=""/>
                <o:lock v:ext="edit" aspectratio="f"/>
              </v:shape>
            </w:pict>
          </mc:Fallback>
        </mc:AlternateContent>
      </w:r>
      <w:r>
        <w:rPr>
          <w:color w:val="000000" w:themeColor="text1"/>
          <w:sz w:val="15"/>
          <w:szCs w:val="15"/>
          <w:highlight w:val="none"/>
          <w14:textFill>
            <w14:solidFill>
              <w14:schemeClr w14:val="tx1"/>
            </w14:solidFill>
          </w14:textFill>
        </w:rPr>
        <w:drawing>
          <wp:inline distT="0" distB="0" distL="114300" distR="114300">
            <wp:extent cx="6879590" cy="4863465"/>
            <wp:effectExtent l="0" t="0" r="16510" b="13335"/>
            <wp:docPr id="115" name="图片 115" descr="伊金霍洛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伊金霍洛旗"/>
                    <pic:cNvPicPr>
                      <a:picLocks noChangeAspect="1"/>
                    </pic:cNvPicPr>
                  </pic:nvPicPr>
                  <pic:blipFill>
                    <a:blip r:embed="rId76"/>
                    <a:stretch>
                      <a:fillRect/>
                    </a:stretch>
                  </pic:blipFill>
                  <pic:spPr>
                    <a:xfrm>
                      <a:off x="0" y="0"/>
                      <a:ext cx="6879590" cy="4863465"/>
                    </a:xfrm>
                    <a:prstGeom prst="rect">
                      <a:avLst/>
                    </a:prstGeom>
                  </pic:spPr>
                </pic:pic>
              </a:graphicData>
            </a:graphic>
          </wp:inline>
        </w:drawing>
      </w:r>
    </w:p>
    <w:p w14:paraId="18C30BFB">
      <w:pPr>
        <w:pStyle w:val="4"/>
        <w:ind w:left="0" w:leftChars="0" w:firstLine="0" w:firstLineChars="0"/>
        <w:jc w:val="center"/>
        <w:outlineLvl w:val="0"/>
        <w:rPr>
          <w:rFonts w:hint="eastAsia"/>
          <w:b/>
          <w:bCs/>
          <w:color w:val="000000" w:themeColor="text1"/>
          <w:highlight w:val="none"/>
          <w14:textFill>
            <w14:solidFill>
              <w14:schemeClr w14:val="tx1"/>
            </w14:solidFill>
          </w14:textFill>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14:paraId="4C8DF795">
      <w:pPr>
        <w:pStyle w:val="3"/>
        <w:ind w:left="0" w:leftChars="0" w:firstLine="0" w:firstLineChars="0"/>
        <w:rPr>
          <w:rFonts w:hint="eastAsia" w:ascii="Times New Roman" w:hAnsi="Times New Roman"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t>附图2</w:t>
      </w:r>
      <w:r>
        <w:rPr>
          <w:rFonts w:hint="eastAsia" w:ascii="Times New Roman" w:hAnsi="Times New Roman" w:cs="Times New Roman"/>
          <w:b/>
          <w:bCs/>
          <w:color w:val="000000" w:themeColor="text1"/>
          <w:sz w:val="24"/>
          <w:szCs w:val="24"/>
          <w:highlight w:val="none"/>
          <w:lang w:val="en-US" w:eastAsia="zh-CN"/>
          <w14:textFill>
            <w14:solidFill>
              <w14:schemeClr w14:val="tx1"/>
            </w14:solidFill>
          </w14:textFill>
        </w:rPr>
        <w:t xml:space="preserve"> 项目平面布置简图</w:t>
      </w:r>
    </w:p>
    <w:p w14:paraId="297B3BC1">
      <w:pPr>
        <w:pStyle w:val="3"/>
        <w:ind w:left="0" w:leftChars="0" w:firstLine="0" w:firstLineChars="0"/>
        <w:jc w:val="center"/>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pPr>
      <w:r>
        <w:drawing>
          <wp:inline distT="0" distB="0" distL="114300" distR="114300">
            <wp:extent cx="8263890" cy="4864100"/>
            <wp:effectExtent l="0" t="0" r="3810" b="1270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77"/>
                    <a:stretch>
                      <a:fillRect/>
                    </a:stretch>
                  </pic:blipFill>
                  <pic:spPr>
                    <a:xfrm>
                      <a:off x="0" y="0"/>
                      <a:ext cx="8263890" cy="4864100"/>
                    </a:xfrm>
                    <a:prstGeom prst="rect">
                      <a:avLst/>
                    </a:prstGeom>
                    <a:noFill/>
                    <a:ln>
                      <a:noFill/>
                    </a:ln>
                  </pic:spPr>
                </pic:pic>
              </a:graphicData>
            </a:graphic>
          </wp:inline>
        </w:drawing>
      </w:r>
    </w:p>
    <w:p w14:paraId="66F7299A">
      <w:pPr>
        <w:pStyle w:val="3"/>
        <w:ind w:left="0" w:leftChars="0" w:firstLine="0" w:firstLineChars="0"/>
        <w:jc w:val="center"/>
        <w:rPr>
          <w:rFonts w:hint="eastAsia"/>
          <w:color w:val="000000" w:themeColor="text1"/>
          <w:highlight w:val="none"/>
          <w:lang w:val="en-US" w:eastAsia="zh-CN"/>
          <w14:textFill>
            <w14:solidFill>
              <w14:schemeClr w14:val="tx1"/>
            </w14:solidFill>
          </w14:textFill>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31D47194">
      <w:pPr>
        <w:rPr>
          <w:rFonts w:hint="eastAsia"/>
          <w:b/>
          <w:bCs/>
          <w:color w:val="000000" w:themeColor="text1"/>
          <w:sz w:val="24"/>
          <w:highlight w:val="none"/>
          <w:lang w:val="en-US" w:eastAsia="zh-CN"/>
          <w14:textFill>
            <w14:solidFill>
              <w14:schemeClr w14:val="tx1"/>
            </w14:solidFill>
          </w14:textFill>
        </w:rPr>
      </w:pPr>
      <w:r>
        <w:rPr>
          <w:rFonts w:hint="eastAsia"/>
          <w:b/>
          <w:bCs/>
          <w:color w:val="000000" w:themeColor="text1"/>
          <w:sz w:val="24"/>
          <w:highlight w:val="none"/>
          <w:lang w:val="en-US" w:eastAsia="zh-CN"/>
          <w14:textFill>
            <w14:solidFill>
              <w14:schemeClr w14:val="tx1"/>
            </w14:solidFill>
          </w14:textFill>
        </w:rPr>
        <w:t>图3 三线一单位置图</w:t>
      </w:r>
    </w:p>
    <w:p w14:paraId="32270AA1">
      <w:pPr>
        <w:jc w:val="center"/>
        <w:rPr>
          <w:color w:val="000000" w:themeColor="text1"/>
          <w:highlight w:val="none"/>
          <w14:textFill>
            <w14:solidFill>
              <w14:schemeClr w14:val="tx1"/>
            </w14:solidFill>
          </w14:textFill>
        </w:rPr>
      </w:pPr>
      <w:r>
        <w:rPr>
          <w:color w:val="000000" w:themeColor="text1"/>
          <w:sz w:val="21"/>
          <w:highlight w:val="none"/>
          <w14:textFill>
            <w14:solidFill>
              <w14:schemeClr w14:val="tx1"/>
            </w14:solidFill>
          </w14:textFill>
        </w:rPr>
        <mc:AlternateContent>
          <mc:Choice Requires="wps">
            <w:drawing>
              <wp:anchor distT="0" distB="0" distL="114300" distR="114300" simplePos="0" relativeHeight="251664384" behindDoc="0" locked="0" layoutInCell="1" allowOverlap="1">
                <wp:simplePos x="0" y="0"/>
                <wp:positionH relativeFrom="column">
                  <wp:posOffset>5871210</wp:posOffset>
                </wp:positionH>
                <wp:positionV relativeFrom="paragraph">
                  <wp:posOffset>2813050</wp:posOffset>
                </wp:positionV>
                <wp:extent cx="1219200" cy="409575"/>
                <wp:effectExtent l="61595" t="316865" r="14605" b="16510"/>
                <wp:wrapNone/>
                <wp:docPr id="137" name="矩形标注 137"/>
                <wp:cNvGraphicFramePr/>
                <a:graphic xmlns:a="http://schemas.openxmlformats.org/drawingml/2006/main">
                  <a:graphicData uri="http://schemas.microsoft.com/office/word/2010/wordprocessingShape">
                    <wps:wsp>
                      <wps:cNvSpPr/>
                      <wps:spPr>
                        <a:xfrm>
                          <a:off x="2703830" y="3025140"/>
                          <a:ext cx="1219200" cy="409575"/>
                        </a:xfrm>
                        <a:prstGeom prst="wedgeRectCallout">
                          <a:avLst>
                            <a:gd name="adj1" fmla="val -52083"/>
                            <a:gd name="adj2" fmla="val -119999"/>
                          </a:avLst>
                        </a:prstGeom>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2A9A09">
                            <w:pPr>
                              <w:jc w:val="center"/>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62.3pt;margin-top:221.5pt;height:32.25pt;width:96pt;z-index:251664384;v-text-anchor:middle;mso-width-relative:page;mso-height-relative:page;" fillcolor="#5B9BD5 [3204]" filled="t" stroked="t" coordsize="21600,21600" o:gfxdata="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" adj="-450,-15120">
                <v:fill on="t" focussize="0,0"/>
                <v:stroke weight="1.5pt" color="#000000 [3213]" miterlimit="8" joinstyle="miter"/>
                <v:imagedata o:title=""/>
                <o:lock v:ext="edit" aspectratio="f"/>
                <v:textbox>
                  <w:txbxContent>
                    <w:p w14:paraId="6B2A9A09">
                      <w:pPr>
                        <w:jc w:val="center"/>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本项目</w:t>
                      </w:r>
                    </w:p>
                  </w:txbxContent>
                </v:textbox>
              </v:shape>
            </w:pict>
          </mc:Fallback>
        </mc:AlternateContent>
      </w:r>
      <w:r>
        <w:rPr>
          <w:color w:val="000000" w:themeColor="text1"/>
          <w:highlight w:val="none"/>
          <w14:textFill>
            <w14:solidFill>
              <w14:schemeClr w14:val="tx1"/>
            </w14:solidFill>
          </w14:textFill>
        </w:rPr>
        <w:drawing>
          <wp:inline distT="0" distB="0" distL="114300" distR="114300">
            <wp:extent cx="6638290" cy="4953635"/>
            <wp:effectExtent l="0" t="0" r="10160" b="18415"/>
            <wp:docPr id="138" name="图片 2" descr="D:\三线一单项目\鄂尔多斯\综合\集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2" descr="D:\三线一单项目\鄂尔多斯\综合\集成.jpg"/>
                    <pic:cNvPicPr>
                      <a:picLocks noChangeAspect="1"/>
                    </pic:cNvPicPr>
                  </pic:nvPicPr>
                  <pic:blipFill>
                    <a:blip r:embed="rId78"/>
                    <a:stretch>
                      <a:fillRect/>
                    </a:stretch>
                  </pic:blipFill>
                  <pic:spPr>
                    <a:xfrm>
                      <a:off x="0" y="0"/>
                      <a:ext cx="6638290" cy="4953635"/>
                    </a:xfrm>
                    <a:prstGeom prst="rect">
                      <a:avLst/>
                    </a:prstGeom>
                    <a:noFill/>
                    <a:ln>
                      <a:noFill/>
                    </a:ln>
                  </pic:spPr>
                </pic:pic>
              </a:graphicData>
            </a:graphic>
          </wp:inline>
        </w:drawing>
      </w:r>
      <w:r>
        <w:rPr>
          <w:color w:val="000000" w:themeColor="text1"/>
          <w:sz w:val="21"/>
          <w:highlight w:val="none"/>
          <w14:textFill>
            <w14:solidFill>
              <w14:schemeClr w14:val="tx1"/>
            </w14:solidFill>
          </w14:textFill>
        </w:rPr>
        <mc:AlternateContent>
          <mc:Choice Requires="wps">
            <w:drawing>
              <wp:anchor distT="0" distB="0" distL="114300" distR="114300" simplePos="0" relativeHeight="251665408" behindDoc="0" locked="0" layoutInCell="1" allowOverlap="1">
                <wp:simplePos x="0" y="0"/>
                <wp:positionH relativeFrom="column">
                  <wp:posOffset>4497705</wp:posOffset>
                </wp:positionH>
                <wp:positionV relativeFrom="paragraph">
                  <wp:posOffset>2783840</wp:posOffset>
                </wp:positionV>
                <wp:extent cx="1219200" cy="409575"/>
                <wp:effectExtent l="61595" t="316865" r="14605" b="16510"/>
                <wp:wrapNone/>
                <wp:docPr id="136" name="矩形标注 136"/>
                <wp:cNvGraphicFramePr/>
                <a:graphic xmlns:a="http://schemas.openxmlformats.org/drawingml/2006/main">
                  <a:graphicData uri="http://schemas.microsoft.com/office/word/2010/wordprocessingShape">
                    <wps:wsp>
                      <wps:cNvSpPr/>
                      <wps:spPr>
                        <a:xfrm>
                          <a:off x="0" y="0"/>
                          <a:ext cx="1219200" cy="409575"/>
                        </a:xfrm>
                        <a:prstGeom prst="wedgeRectCallout">
                          <a:avLst>
                            <a:gd name="adj1" fmla="val -52083"/>
                            <a:gd name="adj2" fmla="val -119999"/>
                          </a:avLst>
                        </a:prstGeom>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3AC251">
                            <w:pPr>
                              <w:jc w:val="center"/>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54.15pt;margin-top:219.2pt;height:32.25pt;width:96pt;z-index:251665408;v-text-anchor:middle;mso-width-relative:page;mso-height-relative:page;" fillcolor="#5B9BD5 [3204]" filled="t" stroked="t" coordsize="21600,21600" o:gfxdata="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" adj="-450,-15120">
                <v:fill on="t" focussize="0,0"/>
                <v:stroke weight="1.5pt" color="#000000 [3213]" miterlimit="8" joinstyle="miter"/>
                <v:imagedata o:title=""/>
                <o:lock v:ext="edit" aspectratio="f"/>
                <v:textbox>
                  <w:txbxContent>
                    <w:p w14:paraId="533AC251">
                      <w:pPr>
                        <w:jc w:val="center"/>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本项目</w:t>
                      </w:r>
                    </w:p>
                  </w:txbxContent>
                </v:textbox>
              </v:shape>
            </w:pict>
          </mc:Fallback>
        </mc:AlternateContent>
      </w:r>
      <w:r>
        <w:rPr>
          <w:color w:val="000000" w:themeColor="text1"/>
          <w:highlight w:val="none"/>
          <w14:textFill>
            <w14:solidFill>
              <w14:schemeClr w14:val="tx1"/>
            </w14:solidFill>
          </w14:textFill>
        </w:rPr>
        <w:drawing>
          <wp:inline distT="0" distB="0" distL="114300" distR="114300">
            <wp:extent cx="8851265" cy="4826635"/>
            <wp:effectExtent l="0" t="0" r="6985" b="12065"/>
            <wp:docPr id="13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5"/>
                    <pic:cNvPicPr>
                      <a:picLocks noChangeAspect="1"/>
                    </pic:cNvPicPr>
                  </pic:nvPicPr>
                  <pic:blipFill>
                    <a:blip r:embed="rId79"/>
                    <a:stretch>
                      <a:fillRect/>
                    </a:stretch>
                  </pic:blipFill>
                  <pic:spPr>
                    <a:xfrm>
                      <a:off x="0" y="0"/>
                      <a:ext cx="8851265" cy="4826635"/>
                    </a:xfrm>
                    <a:prstGeom prst="rect">
                      <a:avLst/>
                    </a:prstGeom>
                    <a:noFill/>
                    <a:ln>
                      <a:noFill/>
                    </a:ln>
                  </pic:spPr>
                </pic:pic>
              </a:graphicData>
            </a:graphic>
          </wp:inline>
        </w:drawing>
      </w:r>
    </w:p>
    <w:p w14:paraId="6A80F8C2">
      <w:pPr>
        <w:pStyle w:val="3"/>
        <w:rPr>
          <w:rFonts w:hint="default"/>
          <w:color w:val="000000" w:themeColor="text1"/>
          <w:highlight w:val="none"/>
          <w:lang w:val="en-US" w:eastAsia="zh-CN"/>
          <w14:textFill>
            <w14:solidFill>
              <w14:schemeClr w14:val="tx1"/>
            </w14:solidFill>
          </w14:textFill>
        </w:rPr>
      </w:pPr>
    </w:p>
    <w:p w14:paraId="2097D7C0">
      <w:pPr>
        <w:rPr>
          <w:rFonts w:hint="default"/>
          <w:b/>
          <w:bCs/>
          <w:color w:val="000000" w:themeColor="text1"/>
          <w:sz w:val="24"/>
          <w:highlight w:val="none"/>
          <w:lang w:val="en-US" w:eastAsia="zh-CN"/>
          <w14:textFill>
            <w14:solidFill>
              <w14:schemeClr w14:val="tx1"/>
            </w14:solidFill>
          </w14:textFill>
        </w:rPr>
      </w:pPr>
      <w:r>
        <w:rPr>
          <w:rFonts w:hint="eastAsia"/>
          <w:b/>
          <w:bCs/>
          <w:color w:val="000000" w:themeColor="text1"/>
          <w:sz w:val="24"/>
          <w:highlight w:val="none"/>
          <w:lang w:val="en-US" w:eastAsia="zh-CN"/>
          <w14:textFill>
            <w14:solidFill>
              <w14:schemeClr w14:val="tx1"/>
            </w14:solidFill>
          </w14:textFill>
        </w:rPr>
        <w:t>附图4 与上湾煤矿井田范围内文物保护单位位置关系图</w:t>
      </w:r>
    </w:p>
    <w:p w14:paraId="5764E918">
      <w:pPr>
        <w:rPr>
          <w:rFonts w:hint="eastAsia"/>
          <w:b/>
          <w:bCs/>
          <w:color w:val="000000" w:themeColor="text1"/>
          <w:sz w:val="24"/>
          <w:highlight w:val="none"/>
          <w:lang w:val="en-US" w:eastAsia="zh-CN"/>
          <w14:textFill>
            <w14:solidFill>
              <w14:schemeClr w14:val="tx1"/>
            </w14:solidFill>
          </w14:textFill>
        </w:rPr>
      </w:pPr>
      <w:r>
        <w:drawing>
          <wp:inline distT="0" distB="0" distL="114300" distR="114300">
            <wp:extent cx="8860790" cy="4762500"/>
            <wp:effectExtent l="0" t="0" r="16510" b="0"/>
            <wp:docPr id="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pic:cNvPicPr>
                      <a:picLocks noChangeAspect="1"/>
                    </pic:cNvPicPr>
                  </pic:nvPicPr>
                  <pic:blipFill>
                    <a:blip r:embed="rId80"/>
                    <a:stretch>
                      <a:fillRect/>
                    </a:stretch>
                  </pic:blipFill>
                  <pic:spPr>
                    <a:xfrm>
                      <a:off x="0" y="0"/>
                      <a:ext cx="8860790" cy="4762500"/>
                    </a:xfrm>
                    <a:prstGeom prst="rect">
                      <a:avLst/>
                    </a:prstGeom>
                    <a:noFill/>
                    <a:ln>
                      <a:noFill/>
                    </a:ln>
                  </pic:spPr>
                </pic:pic>
              </a:graphicData>
            </a:graphic>
          </wp:inline>
        </w:drawing>
      </w:r>
    </w:p>
    <w:p w14:paraId="214BDDE2">
      <w:pPr>
        <w:rPr>
          <w:rFonts w:hint="default" w:eastAsia="宋体"/>
          <w:b/>
          <w:bCs/>
          <w:color w:val="000000" w:themeColor="text1"/>
          <w:highlight w:val="none"/>
          <w:lang w:val="en-US" w:eastAsia="zh-CN"/>
          <w14:textFill>
            <w14:solidFill>
              <w14:schemeClr w14:val="tx1"/>
            </w14:solidFill>
          </w14:textFill>
        </w:rPr>
      </w:pPr>
      <w:r>
        <w:rPr>
          <w:rFonts w:hint="eastAsia"/>
          <w:b/>
          <w:bCs/>
          <w:color w:val="000000" w:themeColor="text1"/>
          <w:sz w:val="24"/>
          <w:highlight w:val="none"/>
          <w:lang w:val="en-US" w:eastAsia="zh-CN"/>
          <w14:textFill>
            <w14:solidFill>
              <w14:schemeClr w14:val="tx1"/>
            </w14:solidFill>
          </w14:textFill>
        </w:rPr>
        <w:t>附件5 引用监测点位与本项目位置关系图</w:t>
      </w:r>
    </w:p>
    <w:p w14:paraId="7B34EDC2">
      <w:pPr>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8591550" cy="4852035"/>
            <wp:effectExtent l="0" t="0" r="0" b="571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81"/>
                    <a:stretch>
                      <a:fillRect/>
                    </a:stretch>
                  </pic:blipFill>
                  <pic:spPr>
                    <a:xfrm>
                      <a:off x="0" y="0"/>
                      <a:ext cx="8591550" cy="4852035"/>
                    </a:xfrm>
                    <a:prstGeom prst="rect">
                      <a:avLst/>
                    </a:prstGeom>
                    <a:noFill/>
                    <a:ln>
                      <a:noFill/>
                    </a:ln>
                  </pic:spPr>
                </pic:pic>
              </a:graphicData>
            </a:graphic>
          </wp:inline>
        </w:drawing>
      </w:r>
    </w:p>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8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embedRegular r:id="rId1" w:fontKey="{6F2DA91F-894D-460D-B141-709F44600A8A}"/>
  </w:font>
  <w:font w:name="黑体">
    <w:panose1 w:val="02010609060101010101"/>
    <w:charset w:val="86"/>
    <w:family w:val="auto"/>
    <w:pitch w:val="default"/>
    <w:sig w:usb0="800002BF" w:usb1="38CF7CFA" w:usb2="00000016" w:usb3="00000000" w:csb0="00040001" w:csb1="00000000"/>
    <w:embedRegular r:id="rId2" w:fontKey="{D0C548C2-F403-42FE-A2E4-CECE2FF2A2EC}"/>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方正小标宋_GBK">
    <w:panose1 w:val="02000000000000000000"/>
    <w:charset w:val="86"/>
    <w:family w:val="script"/>
    <w:pitch w:val="default"/>
    <w:sig w:usb0="00000001" w:usb1="080E0000" w:usb2="00000000" w:usb3="00000000" w:csb0="00040000" w:csb1="00000000"/>
    <w:embedRegular r:id="rId3" w:fontKey="{1B01C563-9546-48A8-960B-FB982A0E887B}"/>
  </w:font>
  <w:font w:name="楷体_GB2312">
    <w:altName w:val="楷体"/>
    <w:panose1 w:val="02010609030101010101"/>
    <w:charset w:val="86"/>
    <w:family w:val="modern"/>
    <w:pitch w:val="default"/>
    <w:sig w:usb0="00000000" w:usb1="00000000" w:usb2="00000000" w:usb3="00000000" w:csb0="00040000" w:csb1="00000000"/>
    <w:embedRegular r:id="rId4" w:fontKey="{81D12DA5-DEC0-4C6D-A247-B509BBE6738D}"/>
  </w:font>
  <w:font w:name="华文仿宋">
    <w:panose1 w:val="02010600040101010101"/>
    <w:charset w:val="86"/>
    <w:family w:val="auto"/>
    <w:pitch w:val="default"/>
    <w:sig w:usb0="00000287" w:usb1="080F0000" w:usb2="00000000" w:usb3="00000000" w:csb0="0004009F" w:csb1="DFD70000"/>
    <w:embedRegular r:id="rId5" w:fontKey="{084F4DF7-60E4-43EF-831D-6C426E555966}"/>
  </w:font>
  <w:font w:name="仿宋">
    <w:panose1 w:val="02010609060101010101"/>
    <w:charset w:val="86"/>
    <w:family w:val="auto"/>
    <w:pitch w:val="default"/>
    <w:sig w:usb0="800002BF" w:usb1="38CF7CFA" w:usb2="00000016" w:usb3="00000000" w:csb0="00040001" w:csb1="00000000"/>
    <w:embedRegular r:id="rId6" w:fontKey="{0C3B76FA-117D-4B62-9219-C06D2B3AE137}"/>
  </w:font>
  <w:font w:name="仿宋_GB2312">
    <w:altName w:val="仿宋"/>
    <w:panose1 w:val="02010609030101010101"/>
    <w:charset w:val="86"/>
    <w:family w:val="modern"/>
    <w:pitch w:val="default"/>
    <w:sig w:usb0="00000000" w:usb1="00000000" w:usb2="00000000" w:usb3="00000000" w:csb0="00040000" w:csb1="00000000"/>
    <w:embedRegular r:id="rId7" w:fontKey="{E65B9F86-6096-4034-8C56-E9D428646D74}"/>
  </w:font>
  <w:font w:name="Cambria Math">
    <w:panose1 w:val="02040503050406030204"/>
    <w:charset w:val="00"/>
    <w:family w:val="roman"/>
    <w:pitch w:val="default"/>
    <w:sig w:usb0="E00006FF" w:usb1="420024FF" w:usb2="02000000" w:usb3="00000000" w:csb0="2000019F" w:csb1="00000000"/>
    <w:embedRegular r:id="rId8" w:fontKey="{685A63CE-CA89-4B21-991A-5712439D1079}"/>
  </w:font>
  <w:font w:name="楷体">
    <w:panose1 w:val="02010609060101010101"/>
    <w:charset w:val="86"/>
    <w:family w:val="auto"/>
    <w:pitch w:val="default"/>
    <w:sig w:usb0="800002BF" w:usb1="38CF7CFA" w:usb2="00000016" w:usb3="00000000" w:csb0="00040001" w:csb1="00000000"/>
  </w:font>
  <w:font w:name="KSOFE44F9426">
    <w:panose1 w:val="02010609060101010101"/>
    <w:charset w:val="86"/>
    <w:family w:val="auto"/>
    <w:pitch w:val="default"/>
    <w:sig w:usb0="00000001" w:usb1="00000000" w:usb2="00000000"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794A31">
    <w:pPr>
      <w:pStyle w:val="10"/>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C3F0BF">
    <w:pPr>
      <w:pStyle w:val="10"/>
      <w:framePr w:wrap="around" w:vAnchor="text" w:hAnchor="margin" w:xAlign="center" w:y="1"/>
      <w:rPr>
        <w:rStyle w:val="19"/>
      </w:rPr>
    </w:pPr>
    <w:r>
      <w:fldChar w:fldCharType="begin"/>
    </w:r>
    <w:r>
      <w:rPr>
        <w:rStyle w:val="19"/>
      </w:rPr>
      <w:instrText xml:space="preserve">PAGE  </w:instrText>
    </w:r>
    <w:r>
      <w:fldChar w:fldCharType="end"/>
    </w:r>
  </w:p>
  <w:p w14:paraId="3B8915F0">
    <w:pPr>
      <w:pStyle w:val="10"/>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BF7BC6">
    <w:pPr>
      <w:pStyle w:val="10"/>
      <w:ind w:right="360" w:firstLine="360"/>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DDB0E1E">
                          <w:pPr>
                            <w:pStyle w:val="10"/>
                            <w:rPr>
                              <w:rStyle w:val="19"/>
                              <w:rFonts w:ascii="宋体" w:hAnsi="宋体"/>
                              <w:sz w:val="28"/>
                              <w:szCs w:val="28"/>
                            </w:rPr>
                          </w:pPr>
                          <w:r>
                            <w:rPr>
                              <w:rStyle w:val="19"/>
                              <w:rFonts w:hint="eastAsia" w:ascii="宋体" w:hAnsi="宋体"/>
                              <w:sz w:val="28"/>
                              <w:szCs w:val="28"/>
                            </w:rPr>
                            <w:t>—</w:t>
                          </w:r>
                          <w:r>
                            <w:rPr>
                              <w:rStyle w:val="19"/>
                              <w:rFonts w:hint="eastAsia" w:ascii="宋体" w:hAnsi="宋体"/>
                              <w:sz w:val="20"/>
                            </w:rPr>
                            <w:t xml:space="preserve">  </w:t>
                          </w:r>
                          <w:r>
                            <w:rPr>
                              <w:rFonts w:ascii="宋体" w:hAnsi="宋体"/>
                              <w:sz w:val="26"/>
                              <w:szCs w:val="26"/>
                            </w:rPr>
                            <w:fldChar w:fldCharType="begin"/>
                          </w:r>
                          <w:r>
                            <w:rPr>
                              <w:rStyle w:val="19"/>
                              <w:rFonts w:ascii="宋体" w:hAnsi="宋体"/>
                              <w:sz w:val="26"/>
                              <w:szCs w:val="26"/>
                            </w:rPr>
                            <w:instrText xml:space="preserve">PAGE  </w:instrText>
                          </w:r>
                          <w:r>
                            <w:rPr>
                              <w:rFonts w:ascii="宋体" w:hAnsi="宋体"/>
                              <w:sz w:val="26"/>
                              <w:szCs w:val="26"/>
                            </w:rPr>
                            <w:fldChar w:fldCharType="separate"/>
                          </w:r>
                          <w:r>
                            <w:rPr>
                              <w:rStyle w:val="19"/>
                              <w:rFonts w:ascii="宋体" w:hAnsi="宋体"/>
                              <w:sz w:val="26"/>
                              <w:szCs w:val="26"/>
                            </w:rPr>
                            <w:t>4</w:t>
                          </w:r>
                          <w:r>
                            <w:rPr>
                              <w:rFonts w:ascii="宋体" w:hAnsi="宋体"/>
                              <w:sz w:val="26"/>
                              <w:szCs w:val="26"/>
                            </w:rPr>
                            <w:fldChar w:fldCharType="end"/>
                          </w:r>
                          <w:r>
                            <w:rPr>
                              <w:rStyle w:val="19"/>
                              <w:rFonts w:hint="eastAsia" w:ascii="宋体" w:hAnsi="宋体"/>
                              <w:sz w:val="20"/>
                            </w:rPr>
                            <w:t xml:space="preserve">  </w:t>
                          </w:r>
                          <w:r>
                            <w:rPr>
                              <w:rStyle w:val="19"/>
                              <w:rFonts w:hint="eastAsia" w:ascii="宋体" w:hAnsi="宋体"/>
                              <w:sz w:val="28"/>
                              <w:szCs w:val="28"/>
                            </w:rPr>
                            <w:t>—</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KVIPQyAgAAY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ApUg9DICAABhBAAADgAAAAAAAAABACAAAAAfAQAAZHJzL2Uyb0RvYy54bWxQSwUG&#10;AAAAAAYABgBZAQAAwwUAAAAA&#10;">
              <v:fill on="f" focussize="0,0"/>
              <v:stroke on="f" weight="0.5pt"/>
              <v:imagedata o:title=""/>
              <o:lock v:ext="edit" aspectratio="f"/>
              <v:textbox inset="0mm,0mm,0mm,0mm" style="mso-fit-shape-to-text:t;">
                <w:txbxContent>
                  <w:p w14:paraId="0DDB0E1E">
                    <w:pPr>
                      <w:pStyle w:val="10"/>
                      <w:rPr>
                        <w:rStyle w:val="19"/>
                        <w:rFonts w:ascii="宋体" w:hAnsi="宋体"/>
                        <w:sz w:val="28"/>
                        <w:szCs w:val="28"/>
                      </w:rPr>
                    </w:pPr>
                    <w:r>
                      <w:rPr>
                        <w:rStyle w:val="19"/>
                        <w:rFonts w:hint="eastAsia" w:ascii="宋体" w:hAnsi="宋体"/>
                        <w:sz w:val="28"/>
                        <w:szCs w:val="28"/>
                      </w:rPr>
                      <w:t>—</w:t>
                    </w:r>
                    <w:r>
                      <w:rPr>
                        <w:rStyle w:val="19"/>
                        <w:rFonts w:hint="eastAsia" w:ascii="宋体" w:hAnsi="宋体"/>
                        <w:sz w:val="20"/>
                      </w:rPr>
                      <w:t xml:space="preserve">  </w:t>
                    </w:r>
                    <w:r>
                      <w:rPr>
                        <w:rFonts w:ascii="宋体" w:hAnsi="宋体"/>
                        <w:sz w:val="26"/>
                        <w:szCs w:val="26"/>
                      </w:rPr>
                      <w:fldChar w:fldCharType="begin"/>
                    </w:r>
                    <w:r>
                      <w:rPr>
                        <w:rStyle w:val="19"/>
                        <w:rFonts w:ascii="宋体" w:hAnsi="宋体"/>
                        <w:sz w:val="26"/>
                        <w:szCs w:val="26"/>
                      </w:rPr>
                      <w:instrText xml:space="preserve">PAGE  </w:instrText>
                    </w:r>
                    <w:r>
                      <w:rPr>
                        <w:rFonts w:ascii="宋体" w:hAnsi="宋体"/>
                        <w:sz w:val="26"/>
                        <w:szCs w:val="26"/>
                      </w:rPr>
                      <w:fldChar w:fldCharType="separate"/>
                    </w:r>
                    <w:r>
                      <w:rPr>
                        <w:rStyle w:val="19"/>
                        <w:rFonts w:ascii="宋体" w:hAnsi="宋体"/>
                        <w:sz w:val="26"/>
                        <w:szCs w:val="26"/>
                      </w:rPr>
                      <w:t>4</w:t>
                    </w:r>
                    <w:r>
                      <w:rPr>
                        <w:rFonts w:ascii="宋体" w:hAnsi="宋体"/>
                        <w:sz w:val="26"/>
                        <w:szCs w:val="26"/>
                      </w:rPr>
                      <w:fldChar w:fldCharType="end"/>
                    </w:r>
                    <w:r>
                      <w:rPr>
                        <w:rStyle w:val="19"/>
                        <w:rFonts w:hint="eastAsia" w:ascii="宋体" w:hAnsi="宋体"/>
                        <w:sz w:val="20"/>
                      </w:rPr>
                      <w:t xml:space="preserve">  </w:t>
                    </w:r>
                    <w:r>
                      <w:rPr>
                        <w:rStyle w:val="19"/>
                        <w:rFonts w:hint="eastAsia" w:ascii="宋体" w:hAnsi="宋体"/>
                        <w:sz w:val="28"/>
                        <w:szCs w:val="28"/>
                      </w:rPr>
                      <w:t>—</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7DA01C">
    <w:pPr>
      <w:pStyle w:val="10"/>
      <w:ind w:right="360" w:firstLine="360"/>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9EDA0CD">
                          <w:pPr>
                            <w:pStyle w:val="10"/>
                            <w:rPr>
                              <w:rStyle w:val="19"/>
                              <w:rFonts w:ascii="宋体" w:hAnsi="宋体"/>
                              <w:sz w:val="28"/>
                              <w:szCs w:val="28"/>
                            </w:rPr>
                          </w:pPr>
                          <w:r>
                            <w:rPr>
                              <w:rStyle w:val="19"/>
                              <w:rFonts w:hint="eastAsia" w:ascii="宋体" w:hAnsi="宋体"/>
                              <w:sz w:val="28"/>
                              <w:szCs w:val="28"/>
                            </w:rPr>
                            <w:t>—</w:t>
                          </w:r>
                          <w:r>
                            <w:rPr>
                              <w:rStyle w:val="19"/>
                              <w:rFonts w:hint="eastAsia" w:ascii="宋体" w:hAnsi="宋体"/>
                              <w:sz w:val="20"/>
                            </w:rPr>
                            <w:t xml:space="preserve">  </w:t>
                          </w:r>
                          <w:r>
                            <w:rPr>
                              <w:rFonts w:ascii="宋体" w:hAnsi="宋体"/>
                              <w:sz w:val="26"/>
                              <w:szCs w:val="26"/>
                            </w:rPr>
                            <w:fldChar w:fldCharType="begin"/>
                          </w:r>
                          <w:r>
                            <w:rPr>
                              <w:rStyle w:val="19"/>
                              <w:rFonts w:ascii="宋体" w:hAnsi="宋体"/>
                              <w:sz w:val="26"/>
                              <w:szCs w:val="26"/>
                            </w:rPr>
                            <w:instrText xml:space="preserve">PAGE  </w:instrText>
                          </w:r>
                          <w:r>
                            <w:rPr>
                              <w:rFonts w:ascii="宋体" w:hAnsi="宋体"/>
                              <w:sz w:val="26"/>
                              <w:szCs w:val="26"/>
                            </w:rPr>
                            <w:fldChar w:fldCharType="separate"/>
                          </w:r>
                          <w:r>
                            <w:rPr>
                              <w:rStyle w:val="19"/>
                              <w:rFonts w:ascii="宋体" w:hAnsi="宋体"/>
                              <w:sz w:val="26"/>
                              <w:szCs w:val="26"/>
                            </w:rPr>
                            <w:t>41</w:t>
                          </w:r>
                          <w:r>
                            <w:rPr>
                              <w:rFonts w:ascii="宋体" w:hAnsi="宋体"/>
                              <w:sz w:val="26"/>
                              <w:szCs w:val="26"/>
                            </w:rPr>
                            <w:fldChar w:fldCharType="end"/>
                          </w:r>
                          <w:r>
                            <w:rPr>
                              <w:rStyle w:val="19"/>
                              <w:rFonts w:hint="eastAsia" w:ascii="宋体" w:hAnsi="宋体"/>
                              <w:sz w:val="20"/>
                            </w:rPr>
                            <w:t xml:space="preserve">  </w:t>
                          </w:r>
                          <w:r>
                            <w:rPr>
                              <w:rStyle w:val="19"/>
                              <w:rFonts w:hint="eastAsia" w:ascii="宋体" w:hAnsi="宋体"/>
                              <w:sz w:val="28"/>
                              <w:szCs w:val="28"/>
                            </w:rPr>
                            <w:t>—</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mor5U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CpqK+VMQIAAGMEAAAOAAAAAAAAAAEAIAAAAB8BAABkcnMvZTJvRG9jLnhtbFBLBQYA&#10;AAAABgAGAFkBAADCBQAAAAA=&#10;">
              <v:fill on="f" focussize="0,0"/>
              <v:stroke on="f" weight="0.5pt"/>
              <v:imagedata o:title=""/>
              <o:lock v:ext="edit" aspectratio="f"/>
              <v:textbox inset="0mm,0mm,0mm,0mm" style="mso-fit-shape-to-text:t;">
                <w:txbxContent>
                  <w:p w14:paraId="59EDA0CD">
                    <w:pPr>
                      <w:pStyle w:val="10"/>
                      <w:rPr>
                        <w:rStyle w:val="19"/>
                        <w:rFonts w:ascii="宋体" w:hAnsi="宋体"/>
                        <w:sz w:val="28"/>
                        <w:szCs w:val="28"/>
                      </w:rPr>
                    </w:pPr>
                    <w:r>
                      <w:rPr>
                        <w:rStyle w:val="19"/>
                        <w:rFonts w:hint="eastAsia" w:ascii="宋体" w:hAnsi="宋体"/>
                        <w:sz w:val="28"/>
                        <w:szCs w:val="28"/>
                      </w:rPr>
                      <w:t>—</w:t>
                    </w:r>
                    <w:r>
                      <w:rPr>
                        <w:rStyle w:val="19"/>
                        <w:rFonts w:hint="eastAsia" w:ascii="宋体" w:hAnsi="宋体"/>
                        <w:sz w:val="20"/>
                      </w:rPr>
                      <w:t xml:space="preserve">  </w:t>
                    </w:r>
                    <w:r>
                      <w:rPr>
                        <w:rFonts w:ascii="宋体" w:hAnsi="宋体"/>
                        <w:sz w:val="26"/>
                        <w:szCs w:val="26"/>
                      </w:rPr>
                      <w:fldChar w:fldCharType="begin"/>
                    </w:r>
                    <w:r>
                      <w:rPr>
                        <w:rStyle w:val="19"/>
                        <w:rFonts w:ascii="宋体" w:hAnsi="宋体"/>
                        <w:sz w:val="26"/>
                        <w:szCs w:val="26"/>
                      </w:rPr>
                      <w:instrText xml:space="preserve">PAGE  </w:instrText>
                    </w:r>
                    <w:r>
                      <w:rPr>
                        <w:rFonts w:ascii="宋体" w:hAnsi="宋体"/>
                        <w:sz w:val="26"/>
                        <w:szCs w:val="26"/>
                      </w:rPr>
                      <w:fldChar w:fldCharType="separate"/>
                    </w:r>
                    <w:r>
                      <w:rPr>
                        <w:rStyle w:val="19"/>
                        <w:rFonts w:ascii="宋体" w:hAnsi="宋体"/>
                        <w:sz w:val="26"/>
                        <w:szCs w:val="26"/>
                      </w:rPr>
                      <w:t>41</w:t>
                    </w:r>
                    <w:r>
                      <w:rPr>
                        <w:rFonts w:ascii="宋体" w:hAnsi="宋体"/>
                        <w:sz w:val="26"/>
                        <w:szCs w:val="26"/>
                      </w:rPr>
                      <w:fldChar w:fldCharType="end"/>
                    </w:r>
                    <w:r>
                      <w:rPr>
                        <w:rStyle w:val="19"/>
                        <w:rFonts w:hint="eastAsia" w:ascii="宋体" w:hAnsi="宋体"/>
                        <w:sz w:val="20"/>
                      </w:rPr>
                      <w:t xml:space="preserve">  </w:t>
                    </w:r>
                    <w:r>
                      <w:rPr>
                        <w:rStyle w:val="19"/>
                        <w:rFonts w:hint="eastAsia" w:ascii="宋体" w:hAnsi="宋体"/>
                        <w:sz w:val="28"/>
                        <w:szCs w:val="28"/>
                      </w:rPr>
                      <w:t>—</w:t>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07F31A">
    <w:pPr>
      <w:pStyle w:val="10"/>
      <w:ind w:right="360" w:firstLine="360"/>
      <w:jc w:val="cente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EA951D9">
                          <w:pPr>
                            <w:pStyle w:val="10"/>
                            <w:rPr>
                              <w:rStyle w:val="19"/>
                              <w:rFonts w:ascii="宋体" w:hAnsi="宋体"/>
                              <w:sz w:val="28"/>
                              <w:szCs w:val="28"/>
                            </w:rPr>
                          </w:pPr>
                          <w:r>
                            <w:rPr>
                              <w:rStyle w:val="19"/>
                              <w:rFonts w:hint="eastAsia" w:ascii="宋体" w:hAnsi="宋体"/>
                              <w:sz w:val="28"/>
                              <w:szCs w:val="28"/>
                            </w:rPr>
                            <w:t>—</w:t>
                          </w:r>
                          <w:r>
                            <w:rPr>
                              <w:rStyle w:val="19"/>
                              <w:rFonts w:hint="eastAsia" w:ascii="宋体" w:hAnsi="宋体"/>
                              <w:sz w:val="20"/>
                            </w:rPr>
                            <w:t xml:space="preserve">  </w:t>
                          </w:r>
                          <w:r>
                            <w:rPr>
                              <w:rFonts w:ascii="宋体" w:hAnsi="宋体"/>
                              <w:sz w:val="26"/>
                              <w:szCs w:val="26"/>
                            </w:rPr>
                            <w:fldChar w:fldCharType="begin"/>
                          </w:r>
                          <w:r>
                            <w:rPr>
                              <w:rStyle w:val="19"/>
                              <w:rFonts w:ascii="宋体" w:hAnsi="宋体"/>
                              <w:sz w:val="26"/>
                              <w:szCs w:val="26"/>
                            </w:rPr>
                            <w:instrText xml:space="preserve">PAGE  </w:instrText>
                          </w:r>
                          <w:r>
                            <w:rPr>
                              <w:rFonts w:ascii="宋体" w:hAnsi="宋体"/>
                              <w:sz w:val="26"/>
                              <w:szCs w:val="26"/>
                            </w:rPr>
                            <w:fldChar w:fldCharType="separate"/>
                          </w:r>
                          <w:r>
                            <w:rPr>
                              <w:rStyle w:val="19"/>
                              <w:rFonts w:ascii="宋体" w:hAnsi="宋体"/>
                              <w:sz w:val="26"/>
                              <w:szCs w:val="26"/>
                            </w:rPr>
                            <w:t>63</w:t>
                          </w:r>
                          <w:r>
                            <w:rPr>
                              <w:rFonts w:ascii="宋体" w:hAnsi="宋体"/>
                              <w:sz w:val="26"/>
                              <w:szCs w:val="26"/>
                            </w:rPr>
                            <w:fldChar w:fldCharType="end"/>
                          </w:r>
                          <w:r>
                            <w:rPr>
                              <w:rStyle w:val="19"/>
                              <w:rFonts w:hint="eastAsia" w:ascii="宋体" w:hAnsi="宋体"/>
                              <w:sz w:val="20"/>
                            </w:rPr>
                            <w:t xml:space="preserve">  </w:t>
                          </w:r>
                          <w:r>
                            <w:rPr>
                              <w:rStyle w:val="19"/>
                              <w:rFonts w:hint="eastAsia" w:ascii="宋体" w:hAnsi="宋体"/>
                              <w:sz w:val="28"/>
                              <w:szCs w:val="28"/>
                            </w:rPr>
                            <w:t>—</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DrADh6MQIAAGMEAAAOAAAAAAAAAAEAIAAAAB8BAABkcnMvZTJvRG9jLnhtbFBLBQYA&#10;AAAABgAGAFkBAADCBQAAAAA=&#10;">
              <v:fill on="f" focussize="0,0"/>
              <v:stroke on="f" weight="0.5pt"/>
              <v:imagedata o:title=""/>
              <o:lock v:ext="edit" aspectratio="f"/>
              <v:textbox inset="0mm,0mm,0mm,0mm" style="mso-fit-shape-to-text:t;">
                <w:txbxContent>
                  <w:p w14:paraId="2EA951D9">
                    <w:pPr>
                      <w:pStyle w:val="10"/>
                      <w:rPr>
                        <w:rStyle w:val="19"/>
                        <w:rFonts w:ascii="宋体" w:hAnsi="宋体"/>
                        <w:sz w:val="28"/>
                        <w:szCs w:val="28"/>
                      </w:rPr>
                    </w:pPr>
                    <w:r>
                      <w:rPr>
                        <w:rStyle w:val="19"/>
                        <w:rFonts w:hint="eastAsia" w:ascii="宋体" w:hAnsi="宋体"/>
                        <w:sz w:val="28"/>
                        <w:szCs w:val="28"/>
                      </w:rPr>
                      <w:t>—</w:t>
                    </w:r>
                    <w:r>
                      <w:rPr>
                        <w:rStyle w:val="19"/>
                        <w:rFonts w:hint="eastAsia" w:ascii="宋体" w:hAnsi="宋体"/>
                        <w:sz w:val="20"/>
                      </w:rPr>
                      <w:t xml:space="preserve">  </w:t>
                    </w:r>
                    <w:r>
                      <w:rPr>
                        <w:rFonts w:ascii="宋体" w:hAnsi="宋体"/>
                        <w:sz w:val="26"/>
                        <w:szCs w:val="26"/>
                      </w:rPr>
                      <w:fldChar w:fldCharType="begin"/>
                    </w:r>
                    <w:r>
                      <w:rPr>
                        <w:rStyle w:val="19"/>
                        <w:rFonts w:ascii="宋体" w:hAnsi="宋体"/>
                        <w:sz w:val="26"/>
                        <w:szCs w:val="26"/>
                      </w:rPr>
                      <w:instrText xml:space="preserve">PAGE  </w:instrText>
                    </w:r>
                    <w:r>
                      <w:rPr>
                        <w:rFonts w:ascii="宋体" w:hAnsi="宋体"/>
                        <w:sz w:val="26"/>
                        <w:szCs w:val="26"/>
                      </w:rPr>
                      <w:fldChar w:fldCharType="separate"/>
                    </w:r>
                    <w:r>
                      <w:rPr>
                        <w:rStyle w:val="19"/>
                        <w:rFonts w:ascii="宋体" w:hAnsi="宋体"/>
                        <w:sz w:val="26"/>
                        <w:szCs w:val="26"/>
                      </w:rPr>
                      <w:t>63</w:t>
                    </w:r>
                    <w:r>
                      <w:rPr>
                        <w:rFonts w:ascii="宋体" w:hAnsi="宋体"/>
                        <w:sz w:val="26"/>
                        <w:szCs w:val="26"/>
                      </w:rPr>
                      <w:fldChar w:fldCharType="end"/>
                    </w:r>
                    <w:r>
                      <w:rPr>
                        <w:rStyle w:val="19"/>
                        <w:rFonts w:hint="eastAsia" w:ascii="宋体" w:hAnsi="宋体"/>
                        <w:sz w:val="20"/>
                      </w:rPr>
                      <w:t xml:space="preserve">  </w:t>
                    </w:r>
                    <w:r>
                      <w:rPr>
                        <w:rStyle w:val="19"/>
                        <w:rFonts w:hint="eastAsia" w:ascii="宋体" w:hAnsi="宋体"/>
                        <w:sz w:val="28"/>
                        <w:szCs w:val="28"/>
                      </w:rPr>
                      <w:t>—</w:t>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B7E9E66"/>
    <w:multiLevelType w:val="singleLevel"/>
    <w:tmpl w:val="DB7E9E66"/>
    <w:lvl w:ilvl="0" w:tentative="0">
      <w:start w:val="5"/>
      <w:numFmt w:val="decimal"/>
      <w:suff w:val="nothing"/>
      <w:lvlText w:val="%1、"/>
      <w:lvlJc w:val="left"/>
    </w:lvl>
  </w:abstractNum>
  <w:abstractNum w:abstractNumId="1">
    <w:nsid w:val="2EBC8F96"/>
    <w:multiLevelType w:val="singleLevel"/>
    <w:tmpl w:val="2EBC8F96"/>
    <w:lvl w:ilvl="0" w:tentative="0">
      <w:start w:val="1"/>
      <w:numFmt w:val="decimal"/>
      <w:suff w:val="nothing"/>
      <w:lvlText w:val="（%1）"/>
      <w:lvlJc w:val="left"/>
    </w:lvl>
  </w:abstractNum>
  <w:num w:numId="1">
    <w:abstractNumId w:val="1"/>
  </w:num>
  <w:num w:numId="2">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放逐">
    <w15:presenceInfo w15:providerId="WPS Office" w15:userId="34583875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0"/>
  <w:bordersDoNotSurroundFooter w:val="0"/>
  <w:revisionView w:markup="0"/>
  <w:trackRevisions w:val="1"/>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Dg0NDVhNThkYzMwMmEyZDRiODNiNmFkNTFiZGU5NmQifQ=="/>
  </w:docVars>
  <w:rsids>
    <w:rsidRoot w:val="0A13077F"/>
    <w:rsid w:val="007640A5"/>
    <w:rsid w:val="00987BA7"/>
    <w:rsid w:val="01091237"/>
    <w:rsid w:val="015C7009"/>
    <w:rsid w:val="01B624A5"/>
    <w:rsid w:val="01BA436F"/>
    <w:rsid w:val="01E07BDE"/>
    <w:rsid w:val="025A5005"/>
    <w:rsid w:val="02657AD8"/>
    <w:rsid w:val="02690727"/>
    <w:rsid w:val="02A30CDD"/>
    <w:rsid w:val="02E178A4"/>
    <w:rsid w:val="02F8546D"/>
    <w:rsid w:val="03B67770"/>
    <w:rsid w:val="03C704EB"/>
    <w:rsid w:val="03C811C9"/>
    <w:rsid w:val="03D35307"/>
    <w:rsid w:val="03D75DB1"/>
    <w:rsid w:val="048D18DF"/>
    <w:rsid w:val="04DB3D5E"/>
    <w:rsid w:val="05531533"/>
    <w:rsid w:val="056966BB"/>
    <w:rsid w:val="056F6570"/>
    <w:rsid w:val="067D3FB3"/>
    <w:rsid w:val="06CD3AE2"/>
    <w:rsid w:val="07E13B04"/>
    <w:rsid w:val="08015127"/>
    <w:rsid w:val="08707AED"/>
    <w:rsid w:val="08E3338C"/>
    <w:rsid w:val="08FE4BA4"/>
    <w:rsid w:val="096426BC"/>
    <w:rsid w:val="098F153E"/>
    <w:rsid w:val="09C222F9"/>
    <w:rsid w:val="0A13077F"/>
    <w:rsid w:val="0B575C48"/>
    <w:rsid w:val="0B7B03B7"/>
    <w:rsid w:val="0C9930E6"/>
    <w:rsid w:val="0DA2330A"/>
    <w:rsid w:val="0DBB3723"/>
    <w:rsid w:val="0DD423A8"/>
    <w:rsid w:val="0E7A3FF4"/>
    <w:rsid w:val="0E9F24AE"/>
    <w:rsid w:val="0EEF7EA5"/>
    <w:rsid w:val="0FB75CC1"/>
    <w:rsid w:val="104E2358"/>
    <w:rsid w:val="10666854"/>
    <w:rsid w:val="106F1A56"/>
    <w:rsid w:val="1090605D"/>
    <w:rsid w:val="10966179"/>
    <w:rsid w:val="10A43CC4"/>
    <w:rsid w:val="113E141D"/>
    <w:rsid w:val="11FE0013"/>
    <w:rsid w:val="12583C7B"/>
    <w:rsid w:val="127B0CCF"/>
    <w:rsid w:val="129524C0"/>
    <w:rsid w:val="13004FEE"/>
    <w:rsid w:val="131821D8"/>
    <w:rsid w:val="13662D78"/>
    <w:rsid w:val="137F1FF1"/>
    <w:rsid w:val="13C21EB3"/>
    <w:rsid w:val="13CA51B0"/>
    <w:rsid w:val="13CA5775"/>
    <w:rsid w:val="140A2C5F"/>
    <w:rsid w:val="147E3634"/>
    <w:rsid w:val="151C6602"/>
    <w:rsid w:val="15262F53"/>
    <w:rsid w:val="15612B32"/>
    <w:rsid w:val="1592648A"/>
    <w:rsid w:val="159E2B4C"/>
    <w:rsid w:val="161F5A98"/>
    <w:rsid w:val="16263C66"/>
    <w:rsid w:val="165E6A7E"/>
    <w:rsid w:val="16DD6643"/>
    <w:rsid w:val="16E91B23"/>
    <w:rsid w:val="16FB6EDE"/>
    <w:rsid w:val="17163A31"/>
    <w:rsid w:val="178E6B7D"/>
    <w:rsid w:val="17F35ECF"/>
    <w:rsid w:val="183028D1"/>
    <w:rsid w:val="18704230"/>
    <w:rsid w:val="18745314"/>
    <w:rsid w:val="188B6452"/>
    <w:rsid w:val="18A05273"/>
    <w:rsid w:val="18E3229B"/>
    <w:rsid w:val="18F51C09"/>
    <w:rsid w:val="19694CBC"/>
    <w:rsid w:val="197762DD"/>
    <w:rsid w:val="19CD48F6"/>
    <w:rsid w:val="19E055B1"/>
    <w:rsid w:val="19E80F89"/>
    <w:rsid w:val="1A790582"/>
    <w:rsid w:val="1B411CEB"/>
    <w:rsid w:val="1B707610"/>
    <w:rsid w:val="1BEE4AF6"/>
    <w:rsid w:val="1C7A6810"/>
    <w:rsid w:val="1CFA302B"/>
    <w:rsid w:val="1D7F1591"/>
    <w:rsid w:val="1DC1551A"/>
    <w:rsid w:val="1DC62916"/>
    <w:rsid w:val="1DDC4133"/>
    <w:rsid w:val="1F242A63"/>
    <w:rsid w:val="1F5B1D02"/>
    <w:rsid w:val="1F8F0268"/>
    <w:rsid w:val="22365608"/>
    <w:rsid w:val="22A04A6A"/>
    <w:rsid w:val="23052B59"/>
    <w:rsid w:val="23C30E52"/>
    <w:rsid w:val="23D94912"/>
    <w:rsid w:val="23EB6880"/>
    <w:rsid w:val="2425598C"/>
    <w:rsid w:val="244745AF"/>
    <w:rsid w:val="2453354B"/>
    <w:rsid w:val="24D55B18"/>
    <w:rsid w:val="254621B4"/>
    <w:rsid w:val="25CE3392"/>
    <w:rsid w:val="25DB44DD"/>
    <w:rsid w:val="27200971"/>
    <w:rsid w:val="27273DAD"/>
    <w:rsid w:val="276E3292"/>
    <w:rsid w:val="29A40D16"/>
    <w:rsid w:val="29A959C9"/>
    <w:rsid w:val="2A1B4929"/>
    <w:rsid w:val="2AD90BA6"/>
    <w:rsid w:val="2B1A7C10"/>
    <w:rsid w:val="2C2436FB"/>
    <w:rsid w:val="2C334642"/>
    <w:rsid w:val="2C7628AD"/>
    <w:rsid w:val="2C890620"/>
    <w:rsid w:val="2D497443"/>
    <w:rsid w:val="2E3017D4"/>
    <w:rsid w:val="2EE932A7"/>
    <w:rsid w:val="2EF7172C"/>
    <w:rsid w:val="2F02672D"/>
    <w:rsid w:val="2F461EE2"/>
    <w:rsid w:val="2F732644"/>
    <w:rsid w:val="2FCD6AE4"/>
    <w:rsid w:val="30D2231F"/>
    <w:rsid w:val="31386F62"/>
    <w:rsid w:val="315A2FEB"/>
    <w:rsid w:val="316E6827"/>
    <w:rsid w:val="31CB0AF9"/>
    <w:rsid w:val="32A30E22"/>
    <w:rsid w:val="32CF1DCC"/>
    <w:rsid w:val="32D624B3"/>
    <w:rsid w:val="32EA4B1A"/>
    <w:rsid w:val="335A28FE"/>
    <w:rsid w:val="3383174D"/>
    <w:rsid w:val="33AA1B8F"/>
    <w:rsid w:val="33E57FB9"/>
    <w:rsid w:val="34CE3DAC"/>
    <w:rsid w:val="34EB7E53"/>
    <w:rsid w:val="353E4562"/>
    <w:rsid w:val="35627610"/>
    <w:rsid w:val="35814B55"/>
    <w:rsid w:val="35EE6E1B"/>
    <w:rsid w:val="360C09BB"/>
    <w:rsid w:val="361221A9"/>
    <w:rsid w:val="364A5AAB"/>
    <w:rsid w:val="369F70A9"/>
    <w:rsid w:val="37376ECB"/>
    <w:rsid w:val="378A0D88"/>
    <w:rsid w:val="38370769"/>
    <w:rsid w:val="383C5BD0"/>
    <w:rsid w:val="384B34BF"/>
    <w:rsid w:val="38A836D6"/>
    <w:rsid w:val="38FA4D0A"/>
    <w:rsid w:val="396F7DA3"/>
    <w:rsid w:val="39943C53"/>
    <w:rsid w:val="39B244B8"/>
    <w:rsid w:val="3A5A3DE1"/>
    <w:rsid w:val="3AF811CC"/>
    <w:rsid w:val="3B060DA3"/>
    <w:rsid w:val="3C042CC7"/>
    <w:rsid w:val="3C1771A5"/>
    <w:rsid w:val="3C577F8F"/>
    <w:rsid w:val="3CB9476A"/>
    <w:rsid w:val="3CC96501"/>
    <w:rsid w:val="3CF36A2A"/>
    <w:rsid w:val="3F295DA3"/>
    <w:rsid w:val="3F3D5999"/>
    <w:rsid w:val="3F5465F5"/>
    <w:rsid w:val="3FFD6B0B"/>
    <w:rsid w:val="40267601"/>
    <w:rsid w:val="40444173"/>
    <w:rsid w:val="40921346"/>
    <w:rsid w:val="40B854C0"/>
    <w:rsid w:val="411E0E78"/>
    <w:rsid w:val="414A255D"/>
    <w:rsid w:val="417D7628"/>
    <w:rsid w:val="41C815FA"/>
    <w:rsid w:val="41FE6A17"/>
    <w:rsid w:val="42481806"/>
    <w:rsid w:val="42961D81"/>
    <w:rsid w:val="42ED5E98"/>
    <w:rsid w:val="436634C5"/>
    <w:rsid w:val="442F6070"/>
    <w:rsid w:val="446E2435"/>
    <w:rsid w:val="447B079E"/>
    <w:rsid w:val="44D14D76"/>
    <w:rsid w:val="44EB0278"/>
    <w:rsid w:val="452A192A"/>
    <w:rsid w:val="45556B54"/>
    <w:rsid w:val="45B81580"/>
    <w:rsid w:val="46A60CB2"/>
    <w:rsid w:val="46DC72C0"/>
    <w:rsid w:val="476A1F20"/>
    <w:rsid w:val="47A166BB"/>
    <w:rsid w:val="47D54553"/>
    <w:rsid w:val="48340A16"/>
    <w:rsid w:val="48C71F68"/>
    <w:rsid w:val="49043881"/>
    <w:rsid w:val="492339DF"/>
    <w:rsid w:val="4A177C13"/>
    <w:rsid w:val="4AE63905"/>
    <w:rsid w:val="4AF5778E"/>
    <w:rsid w:val="4B092969"/>
    <w:rsid w:val="4B402C10"/>
    <w:rsid w:val="4B683584"/>
    <w:rsid w:val="4C882F0A"/>
    <w:rsid w:val="4C8D7F74"/>
    <w:rsid w:val="4C9121F5"/>
    <w:rsid w:val="4CAE1DDD"/>
    <w:rsid w:val="4CFB6302"/>
    <w:rsid w:val="4E303038"/>
    <w:rsid w:val="4E414884"/>
    <w:rsid w:val="4E441662"/>
    <w:rsid w:val="4F2D507A"/>
    <w:rsid w:val="4F61484A"/>
    <w:rsid w:val="50446AE8"/>
    <w:rsid w:val="50D76693"/>
    <w:rsid w:val="5334256E"/>
    <w:rsid w:val="53647934"/>
    <w:rsid w:val="5379147E"/>
    <w:rsid w:val="53DE2EBC"/>
    <w:rsid w:val="54DF51CB"/>
    <w:rsid w:val="54F768DD"/>
    <w:rsid w:val="55F85AD5"/>
    <w:rsid w:val="56C0750B"/>
    <w:rsid w:val="575B631B"/>
    <w:rsid w:val="57CE7179"/>
    <w:rsid w:val="583330E8"/>
    <w:rsid w:val="5883703C"/>
    <w:rsid w:val="593D19CE"/>
    <w:rsid w:val="59C41A94"/>
    <w:rsid w:val="5A86230B"/>
    <w:rsid w:val="5AE66B15"/>
    <w:rsid w:val="5B1024F7"/>
    <w:rsid w:val="5BA31A54"/>
    <w:rsid w:val="5BA858A7"/>
    <w:rsid w:val="5BAE6BC1"/>
    <w:rsid w:val="5BB0075C"/>
    <w:rsid w:val="5BF6485D"/>
    <w:rsid w:val="5CC03049"/>
    <w:rsid w:val="5CDB71E4"/>
    <w:rsid w:val="5D1E1F46"/>
    <w:rsid w:val="5D5A6438"/>
    <w:rsid w:val="5D8C5D16"/>
    <w:rsid w:val="5DA30A1C"/>
    <w:rsid w:val="5DEB784E"/>
    <w:rsid w:val="5E047F45"/>
    <w:rsid w:val="5E065836"/>
    <w:rsid w:val="5E2C7EEE"/>
    <w:rsid w:val="5E4B5372"/>
    <w:rsid w:val="5E7919F9"/>
    <w:rsid w:val="5F02565D"/>
    <w:rsid w:val="5F252D0A"/>
    <w:rsid w:val="5F767B2B"/>
    <w:rsid w:val="5FC1491A"/>
    <w:rsid w:val="60C003D0"/>
    <w:rsid w:val="615736B4"/>
    <w:rsid w:val="61965341"/>
    <w:rsid w:val="61ED5AEC"/>
    <w:rsid w:val="62026DD6"/>
    <w:rsid w:val="6210017A"/>
    <w:rsid w:val="621464B2"/>
    <w:rsid w:val="625F0A28"/>
    <w:rsid w:val="62B76F3A"/>
    <w:rsid w:val="62D7518D"/>
    <w:rsid w:val="63720737"/>
    <w:rsid w:val="63913F53"/>
    <w:rsid w:val="63B87B01"/>
    <w:rsid w:val="63C7748B"/>
    <w:rsid w:val="63E0007E"/>
    <w:rsid w:val="647D6C20"/>
    <w:rsid w:val="64850BD8"/>
    <w:rsid w:val="6499789D"/>
    <w:rsid w:val="64BD6766"/>
    <w:rsid w:val="64E42A92"/>
    <w:rsid w:val="652A1A23"/>
    <w:rsid w:val="66147738"/>
    <w:rsid w:val="661B0AC9"/>
    <w:rsid w:val="66306733"/>
    <w:rsid w:val="66EB3697"/>
    <w:rsid w:val="66FA4264"/>
    <w:rsid w:val="67185FD7"/>
    <w:rsid w:val="68D9273C"/>
    <w:rsid w:val="68DF0261"/>
    <w:rsid w:val="69317520"/>
    <w:rsid w:val="69982B1D"/>
    <w:rsid w:val="69A458D3"/>
    <w:rsid w:val="6AD42B50"/>
    <w:rsid w:val="6AFA61A0"/>
    <w:rsid w:val="6B0B3E8D"/>
    <w:rsid w:val="6B2D7949"/>
    <w:rsid w:val="6B911907"/>
    <w:rsid w:val="6C0A3A80"/>
    <w:rsid w:val="6C4007A6"/>
    <w:rsid w:val="6C814488"/>
    <w:rsid w:val="6D2022C2"/>
    <w:rsid w:val="6D4A08C0"/>
    <w:rsid w:val="6D8800B4"/>
    <w:rsid w:val="6DA46C10"/>
    <w:rsid w:val="6DF948CF"/>
    <w:rsid w:val="6E8421A4"/>
    <w:rsid w:val="6E864A06"/>
    <w:rsid w:val="6F501485"/>
    <w:rsid w:val="6F9A4CA5"/>
    <w:rsid w:val="6FF23693"/>
    <w:rsid w:val="6FF63B7F"/>
    <w:rsid w:val="70057314"/>
    <w:rsid w:val="704F7702"/>
    <w:rsid w:val="70512559"/>
    <w:rsid w:val="70DD1A5F"/>
    <w:rsid w:val="713F2A9F"/>
    <w:rsid w:val="72520FEE"/>
    <w:rsid w:val="727073F5"/>
    <w:rsid w:val="72780685"/>
    <w:rsid w:val="72A52DF0"/>
    <w:rsid w:val="72B461BC"/>
    <w:rsid w:val="72ED47BB"/>
    <w:rsid w:val="73552C77"/>
    <w:rsid w:val="73561CA2"/>
    <w:rsid w:val="74237C45"/>
    <w:rsid w:val="7438715A"/>
    <w:rsid w:val="74887F10"/>
    <w:rsid w:val="74973AC9"/>
    <w:rsid w:val="74A81CE6"/>
    <w:rsid w:val="7544215E"/>
    <w:rsid w:val="756E55E2"/>
    <w:rsid w:val="75C97972"/>
    <w:rsid w:val="75E023B5"/>
    <w:rsid w:val="75F47B98"/>
    <w:rsid w:val="766151D9"/>
    <w:rsid w:val="76C83705"/>
    <w:rsid w:val="770664D6"/>
    <w:rsid w:val="784238AA"/>
    <w:rsid w:val="78521B33"/>
    <w:rsid w:val="789911B0"/>
    <w:rsid w:val="799F2E4D"/>
    <w:rsid w:val="79B750A1"/>
    <w:rsid w:val="79C738CD"/>
    <w:rsid w:val="7B2A6308"/>
    <w:rsid w:val="7C2016B1"/>
    <w:rsid w:val="7C7C5E8E"/>
    <w:rsid w:val="7CF763D1"/>
    <w:rsid w:val="7DBB79CB"/>
    <w:rsid w:val="7DCC7FF1"/>
    <w:rsid w:val="7DD73E7A"/>
    <w:rsid w:val="7E1A2474"/>
    <w:rsid w:val="7EBF65DE"/>
    <w:rsid w:val="7ED607F9"/>
    <w:rsid w:val="7F6F4D2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qFormat="1"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iPriority="99"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keepNext/>
      <w:keepLines/>
      <w:spacing w:before="340" w:after="330" w:line="576" w:lineRule="auto"/>
      <w:outlineLvl w:val="0"/>
    </w:pPr>
    <w:rPr>
      <w:b/>
      <w:kern w:val="44"/>
      <w:sz w:val="44"/>
    </w:rPr>
  </w:style>
  <w:style w:type="character" w:default="1" w:styleId="17">
    <w:name w:val="Default Paragraph Font"/>
    <w:semiHidden/>
    <w:qFormat/>
    <w:uiPriority w:val="0"/>
  </w:style>
  <w:style w:type="table" w:default="1" w:styleId="15">
    <w:name w:val="Normal Table"/>
    <w:semiHidden/>
    <w:qFormat/>
    <w:uiPriority w:val="0"/>
    <w:tblPr>
      <w:tblCellMar>
        <w:top w:w="0" w:type="dxa"/>
        <w:left w:w="108" w:type="dxa"/>
        <w:bottom w:w="0" w:type="dxa"/>
        <w:right w:w="108" w:type="dxa"/>
      </w:tblCellMar>
    </w:tblPr>
  </w:style>
  <w:style w:type="paragraph" w:styleId="3">
    <w:name w:val="Normal Indent"/>
    <w:basedOn w:val="1"/>
    <w:next w:val="4"/>
    <w:qFormat/>
    <w:uiPriority w:val="0"/>
    <w:pPr>
      <w:ind w:firstLine="420" w:firstLineChars="200"/>
    </w:pPr>
    <w:rPr>
      <w:rFonts w:ascii="宋体" w:hAnsi="宋体"/>
      <w:spacing w:val="10"/>
      <w:sz w:val="28"/>
      <w:szCs w:val="20"/>
    </w:rPr>
  </w:style>
  <w:style w:type="paragraph" w:styleId="4">
    <w:name w:val="Body Text First Indent 2"/>
    <w:basedOn w:val="5"/>
    <w:next w:val="1"/>
    <w:qFormat/>
    <w:uiPriority w:val="0"/>
    <w:pPr>
      <w:keepNext/>
      <w:spacing w:after="120"/>
      <w:ind w:left="420" w:leftChars="200" w:firstLine="420" w:firstLineChars="200"/>
    </w:pPr>
    <w:rPr>
      <w:rFonts w:ascii="Times New Roman" w:hAnsi="Times New Roman"/>
      <w:color w:val="auto"/>
    </w:rPr>
  </w:style>
  <w:style w:type="paragraph" w:styleId="5">
    <w:name w:val="Body Text Indent"/>
    <w:basedOn w:val="1"/>
    <w:next w:val="1"/>
    <w:qFormat/>
    <w:uiPriority w:val="0"/>
    <w:pPr>
      <w:spacing w:line="360" w:lineRule="auto"/>
      <w:ind w:firstLine="480"/>
    </w:pPr>
    <w:rPr>
      <w:rFonts w:ascii="宋体" w:hAnsi="宋体"/>
      <w:color w:val="FF6600"/>
      <w:sz w:val="24"/>
    </w:rPr>
  </w:style>
  <w:style w:type="paragraph" w:styleId="6">
    <w:name w:val="annotation text"/>
    <w:basedOn w:val="1"/>
    <w:semiHidden/>
    <w:qFormat/>
    <w:uiPriority w:val="0"/>
    <w:pPr>
      <w:jc w:val="left"/>
    </w:pPr>
    <w:rPr>
      <w:kern w:val="0"/>
      <w:sz w:val="20"/>
    </w:rPr>
  </w:style>
  <w:style w:type="paragraph" w:styleId="7">
    <w:name w:val="Body Text"/>
    <w:basedOn w:val="1"/>
    <w:qFormat/>
    <w:uiPriority w:val="0"/>
    <w:pPr>
      <w:spacing w:after="120"/>
    </w:pPr>
  </w:style>
  <w:style w:type="paragraph" w:styleId="8">
    <w:name w:val="Plain Text"/>
    <w:basedOn w:val="1"/>
    <w:qFormat/>
    <w:uiPriority w:val="0"/>
    <w:rPr>
      <w:rFonts w:ascii="宋体" w:hAnsi="Courier New" w:cs="Courier New"/>
      <w:sz w:val="32"/>
      <w:szCs w:val="21"/>
    </w:rPr>
  </w:style>
  <w:style w:type="paragraph" w:styleId="9">
    <w:name w:val="endnote text"/>
    <w:basedOn w:val="1"/>
    <w:qFormat/>
    <w:uiPriority w:val="0"/>
    <w:pPr>
      <w:snapToGrid w:val="0"/>
      <w:jc w:val="left"/>
    </w:pPr>
  </w:style>
  <w:style w:type="paragraph" w:styleId="10">
    <w:name w:val="footer"/>
    <w:basedOn w:val="1"/>
    <w:qFormat/>
    <w:uiPriority w:val="99"/>
    <w:pPr>
      <w:tabs>
        <w:tab w:val="center" w:pos="4153"/>
        <w:tab w:val="right" w:pos="8306"/>
      </w:tabs>
      <w:snapToGrid w:val="0"/>
      <w:jc w:val="left"/>
    </w:pPr>
    <w:rPr>
      <w:kern w:val="0"/>
      <w:sz w:val="18"/>
      <w:szCs w:val="20"/>
    </w:rPr>
  </w:style>
  <w:style w:type="paragraph" w:styleId="11">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2">
    <w:name w:val="List"/>
    <w:basedOn w:val="1"/>
    <w:semiHidden/>
    <w:unhideWhenUsed/>
    <w:qFormat/>
    <w:uiPriority w:val="99"/>
    <w:pPr>
      <w:ind w:left="200" w:hanging="200" w:hangingChars="200"/>
      <w:contextualSpacing/>
    </w:pPr>
  </w:style>
  <w:style w:type="paragraph" w:styleId="13">
    <w:name w:val="Normal (Web)"/>
    <w:basedOn w:val="1"/>
    <w:qFormat/>
    <w:uiPriority w:val="0"/>
    <w:pPr>
      <w:widowControl/>
      <w:spacing w:before="100" w:beforeAutospacing="1" w:after="100" w:afterAutospacing="1"/>
      <w:jc w:val="left"/>
    </w:pPr>
    <w:rPr>
      <w:rFonts w:ascii="宋体" w:hAnsi="宋体"/>
      <w:kern w:val="0"/>
      <w:sz w:val="24"/>
      <w:szCs w:val="20"/>
    </w:rPr>
  </w:style>
  <w:style w:type="paragraph" w:styleId="14">
    <w:name w:val="Body Text First Indent"/>
    <w:basedOn w:val="7"/>
    <w:next w:val="1"/>
    <w:qFormat/>
    <w:uiPriority w:val="0"/>
    <w:pPr>
      <w:ind w:firstLine="420" w:firstLineChars="100"/>
    </w:pPr>
  </w:style>
  <w:style w:type="table" w:styleId="16">
    <w:name w:val="Table Grid"/>
    <w:basedOn w:val="15"/>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8">
    <w:name w:val="Strong"/>
    <w:basedOn w:val="17"/>
    <w:qFormat/>
    <w:uiPriority w:val="0"/>
    <w:rPr>
      <w:b/>
    </w:rPr>
  </w:style>
  <w:style w:type="character" w:styleId="19">
    <w:name w:val="page number"/>
    <w:qFormat/>
    <w:uiPriority w:val="0"/>
  </w:style>
  <w:style w:type="character" w:styleId="20">
    <w:name w:val="Hyperlink"/>
    <w:basedOn w:val="17"/>
    <w:qFormat/>
    <w:uiPriority w:val="0"/>
    <w:rPr>
      <w:color w:val="0000FF"/>
      <w:u w:val="single"/>
    </w:rPr>
  </w:style>
  <w:style w:type="character" w:styleId="21">
    <w:name w:val="annotation reference"/>
    <w:basedOn w:val="17"/>
    <w:unhideWhenUsed/>
    <w:qFormat/>
    <w:uiPriority w:val="0"/>
    <w:rPr>
      <w:sz w:val="21"/>
      <w:szCs w:val="21"/>
    </w:rPr>
  </w:style>
  <w:style w:type="paragraph" w:customStyle="1" w:styleId="22">
    <w:name w:val="p0"/>
    <w:basedOn w:val="1"/>
    <w:qFormat/>
    <w:uiPriority w:val="0"/>
    <w:pPr>
      <w:widowControl/>
    </w:pPr>
    <w:rPr>
      <w:kern w:val="0"/>
    </w:rPr>
  </w:style>
  <w:style w:type="paragraph" w:customStyle="1" w:styleId="23">
    <w:name w:val="③级"/>
    <w:basedOn w:val="1"/>
    <w:qFormat/>
    <w:uiPriority w:val="0"/>
    <w:pPr>
      <w:spacing w:before="60" w:after="60" w:line="415" w:lineRule="auto"/>
      <w:jc w:val="left"/>
      <w:outlineLvl w:val="2"/>
    </w:pPr>
    <w:rPr>
      <w:b/>
      <w:bCs/>
      <w:sz w:val="30"/>
      <w:szCs w:val="32"/>
      <w:lang w:val="zh-CN"/>
    </w:rPr>
  </w:style>
  <w:style w:type="paragraph" w:customStyle="1" w:styleId="24">
    <w:name w:val="报告表样式"/>
    <w:basedOn w:val="1"/>
    <w:qFormat/>
    <w:uiPriority w:val="0"/>
    <w:pPr>
      <w:adjustRightInd w:val="0"/>
      <w:snapToGrid w:val="0"/>
      <w:spacing w:line="360" w:lineRule="auto"/>
      <w:ind w:firstLine="200" w:firstLineChars="200"/>
    </w:pPr>
    <w:rPr>
      <w:sz w:val="28"/>
      <w:szCs w:val="28"/>
    </w:rPr>
  </w:style>
  <w:style w:type="paragraph" w:customStyle="1" w:styleId="25">
    <w:name w:val="Normal"/>
    <w:qFormat/>
    <w:uiPriority w:val="0"/>
    <w:pPr>
      <w:jc w:val="both"/>
    </w:pPr>
    <w:rPr>
      <w:rFonts w:ascii="Times New Roman" w:hAnsi="Times New Roman" w:eastAsia="宋体" w:cs="Times New Roman"/>
      <w:kern w:val="2"/>
      <w:sz w:val="21"/>
      <w:szCs w:val="21"/>
      <w:lang w:val="en-US" w:eastAsia="zh-CN" w:bidi="ar-SA"/>
    </w:rPr>
  </w:style>
  <w:style w:type="paragraph" w:customStyle="1" w:styleId="26">
    <w:name w:val="sll-正文"/>
    <w:basedOn w:val="1"/>
    <w:qFormat/>
    <w:uiPriority w:val="0"/>
    <w:pPr>
      <w:autoSpaceDE w:val="0"/>
      <w:autoSpaceDN w:val="0"/>
      <w:adjustRightInd w:val="0"/>
      <w:snapToGrid w:val="0"/>
      <w:spacing w:line="360" w:lineRule="auto"/>
      <w:ind w:firstLine="720" w:firstLineChars="200"/>
      <w:jc w:val="left"/>
    </w:pPr>
    <w:rPr>
      <w:rFonts w:cs="宋体"/>
      <w:kern w:val="0"/>
      <w:sz w:val="24"/>
    </w:rPr>
  </w:style>
  <w:style w:type="paragraph" w:customStyle="1" w:styleId="27">
    <w:name w:val="表格文字"/>
    <w:qFormat/>
    <w:uiPriority w:val="0"/>
    <w:pPr>
      <w:widowControl w:val="0"/>
      <w:autoSpaceDE w:val="0"/>
      <w:autoSpaceDN w:val="0"/>
      <w:adjustRightInd w:val="0"/>
      <w:textAlignment w:val="baseline"/>
    </w:pPr>
    <w:rPr>
      <w:rFonts w:ascii="宋体" w:hAnsi="Times New Roman" w:eastAsia="宋体" w:cs="Times New Roman"/>
      <w:color w:val="000000"/>
      <w:sz w:val="24"/>
      <w:lang w:val="en-US" w:eastAsia="zh-CN" w:bidi="ar-SA"/>
    </w:rPr>
  </w:style>
  <w:style w:type="paragraph" w:customStyle="1" w:styleId="28">
    <w:name w:val="样式1"/>
    <w:basedOn w:val="1"/>
    <w:qFormat/>
    <w:uiPriority w:val="0"/>
    <w:pPr>
      <w:spacing w:line="360" w:lineRule="auto"/>
      <w:ind w:firstLine="200" w:firstLineChars="200"/>
    </w:pPr>
    <w:rPr>
      <w:b/>
      <w:sz w:val="24"/>
    </w:rPr>
  </w:style>
  <w:style w:type="paragraph" w:customStyle="1" w:styleId="29">
    <w:name w:val="表中文字"/>
    <w:basedOn w:val="8"/>
    <w:qFormat/>
    <w:uiPriority w:val="0"/>
    <w:pPr>
      <w:jc w:val="center"/>
    </w:pPr>
    <w:rPr>
      <w:rFonts w:ascii="Times New Roman" w:hAnsi="Times New Roman"/>
    </w:rPr>
  </w:style>
  <w:style w:type="paragraph" w:customStyle="1" w:styleId="30">
    <w:name w:val="中文报告书样式"/>
    <w:basedOn w:val="1"/>
    <w:qFormat/>
    <w:uiPriority w:val="0"/>
    <w:pPr>
      <w:adjustRightInd w:val="0"/>
      <w:spacing w:line="420" w:lineRule="atLeast"/>
      <w:textAlignment w:val="baseline"/>
    </w:pPr>
    <w:rPr>
      <w:kern w:val="24"/>
      <w:sz w:val="24"/>
    </w:rPr>
  </w:style>
  <w:style w:type="paragraph" w:customStyle="1" w:styleId="31">
    <w:name w:val="纯文本1"/>
    <w:basedOn w:val="1"/>
    <w:qFormat/>
    <w:uiPriority w:val="0"/>
    <w:rPr>
      <w:rFonts w:ascii="宋体" w:hAnsi="Courier New" w:eastAsia="等线"/>
      <w:szCs w:val="21"/>
    </w:rPr>
  </w:style>
  <w:style w:type="paragraph" w:customStyle="1" w:styleId="32">
    <w:name w:val="正文文本缩进 31"/>
    <w:basedOn w:val="1"/>
    <w:qFormat/>
    <w:uiPriority w:val="0"/>
    <w:pPr>
      <w:tabs>
        <w:tab w:val="left" w:pos="630"/>
      </w:tabs>
      <w:spacing w:line="360" w:lineRule="auto"/>
      <w:ind w:firstLine="420"/>
    </w:pPr>
    <w:rPr>
      <w:sz w:val="28"/>
      <w:szCs w:val="20"/>
    </w:rPr>
  </w:style>
  <w:style w:type="paragraph" w:customStyle="1" w:styleId="33">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34">
    <w:name w:val="表格"/>
    <w:basedOn w:val="1"/>
    <w:next w:val="1"/>
    <w:qFormat/>
    <w:uiPriority w:val="0"/>
    <w:pPr>
      <w:adjustRightInd w:val="0"/>
      <w:snapToGrid w:val="0"/>
      <w:spacing w:beforeLines="10" w:afterLines="10" w:line="259" w:lineRule="auto"/>
      <w:jc w:val="center"/>
    </w:pPr>
    <w:rPr>
      <w:rFonts w:ascii="宋体"/>
      <w:kern w:val="0"/>
      <w:szCs w:val="20"/>
    </w:rPr>
  </w:style>
  <w:style w:type="paragraph" w:customStyle="1" w:styleId="35">
    <w:name w:val="环评列表"/>
    <w:basedOn w:val="12"/>
    <w:next w:val="1"/>
    <w:qFormat/>
    <w:uiPriority w:val="0"/>
    <w:pPr>
      <w:keepLines/>
      <w:spacing w:line="240" w:lineRule="auto"/>
      <w:ind w:left="0" w:firstLine="0" w:firstLineChars="0"/>
      <w:contextualSpacing w:val="0"/>
      <w:jc w:val="center"/>
    </w:pPr>
    <w:rPr>
      <w:rFonts w:asciiTheme="minorHAnsi" w:hAnsiTheme="minorHAnsi" w:eastAsiaTheme="minorEastAsia"/>
      <w:kern w:val="0"/>
      <w:sz w:val="21"/>
      <w:szCs w:val="20"/>
    </w:rPr>
  </w:style>
  <w:style w:type="paragraph" w:customStyle="1" w:styleId="36">
    <w:name w:val="样式 正文缩进正文缩进2正文缩进 Char Char正文缩进 Char Char Char Char正文缩进 Char ..."/>
    <w:basedOn w:val="3"/>
    <w:qFormat/>
    <w:uiPriority w:val="0"/>
    <w:pPr>
      <w:spacing w:line="240" w:lineRule="auto"/>
      <w:ind w:firstLine="0" w:firstLineChars="0"/>
    </w:pPr>
    <w:rPr>
      <w:rFonts w:ascii="Times New Roman" w:hAnsi="Times New Roman" w:eastAsia="宋体" w:cs="Times New Roman"/>
      <w:w w:val="80"/>
      <w:sz w:val="18"/>
      <w:szCs w:val="15"/>
    </w:rPr>
  </w:style>
  <w:style w:type="paragraph" w:customStyle="1" w:styleId="37">
    <w:name w:val="正式"/>
    <w:basedOn w:val="1"/>
    <w:qFormat/>
    <w:uiPriority w:val="0"/>
    <w:pPr>
      <w:autoSpaceDE w:val="0"/>
      <w:autoSpaceDN w:val="0"/>
      <w:spacing w:beforeLines="50" w:after="100" w:afterAutospacing="1" w:line="360" w:lineRule="auto"/>
      <w:ind w:firstLine="200" w:firstLineChars="200"/>
      <w:jc w:val="left"/>
    </w:pPr>
    <w:rPr>
      <w:rFonts w:ascii="宋体" w:hAnsi="宋体" w:cs="宋体"/>
      <w:kern w:val="0"/>
      <w:sz w:val="24"/>
    </w:rPr>
  </w:style>
  <w:style w:type="paragraph" w:customStyle="1" w:styleId="38">
    <w:name w:val="[1]正文"/>
    <w:basedOn w:val="1"/>
    <w:qFormat/>
    <w:uiPriority w:val="0"/>
    <w:pPr>
      <w:autoSpaceDE w:val="0"/>
      <w:autoSpaceDN w:val="0"/>
      <w:ind w:left="0" w:leftChars="0" w:firstLine="200" w:firstLineChars="200"/>
    </w:pPr>
    <w:rPr>
      <w:rFonts w:ascii="Times New Roman" w:hAnsi="Times New Roman"/>
      <w:color w:val="000000"/>
      <w:kern w:val="0"/>
      <w:szCs w:val="24"/>
      <w:lang w:val="zh-CN"/>
    </w:rPr>
  </w:style>
  <w:style w:type="paragraph" w:styleId="39">
    <w:name w:val="No Spacing"/>
    <w:basedOn w:val="1"/>
    <w:qFormat/>
    <w:uiPriority w:val="1"/>
    <w:pPr>
      <w:spacing w:line="240" w:lineRule="auto"/>
    </w:pPr>
  </w:style>
  <w:style w:type="paragraph" w:customStyle="1" w:styleId="40">
    <w:name w:val="报告正文-连续目录"/>
    <w:basedOn w:val="1"/>
    <w:qFormat/>
    <w:uiPriority w:val="0"/>
    <w:pPr>
      <w:spacing w:line="440" w:lineRule="exact"/>
      <w:ind w:firstLine="200" w:firstLineChars="200"/>
    </w:pPr>
    <w:rPr>
      <w:rFonts w:ascii="Arial" w:hAnsi="Arial"/>
      <w:snapToGrid w:val="0"/>
      <w:kern w:val="0"/>
      <w:sz w:val="24"/>
    </w:rPr>
  </w:style>
  <w:style w:type="paragraph" w:customStyle="1" w:styleId="41">
    <w:name w:val="表格内容"/>
    <w:basedOn w:val="1"/>
    <w:qFormat/>
    <w:uiPriority w:val="0"/>
    <w:pPr>
      <w:widowControl/>
      <w:spacing w:beforeAutospacing="0" w:afterAutospacing="0" w:line="240" w:lineRule="auto"/>
      <w:jc w:val="center"/>
    </w:pPr>
    <w:rPr>
      <w:kern w:val="0"/>
      <w:sz w:val="21"/>
      <w:szCs w:val="20"/>
    </w:rPr>
  </w:style>
  <w:style w:type="paragraph" w:customStyle="1" w:styleId="42">
    <w:name w:val="表字体"/>
    <w:basedOn w:val="1"/>
    <w:next w:val="1"/>
    <w:qFormat/>
    <w:uiPriority w:val="0"/>
    <w:pPr>
      <w:jc w:val="center"/>
    </w:pPr>
  </w:style>
  <w:style w:type="table" w:customStyle="1" w:styleId="43">
    <w:name w:val="Table Normal"/>
    <w:unhideWhenUsed/>
    <w:qFormat/>
    <w:uiPriority w:val="0"/>
    <w:rPr>
      <w:lang w:val="en-US" w:eastAsia="zh-CN" w:bidi="ar-SA"/>
    </w:rPr>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6" Type="http://schemas.microsoft.com/office/2011/relationships/people" Target="people.xml"/><Relationship Id="rId85" Type="http://schemas.openxmlformats.org/officeDocument/2006/relationships/fontTable" Target="fontTable.xml"/><Relationship Id="rId84" Type="http://schemas.openxmlformats.org/officeDocument/2006/relationships/customXml" Target="../customXml/item2.xml"/><Relationship Id="rId83" Type="http://schemas.openxmlformats.org/officeDocument/2006/relationships/numbering" Target="numbering.xml"/><Relationship Id="rId82" Type="http://schemas.openxmlformats.org/officeDocument/2006/relationships/customXml" Target="../customXml/item1.xml"/><Relationship Id="rId81" Type="http://schemas.openxmlformats.org/officeDocument/2006/relationships/image" Target="media/image73.png"/><Relationship Id="rId80" Type="http://schemas.openxmlformats.org/officeDocument/2006/relationships/image" Target="media/image72.png"/><Relationship Id="rId8" Type="http://schemas.openxmlformats.org/officeDocument/2006/relationships/theme" Target="theme/theme1.xml"/><Relationship Id="rId79" Type="http://schemas.openxmlformats.org/officeDocument/2006/relationships/image" Target="media/image71.png"/><Relationship Id="rId78" Type="http://schemas.openxmlformats.org/officeDocument/2006/relationships/image" Target="media/image70.jpeg"/><Relationship Id="rId77" Type="http://schemas.openxmlformats.org/officeDocument/2006/relationships/image" Target="media/image69.png"/><Relationship Id="rId76" Type="http://schemas.openxmlformats.org/officeDocument/2006/relationships/image" Target="media/image68.png"/><Relationship Id="rId75" Type="http://schemas.openxmlformats.org/officeDocument/2006/relationships/image" Target="media/image67.jpeg"/><Relationship Id="rId74" Type="http://schemas.openxmlformats.org/officeDocument/2006/relationships/image" Target="media/image66.jpeg"/><Relationship Id="rId73" Type="http://schemas.openxmlformats.org/officeDocument/2006/relationships/image" Target="media/image65.jpeg"/><Relationship Id="rId72" Type="http://schemas.openxmlformats.org/officeDocument/2006/relationships/image" Target="media/image64.png"/><Relationship Id="rId71" Type="http://schemas.openxmlformats.org/officeDocument/2006/relationships/image" Target="media/image63.png"/><Relationship Id="rId70" Type="http://schemas.openxmlformats.org/officeDocument/2006/relationships/image" Target="media/image62.png"/><Relationship Id="rId7" Type="http://schemas.openxmlformats.org/officeDocument/2006/relationships/footer" Target="footer5.xml"/><Relationship Id="rId69" Type="http://schemas.openxmlformats.org/officeDocument/2006/relationships/image" Target="media/image61.png"/><Relationship Id="rId68" Type="http://schemas.openxmlformats.org/officeDocument/2006/relationships/image" Target="media/image60.png"/><Relationship Id="rId67" Type="http://schemas.openxmlformats.org/officeDocument/2006/relationships/image" Target="media/image59.png"/><Relationship Id="rId66" Type="http://schemas.openxmlformats.org/officeDocument/2006/relationships/image" Target="media/image58.png"/><Relationship Id="rId65" Type="http://schemas.openxmlformats.org/officeDocument/2006/relationships/image" Target="media/image57.png"/><Relationship Id="rId64" Type="http://schemas.openxmlformats.org/officeDocument/2006/relationships/image" Target="media/image56.png"/><Relationship Id="rId63" Type="http://schemas.openxmlformats.org/officeDocument/2006/relationships/image" Target="media/image55.png"/><Relationship Id="rId62" Type="http://schemas.openxmlformats.org/officeDocument/2006/relationships/image" Target="media/image54.png"/><Relationship Id="rId61" Type="http://schemas.openxmlformats.org/officeDocument/2006/relationships/image" Target="media/image53.png"/><Relationship Id="rId60" Type="http://schemas.openxmlformats.org/officeDocument/2006/relationships/image" Target="media/image52.png"/><Relationship Id="rId6" Type="http://schemas.openxmlformats.org/officeDocument/2006/relationships/footer" Target="footer4.xml"/><Relationship Id="rId59" Type="http://schemas.openxmlformats.org/officeDocument/2006/relationships/image" Target="media/image51.png"/><Relationship Id="rId58" Type="http://schemas.openxmlformats.org/officeDocument/2006/relationships/image" Target="media/image50.png"/><Relationship Id="rId57" Type="http://schemas.openxmlformats.org/officeDocument/2006/relationships/image" Target="media/image49.png"/><Relationship Id="rId56" Type="http://schemas.openxmlformats.org/officeDocument/2006/relationships/image" Target="media/image48.png"/><Relationship Id="rId55" Type="http://schemas.openxmlformats.org/officeDocument/2006/relationships/image" Target="media/image47.png"/><Relationship Id="rId54" Type="http://schemas.openxmlformats.org/officeDocument/2006/relationships/image" Target="media/image46.png"/><Relationship Id="rId53" Type="http://schemas.openxmlformats.org/officeDocument/2006/relationships/image" Target="media/image45.png"/><Relationship Id="rId52" Type="http://schemas.openxmlformats.org/officeDocument/2006/relationships/image" Target="media/image44.png"/><Relationship Id="rId51" Type="http://schemas.openxmlformats.org/officeDocument/2006/relationships/image" Target="media/image43.png"/><Relationship Id="rId50" Type="http://schemas.openxmlformats.org/officeDocument/2006/relationships/image" Target="media/image42.png"/><Relationship Id="rId5" Type="http://schemas.openxmlformats.org/officeDocument/2006/relationships/footer" Target="footer3.xml"/><Relationship Id="rId49" Type="http://schemas.openxmlformats.org/officeDocument/2006/relationships/image" Target="media/image41.png"/><Relationship Id="rId48" Type="http://schemas.openxmlformats.org/officeDocument/2006/relationships/image" Target="media/image40.png"/><Relationship Id="rId47" Type="http://schemas.openxmlformats.org/officeDocument/2006/relationships/image" Target="media/image39.png"/><Relationship Id="rId46" Type="http://schemas.openxmlformats.org/officeDocument/2006/relationships/image" Target="media/image38.png"/><Relationship Id="rId45" Type="http://schemas.openxmlformats.org/officeDocument/2006/relationships/image" Target="media/image37.png"/><Relationship Id="rId44" Type="http://schemas.openxmlformats.org/officeDocument/2006/relationships/image" Target="media/image36.png"/><Relationship Id="rId43" Type="http://schemas.openxmlformats.org/officeDocument/2006/relationships/image" Target="media/image35.png"/><Relationship Id="rId42" Type="http://schemas.openxmlformats.org/officeDocument/2006/relationships/image" Target="media/image34.png"/><Relationship Id="rId41" Type="http://schemas.openxmlformats.org/officeDocument/2006/relationships/image" Target="media/image33.png"/><Relationship Id="rId40" Type="http://schemas.openxmlformats.org/officeDocument/2006/relationships/image" Target="media/image32.png"/><Relationship Id="rId4" Type="http://schemas.openxmlformats.org/officeDocument/2006/relationships/footer" Target="footer2.xml"/><Relationship Id="rId39" Type="http://schemas.openxmlformats.org/officeDocument/2006/relationships/image" Target="media/image31.png"/><Relationship Id="rId38" Type="http://schemas.openxmlformats.org/officeDocument/2006/relationships/image" Target="media/image30.png"/><Relationship Id="rId37" Type="http://schemas.openxmlformats.org/officeDocument/2006/relationships/image" Target="media/image29.png"/><Relationship Id="rId36" Type="http://schemas.openxmlformats.org/officeDocument/2006/relationships/image" Target="media/image28.png"/><Relationship Id="rId35" Type="http://schemas.openxmlformats.org/officeDocument/2006/relationships/image" Target="media/image27.png"/><Relationship Id="rId34" Type="http://schemas.openxmlformats.org/officeDocument/2006/relationships/image" Target="media/image26.wmf"/><Relationship Id="rId33" Type="http://schemas.openxmlformats.org/officeDocument/2006/relationships/image" Target="media/image25.wmf"/><Relationship Id="rId32" Type="http://schemas.openxmlformats.org/officeDocument/2006/relationships/image" Target="media/image24.wmf"/><Relationship Id="rId31" Type="http://schemas.openxmlformats.org/officeDocument/2006/relationships/image" Target="media/image23.wmf"/><Relationship Id="rId30" Type="http://schemas.openxmlformats.org/officeDocument/2006/relationships/image" Target="media/image22.wmf"/><Relationship Id="rId3" Type="http://schemas.openxmlformats.org/officeDocument/2006/relationships/footer" Target="footer1.xml"/><Relationship Id="rId29" Type="http://schemas.openxmlformats.org/officeDocument/2006/relationships/image" Target="media/image21.wmf"/><Relationship Id="rId28" Type="http://schemas.openxmlformats.org/officeDocument/2006/relationships/image" Target="media/image20.wmf"/><Relationship Id="rId27" Type="http://schemas.openxmlformats.org/officeDocument/2006/relationships/image" Target="media/image19.wmf"/><Relationship Id="rId26" Type="http://schemas.openxmlformats.org/officeDocument/2006/relationships/image" Target="media/image18.wmf"/><Relationship Id="rId25" Type="http://schemas.openxmlformats.org/officeDocument/2006/relationships/image" Target="media/image17.wmf"/><Relationship Id="rId24" Type="http://schemas.openxmlformats.org/officeDocument/2006/relationships/image" Target="media/image16.wmf"/><Relationship Id="rId23" Type="http://schemas.openxmlformats.org/officeDocument/2006/relationships/image" Target="media/image15.wmf"/><Relationship Id="rId22" Type="http://schemas.openxmlformats.org/officeDocument/2006/relationships/image" Target="media/image14.wmf"/><Relationship Id="rId21" Type="http://schemas.openxmlformats.org/officeDocument/2006/relationships/image" Target="media/image13.wmf"/><Relationship Id="rId20" Type="http://schemas.openxmlformats.org/officeDocument/2006/relationships/image" Target="media/image12.wmf"/><Relationship Id="rId2" Type="http://schemas.openxmlformats.org/officeDocument/2006/relationships/settings" Target="settings.xml"/><Relationship Id="rId19" Type="http://schemas.openxmlformats.org/officeDocument/2006/relationships/image" Target="media/image11.wmf"/><Relationship Id="rId18" Type="http://schemas.openxmlformats.org/officeDocument/2006/relationships/image" Target="media/image10.wmf"/><Relationship Id="rId17" Type="http://schemas.openxmlformats.org/officeDocument/2006/relationships/image" Target="media/image9.wmf"/><Relationship Id="rId16" Type="http://schemas.openxmlformats.org/officeDocument/2006/relationships/image" Target="media/image8.wmf"/><Relationship Id="rId15" Type="http://schemas.openxmlformats.org/officeDocument/2006/relationships/image" Target="media/image7.wmf"/><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png"/><Relationship Id="rId11" Type="http://schemas.openxmlformats.org/officeDocument/2006/relationships/image" Target="media/image3.png"/><Relationship Id="rId10" Type="http://schemas.openxmlformats.org/officeDocument/2006/relationships/image" Target="media/image2.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1026" textRotate="1"/>
  </customShpExts>
  <extobjs>
    <extobj name="E657119C-6982-421D-8BA7-E74DEB70A7D9-1">
      <extobjdata type="E657119C-6982-421D-8BA7-E74DEB70A7D9" data="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"/>
    </extobj>
    <extobj name="E657119C-6982-421D-8BA7-E74DEB70A7D9-2">
      <extobjdata type="E657119C-6982-421D-8BA7-E74DEB70A7D9" data="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"/>
    </extobj>
    <extobj name="E657119C-6982-421D-8BA7-E74DEB70A7D9-3">
      <extobjdata type="E657119C-6982-421D-8BA7-E74DEB70A7D9" data="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"/>
    </extobj>
  </extobjs>
</s:customData>
</file>

<file path=customXml/item2.xml><?xml version="1.0" encoding="utf-8"?>
<contractReview xmlns="http://schemas.wps.cn/vas-ai-hub/contract-review">
  <reviewItems>
    <reviewItem>
      <errorID>a70f06bc-9449-49e5-9b8f-124374b42244</errorID>
      <errorWord>拌合站</errorWord>
      <group>L1_Word</group>
      <groupName>字词问题</groupName>
      <ability>L2_Typo</ability>
      <abilityName>字词错误</abilityName>
      <candidateList>
        <item>拌和站</item>
      </candidateList>
      <explain>存在发音相同字词的误用。</explain>
      <paraID>16CB7B5B</paraID>
      <start>14</start>
      <end>17</end>
      <status>unmodified</status>
      <modifiedWord/>
      <trackRevisions>false</trackRevisions>
    </reviewItem>
    <reviewItem>
      <errorID>42f0611c-27e8-46d4-8fae-a8c96496b8a9</errorID>
      <errorWord>拌合站</errorWord>
      <group>L1_Word</group>
      <groupName>字词问题</groupName>
      <ability>L2_Typo</ability>
      <abilityName>字词错误</abilityName>
      <candidateList>
        <item>拌和站</item>
      </candidateList>
      <explain>存在发音相同字词的误用。</explain>
      <paraID>45A62C6A</paraID>
      <start>9</start>
      <end>12</end>
      <status>unmodified</status>
      <modifiedWord/>
      <trackRevisions>false</trackRevisions>
    </reviewItem>
    <reviewItem>
      <errorID>e5debaac-d2b5-4351-a3aa-311df7d9595d</errorID>
      <errorWord>(</errorWord>
      <group>L1_Format</group>
      <groupName>格式问题</groupName>
      <ability>L2_HalfPunc_CN</ability>
      <abilityName>全半角问题</abilityName>
      <candidateList>
        <item>（</item>
      </candidateList>
      <explain>文本全半角错误。</explain>
      <paraID>58B6C888</paraID>
      <start>22</start>
      <end>23</end>
      <status>unmodified</status>
      <modifiedWord/>
      <trackRevisions>false</trackRevisions>
    </reviewItem>
    <reviewItem>
      <errorID>1198c95b-1593-4ab9-8cce-bf25f4c1f16c</errorID>
      <errorWord>)</errorWord>
      <group>L1_Format</group>
      <groupName>格式问题</groupName>
      <ability>L2_HalfPunc_CN</ability>
      <abilityName>全半角问题</abilityName>
      <candidateList>
        <item>）</item>
      </candidateList>
      <explain>文本全半角错误。</explain>
      <paraID>58B6C888</paraID>
      <start>29</start>
      <end>30</end>
      <status>unmodified</status>
      <modifiedWord/>
      <trackRevisions>false</trackRevisions>
    </reviewItem>
    <reviewItem>
      <errorID>5fa781e5-46f2-431e-b288-d6ff39002795</errorID>
      <errorWord>a、</errorWord>
      <group>L1_Format</group>
      <groupName>格式问题</groupName>
      <ability>L2_Ordinal</ability>
      <abilityName>序号格式</abilityName>
      <candidateList>
        <item>a.</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509412DF</paraID>
      <start>0</start>
      <end>2</end>
      <status>unmodified</status>
      <modifiedWord/>
      <trackRevisions>false</trackRevisions>
    </reviewItem>
    <reviewItem>
      <errorID>846493a7-80a6-4633-be5c-16ed7ae4c591</errorID>
      <errorWord>b、</errorWord>
      <group>L1_Format</group>
      <groupName>格式问题</groupName>
      <ability>L2_Ordinal</ability>
      <abilityName>序号格式</abilityName>
      <candidateList>
        <item>b.</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6434DF3A</paraID>
      <start>0</start>
      <end>2</end>
      <status>unmodified</status>
      <modifiedWord/>
      <trackRevisions>false</trackRevisions>
    </reviewItem>
    <reviewItem>
      <errorID>4bd5b643-90ef-4515-a895-ca2bbe1dfeee</errorID>
      <errorWord>c、</errorWord>
      <group>L1_Format</group>
      <groupName>格式问题</groupName>
      <ability>L2_Ordinal</ability>
      <abilityName>序号格式</abilityName>
      <candidateList>
        <item>c.</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7B79D555</paraID>
      <start>0</start>
      <end>2</end>
      <status>unmodified</status>
      <modifiedWord/>
      <trackRevisions>false</trackRevisions>
    </reviewItem>
    <reviewItem>
      <errorID>e1894aa5-e257-4848-a2f3-cf2890144d2f</errorID>
      <errorWord>上线</errorWord>
      <group>L1_Word</group>
      <groupName>字词问题</groupName>
      <ability>L2_Typo</ability>
      <abilityName>字词错误</abilityName>
      <candidateList>
        <item>上限</item>
      </candidateList>
      <explain>存在发音相同字词的误用。</explain>
      <paraID> C084DFC</paraID>
      <start>5</start>
      <end>7</end>
      <status>unmodified</status>
      <modifiedWord/>
      <trackRevisions>false</trackRevisions>
    </reviewItem>
    <reviewItem>
      <errorID>6e2b0136-6398-46e1-b8dc-3c1038ddb739</errorID>
      <errorWord>乏值</errorWord>
      <group>L1_Word</group>
      <groupName>字词问题</groupName>
      <ability>L2_Typo</ability>
      <abilityName>字词错误</abilityName>
      <candidateList>
        <item>贬值</item>
      </candidateList>
      <explain>存在字形相近字词的误用。</explain>
      <paraID>12D231B4</paraID>
      <start>16</start>
      <end>18</end>
      <status>unmodified</status>
      <modifiedWord/>
      <trackRevisions>false</trackRevisions>
    </reviewItem>
    <reviewItem>
      <errorID>58c5254b-b10a-424e-a26a-9a798fbc28ab</errorID>
      <errorWord>提出的</errorWord>
      <group>L1_Word</group>
      <groupName>字词问题</groupName>
      <ability>L2_Typo</ability>
      <abilityName>字词错误</abilityName>
      <candidateList>
        <item>提出</item>
      </candidateList>
      <explain/>
      <paraID>12D231B4</paraID>
      <start>66</start>
      <end>69</end>
      <status>unmodified</status>
      <modifiedWord/>
      <trackRevisions>false</trackRevisions>
    </reviewItem>
    <reviewItem>
      <errorID>266728eb-341f-4343-8f1b-ea5a1214e51a</errorID>
      <errorWord>上线</errorWord>
      <group>L1_Word</group>
      <groupName>字词问题</groupName>
      <ability>L2_Typo</ability>
      <abilityName>字词错误</abilityName>
      <candidateList>
        <item>上限</item>
      </candidateList>
      <explain/>
      <paraID>56ED0889</paraID>
      <start>28</start>
      <end>30</end>
      <status>unmodified</status>
      <modifiedWord/>
      <trackRevisions>false</trackRevisions>
    </reviewItem>
    <reviewItem>
      <errorID>ce2d8ae5-6f0d-487d-aa25-a570fecaeffb</errorID>
      <errorWord>(</errorWord>
      <group>L1_Format</group>
      <groupName>格式问题</groupName>
      <ability>L2_HalfPunc_CN</ability>
      <abilityName>全半角问题</abilityName>
      <candidateList>
        <item>（</item>
      </candidateList>
      <explain>文本全半角错误。</explain>
      <paraID>5BA6FD3A</paraID>
      <start>34</start>
      <end>35</end>
      <status>unmodified</status>
      <modifiedWord/>
      <trackRevisions>false</trackRevisions>
    </reviewItem>
    <reviewItem>
      <errorID>a943b377-5512-4a8b-8986-a254d8c33218</errorID>
      <errorWord>)</errorWord>
      <group>L1_Format</group>
      <groupName>格式问题</groupName>
      <ability>L2_HalfPunc_CN</ability>
      <abilityName>全半角问题</abilityName>
      <candidateList>
        <item>）</item>
      </candidateList>
      <explain>文本全半角错误。</explain>
      <paraID>5BA6FD3A</paraID>
      <start>41</start>
      <end>42</end>
      <status>unmodified</status>
      <modifiedWord/>
      <trackRevisions>false</trackRevisions>
    </reviewItem>
    <reviewItem>
      <errorID>f5e2b7f5-80c4-412e-bf54-1c11954f8968</errorID>
      <errorWord>(</errorWord>
      <group>L1_Format</group>
      <groupName>格式问题</groupName>
      <ability>L2_HalfPunc_CN</ability>
      <abilityName>全半角问题</abilityName>
      <candidateList>
        <item>（</item>
      </candidateList>
      <explain>文本全半角错误。</explain>
      <paraID>5BA6FD3A</paraID>
      <start>78</start>
      <end>79</end>
      <status>unmodified</status>
      <modifiedWord/>
      <trackRevisions>false</trackRevisions>
    </reviewItem>
    <reviewItem>
      <errorID>ec236450-38bd-4926-83b3-5eeac3456e85</errorID>
      <errorWord>)</errorWord>
      <group>L1_Format</group>
      <groupName>格式问题</groupName>
      <ability>L2_HalfPunc_CN</ability>
      <abilityName>全半角问题</abilityName>
      <candidateList>
        <item>）</item>
      </candidateList>
      <explain>文本全半角错误。</explain>
      <paraID>5BA6FD3A</paraID>
      <start>85</start>
      <end>86</end>
      <status>unmodified</status>
      <modifiedWord/>
      <trackRevisions>false</trackRevisions>
    </reviewItem>
    <reviewItem>
      <errorID>a58dc2d0-ca10-4d8e-8081-e4716442f286</errorID>
      <errorWord>勘查</errorWord>
      <group>L1_Word</group>
      <groupName>字词问题</groupName>
      <ability>L2_Typo</ability>
      <abilityName>字词错误</abilityName>
      <candidateList>
        <item>勘察</item>
      </candidateList>
      <explain>〈动〉进行实地调查或查看（多用于采矿或工程施工前）：～现场｜～地形。也作勘查。</explain>
      <paraID>7FF51C16</paraID>
      <start>34</start>
      <end>36</end>
      <status>unmodified</status>
      <modifiedWord/>
      <trackRevisions>false</trackRevisions>
    </reviewItem>
    <reviewItem>
      <errorID>3633f99f-e5cd-424c-8294-ee7ba7fe0f58</errorID>
      <errorWord>(</errorWord>
      <group>L1_Format</group>
      <groupName>格式问题</groupName>
      <ability>L2_HalfPunc_CN</ability>
      <abilityName>全半角问题</abilityName>
      <candidateList>
        <item>（</item>
      </candidateList>
      <explain>文本全半角错误。</explain>
      <paraID> 86B0E3D</paraID>
      <start>60</start>
      <end>61</end>
      <status>unmodified</status>
      <modifiedWord/>
      <trackRevisions>false</trackRevisions>
    </reviewItem>
    <reviewItem>
      <errorID>15310563-1272-4a38-bfe3-6e06799ebdd6</errorID>
      <errorWord>)</errorWord>
      <group>L1_Format</group>
      <groupName>格式问题</groupName>
      <ability>L2_HalfPunc_CN</ability>
      <abilityName>全半角问题</abilityName>
      <candidateList>
        <item>）</item>
      </candidateList>
      <explain>文本全半角错误。</explain>
      <paraID> 86B0E3D</paraID>
      <start>64</start>
      <end>65</end>
      <status>unmodified</status>
      <modifiedWord/>
      <trackRevisions>false</trackRevisions>
    </reviewItem>
    <reviewItem>
      <errorID>2f991505-99d9-4899-8037-0e51ba34afb2</errorID>
      <errorWord>中</errorWord>
      <group>L1_Knowledge</group>
      <groupName>知识性问题</groupName>
      <ability>L2_Knowledge</ability>
      <abilityName>其他知识</abilityName>
      <candidateList>
        <item>项</item>
      </candidateList>
      <explain/>
      <paraID>5DD97DC0</paraID>
      <start>11</start>
      <end>12</end>
      <status>unmodified</status>
      <modifiedWord/>
      <trackRevisions>false</trackRevisions>
    </reviewItem>
    <reviewItem>
      <errorID>d3284a39-c52e-4fa1-ac4a-93191dc2e7b7</errorID>
      <errorWord>修复改</errorWord>
      <group>L1_Grammar</group>
      <groupName>语法问题</groupName>
      <ability>L2_Order</ability>
      <abilityName>语序不当</abilityName>
      <candidateList>
        <item>修复</item>
      </candidateList>
      <explain>句子可能没有遵循时空、逻辑顺序，或者介词、关联词等位置不当。</explain>
      <paraID>5196FD89</paraID>
      <start>38</start>
      <end>41</end>
      <status>unmodified</status>
      <modifiedWord/>
      <trackRevisions>false</trackRevisions>
    </reviewItem>
    <reviewItem>
      <errorID>363d1d33-f5a3-4941-9522-83aaf7491cbf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4A49B30D</paraID>
      <start>0</start>
      <end>2</end>
      <status>unmodified</status>
      <modifiedWord/>
      <trackRevisions>false</trackRevisions>
    </reviewItem>
    <reviewItem>
      <errorID>c0ad4055-c39c-45b7-9e31-dcb11c6cf63c</errorID>
      <errorWord>三四线城市</errorWord>
      <group>L1_Punc</group>
      <groupName>标点问题</groupName>
      <ability>L2_Punc_CN</ability>
      <abilityName>标点符号问题</abilityName>
      <candidateList>
        <item>三、四线城市</item>
      </candidateList>
      <explain/>
      <paraID>71EBF454</paraID>
      <start>104</start>
      <end>109</end>
      <status>unmodified</status>
      <modifiedWord/>
      <trackRevisions>false</trackRevisions>
    </reviewItem>
    <reviewItem>
      <errorID>c4e13c55-ee01-466e-b2df-bf334ccf7622</errorID>
      <errorWord>10%-12%</errorWord>
      <group>L1_Knowledge</group>
      <groupName>知识性问题</groupName>
      <ability>L2_Knowledge</ability>
      <abilityName>其他知识</abilityName>
      <candidateList>
        <item>10%—12%</item>
      </candidateList>
      <explain>1. “10%-12%”中的单位“%”仅出现在后一个数字上，容易引起歧义；根据《现代汉语标点符号数字用法规范手册》，数字表示范围两边需要使用统一的格式。2. 根据标点国标 4.13 中的规则，数字、时间或地域连接符应使用（视觉上更长的）“—”或“～”。</explain>
      <paraID>71EBF454</paraID>
      <start>155</start>
      <end>162</end>
      <status>unmodified</status>
      <modifiedWord/>
      <trackRevisions>false</trackRevisions>
    </reviewItem>
    <reviewItem>
      <errorID>a8b6e295-de4a-475d-b85c-75c3bb5d2317</errorID>
      <errorWord>》、《</errorWord>
      <group>L1_Punc</group>
      <groupName>标点问题</groupName>
      <ability>L2_Punc_CN</ability>
      <abilityName>标点符号问题</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22109283</paraID>
      <start>15</start>
      <end>18</end>
      <status>unmodified</status>
      <modifiedWord/>
      <trackRevisions>false</trackRevisions>
    </reviewItem>
    <reviewItem>
      <errorID>fe116c13-957f-41dc-a302-bb2da9ea4b4e</errorID>
      <errorWord>》、《</errorWord>
      <group>L1_Punc</group>
      <groupName>标点问题</groupName>
      <ability>L2_Punc_CN</ability>
      <abilityName>标点符号问题</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22109283</paraID>
      <start>32</start>
      <end>35</end>
      <status>unmodified</status>
      <modifiedWord/>
      <trackRevisions>false</trackRevisions>
    </reviewItem>
    <reviewItem>
      <errorID>9e2b8015-437b-4332-9619-38124404b939</errorID>
      <errorWord>法律、法规</errorWord>
      <group>L1_Word</group>
      <groupName>字词问题</groupName>
      <ability>L2_Typo</ability>
      <abilityName>字词错误</abilityName>
      <candidateList>
        <item>法律法规</item>
      </candidateList>
      <explain/>
      <paraID>5783FEFA</paraID>
      <start>81</start>
      <end>86</end>
      <status>unmodified</status>
      <modifiedWord/>
      <trackRevisions>false</trackRevisions>
    </reviewItem>
    <reviewItem>
      <errorID>cfc65442-9649-4328-82af-8e1c92da4612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5FB216D9</paraID>
      <start>0</start>
      <end>2</end>
      <status>unmodified</status>
      <modifiedWord/>
      <trackRevisions>false</trackRevisions>
    </reviewItem>
    <reviewItem>
      <errorID>bf5548fd-fb67-43cc-b8b6-6bd319c3a60a</errorID>
      <errorWord>拌合站</errorWord>
      <group>L1_Word</group>
      <groupName>字词问题</groupName>
      <ability>L2_Typo</ability>
      <abilityName>字词错误</abilityName>
      <candidateList>
        <item>拌和站</item>
      </candidateList>
      <explain>存在发音相同字词的误用。</explain>
      <paraID>347D206C</paraID>
      <start>14</start>
      <end>17</end>
      <status>unmodified</status>
      <modifiedWord/>
      <trackRevisions>false</trackRevisions>
    </reviewItem>
    <reviewItem>
      <errorID>4250fabf-a199-456a-8930-effddba36c00</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3F80B60F</paraID>
      <start>0</start>
      <end>2</end>
      <status>unmodified</status>
      <modifiedWord/>
      <trackRevisions>false</trackRevisions>
    </reviewItem>
    <reviewItem>
      <errorID>cbd31bbd-f93e-4b48-bdbb-3236bb9cc0a5</errorID>
      <errorWord>对</errorWord>
      <group>L1_Word</group>
      <groupName>字词问题</groupName>
      <ability>L2_Typo</ability>
      <abilityName>字词错误</abilityName>
      <candidateList>
        <item>堆</item>
      </candidateList>
      <explain/>
      <paraID>34A3040C</paraID>
      <start>69</start>
      <end>70</end>
      <status>unmodified</status>
      <modifiedWord/>
      <trackRevisions>false</trackRevisions>
    </reviewItem>
    <reviewItem>
      <errorID>d6d332c6-94d8-49c4-9fd0-0d50564187b4</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41D25A75</paraID>
      <start>0</start>
      <end>2</end>
      <status>unmodified</status>
      <modifiedWord/>
      <trackRevisions>false</trackRevisions>
    </reviewItem>
    <reviewItem>
      <errorID>9540c91e-5da2-4c06-a43d-20a9fff1ca43</errorID>
      <errorWord>砂子</errorWord>
      <group>L1_Word</group>
      <groupName>字词问题</groupName>
      <ability>L2_Typo</ability>
      <abilityName>字词错误</abilityName>
      <candidateList>
        <item>沙子</item>
      </candidateList>
      <explain>存在发音相同字词的误用。</explain>
      <paraID>3A686CEB</paraID>
      <start>0</start>
      <end>2</end>
      <status>unmodified</status>
      <modifiedWord/>
      <trackRevisions>false</trackRevisions>
    </reviewItem>
    <reviewItem>
      <errorID>e5a8176d-01ae-4c85-9ce8-162ffb8ce5f9</errorID>
      <errorWord>砂子</errorWord>
      <group>L1_Word</group>
      <groupName>字词问题</groupName>
      <ability>L2_Typo</ability>
      <abilityName>字词错误</abilityName>
      <candidateList>
        <item>沙子</item>
      </candidateList>
      <explain>存在发音相同字词的误用。</explain>
      <paraID>2F98E002</paraID>
      <start>0</start>
      <end>2</end>
      <status>unmodified</status>
      <modifiedWord/>
      <trackRevisions>false</trackRevisions>
    </reviewItem>
    <reviewItem>
      <errorID>c21e706f-dacb-49ab-b2de-0deb12fa9c03</errorID>
      <errorWord>砂子</errorWord>
      <group>L1_Word</group>
      <groupName>字词问题</groupName>
      <ability>L2_Typo</ability>
      <abilityName>字词错误</abilityName>
      <candidateList>
        <item>沙子</item>
      </candidateList>
      <explain>存在发音相同字词的误用。</explain>
      <paraID>3352AA33</paraID>
      <start>0</start>
      <end>2</end>
      <status>unmodified</status>
      <modifiedWord/>
      <trackRevisions>false</trackRevisions>
    </reviewItem>
    <reviewItem>
      <errorID>f8e3305c-f9a5-4571-bc82-9a25b80f7ed4</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6CF2D2E5</paraID>
      <start>0</start>
      <end>2</end>
      <status>unmodified</status>
      <modifiedWord/>
      <trackRevisions>false</trackRevisions>
    </reviewItem>
    <reviewItem>
      <errorID>420021a2-c341-41ef-9b27-9b0623cc473d</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E53B2D2</paraID>
      <start>0</start>
      <end>2</end>
      <status>unmodified</status>
      <modifiedWord/>
      <trackRevisions>false</trackRevisions>
    </reviewItem>
    <reviewItem>
      <errorID>9c568a7a-c5cb-46b7-b46a-ea0010e16d3d</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514604E6</paraID>
      <start>0</start>
      <end>2</end>
      <status>unmodified</status>
      <modifiedWord/>
      <trackRevisions>false</trackRevisions>
    </reviewItem>
    <reviewItem>
      <errorID>4ab5f962-c1db-4d7e-a513-e5db194c7035</errorID>
      <errorWord>项目项目区</errorWord>
      <group>L1_Word</group>
      <groupName>字词问题</groupName>
      <ability>L2_Typo</ability>
      <abilityName>字词错误</abilityName>
      <candidateList>
        <item>项目区</item>
      </candidateList>
      <explain/>
      <paraID>5554E145</paraID>
      <start>1</start>
      <end>6</end>
      <status>unmodified</status>
      <modifiedWord/>
      <trackRevisions>false</trackRevisions>
    </reviewItem>
    <reviewItem>
      <errorID>22f0b393-08da-4896-a8e9-02b37d369041</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1C3340D2</paraID>
      <start>0</start>
      <end>2</end>
      <status>unmodified</status>
      <modifiedWord/>
      <trackRevisions>false</trackRevisions>
    </reviewItem>
    <reviewItem>
      <errorID>b53940ab-29f1-4c34-a6d3-6ba193626fec</errorID>
      <errorWord>配置混凝土</errorWord>
      <group>L1_Word</group>
      <groupName>字词问题</groupName>
      <ability>L2_Typo</ability>
      <abilityName>字词错误</abilityName>
      <candidateList>
        <item>配制混凝土</item>
      </candidateList>
      <explain/>
      <paraID>3178E188</paraID>
      <start>261</start>
      <end>266</end>
      <status>unmodified</status>
      <modifiedWord/>
      <trackRevisions>false</trackRevisions>
    </reviewItem>
    <reviewItem>
      <errorID>53d6f112-c5da-40af-8101-0ff379f2bec7</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66EE0987</paraID>
      <start>0</start>
      <end>2</end>
      <status>unmodified</status>
      <modifiedWord/>
      <trackRevisions>false</trackRevisions>
    </reviewItem>
    <reviewItem>
      <errorID>00bf68e1-026c-404e-9448-353ee5e4d8fb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573C46C2</paraID>
      <start>0</start>
      <end>2</end>
      <status>unmodified</status>
      <modifiedWord/>
      <trackRevisions>false</trackRevisions>
    </reviewItem>
    <reviewItem>
      <errorID>5a40d942-d0ce-4e79-8bb1-f13d15e128fd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1AC7E23</paraID>
      <start>0</start>
      <end>2</end>
      <status>unmodified</status>
      <modifiedWord/>
      <trackRevisions>false</trackRevisions>
    </reviewItem>
    <reviewItem>
      <errorID>3651f102-c673-441f-9386-f8b594dccd49</errorID>
      <errorWord>程</errorWord>
      <group>L1_Word</group>
      <groupName>字词问题</groupName>
      <ability>L2_Typo</ability>
      <abilityName>字词错误</abilityName>
      <candidateList>
        <item>程中</item>
      </candidateList>
      <explain/>
      <paraID>6F55B335</paraID>
      <start>13</start>
      <end>14</end>
      <status>unmodified</status>
      <modifiedWord/>
      <trackRevisions>false</trackRevisions>
    </reviewItem>
    <reviewItem>
      <errorID>23dac311-c3ab-4693-943d-48222060eeec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3AC8BC34</paraID>
      <start>0</start>
      <end>2</end>
      <status>unmodified</status>
      <modifiedWord/>
      <trackRevisions>false</trackRevisions>
    </reviewItem>
    <reviewItem>
      <errorID>315dc777-7f39-4abd-9909-6810f556cdfb</errorID>
      <errorWord>须</errorWord>
      <group>L1_Word</group>
      <groupName>字词问题</groupName>
      <ability>L2_Typo</ability>
      <abilityName>字词错误</abilityName>
      <candidateList>
        <item>需</item>
      </candidateList>
      <explain>存在发音相同字词的误用。</explain>
      <paraID>2B307610</paraID>
      <start>9</start>
      <end>10</end>
      <status>unmodified</status>
      <modifiedWord/>
      <trackRevisions>false</trackRevisions>
    </reviewItem>
    <reviewItem>
      <errorID>a7b7d36d-0121-426e-81d7-2fb91e40fcd8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593D35B9</paraID>
      <start>0</start>
      <end>2</end>
      <status>unmodified</status>
      <modifiedWord/>
      <trackRevisions>false</trackRevisions>
    </reviewItem>
    <reviewItem>
      <errorID>75efcab6-9eba-41a5-8cfc-6e1e5c684018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74D214BF</paraID>
      <start>0</start>
      <end>2</end>
      <status>unmodified</status>
      <modifiedWord/>
      <trackRevisions>false</trackRevisions>
    </reviewItem>
    <reviewItem>
      <errorID>48948165-c81d-4c69-ba48-8f3f4a5862f1</errorID>
      <errorWord>-</errorWord>
      <group>L1_Punc</group>
      <groupName>标点问题</groupName>
      <ability>L2_Punc_CN</ability>
      <abilityName>标点符号问题</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407B2BB7</paraID>
      <start>228</start>
      <end>229</end>
      <status>unmodified</status>
      <modifiedWord/>
      <trackRevisions>false</trackRevisions>
    </reviewItem>
    <reviewItem>
      <errorID>e3bd36a8-ee37-4ec3-9e35-3bf7a897d38d</errorID>
      <errorWord>》（试行）</errorWord>
      <group>L1_Word</group>
      <groupName>字词问题</groupName>
      <ability>L2_Typo</ability>
      <abilityName>字词错误</abilityName>
      <candidateList>
        <item>（试行）》</item>
      </candidateList>
      <explain/>
      <paraID>2487F820</paraID>
      <start>27</start>
      <end>32</end>
      <status>unmodified</status>
      <modifiedWord/>
      <trackRevisions>false</trackRevisions>
    </reviewItem>
    <reviewItem>
      <errorID>9f6806ba-d751-4ae5-8d49-a93845305c49</errorID>
      <errorWord>》（试行）</errorWord>
      <group>L1_Word</group>
      <groupName>字词问题</groupName>
      <ability>L2_Typo</ability>
      <abilityName>字词错误</abilityName>
      <candidateList>
        <item>（试行）》</item>
      </candidateList>
      <explain/>
      <paraID>54BAA61B</paraID>
      <start>27</start>
      <end>32</end>
      <status>unmodified</status>
      <modifiedWord/>
      <trackRevisions>false</trackRevisions>
    </reviewItem>
    <reviewItem>
      <errorID>1ee66a6b-671b-44c1-8e4e-f366b9fb422a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2D767E9</paraID>
      <start>0</start>
      <end>2</end>
      <status>unmodified</status>
      <modifiedWord/>
      <trackRevisions>false</trackRevisions>
    </reviewItem>
    <reviewItem>
      <errorID>bf2f1fcf-3832-4a6b-96fc-b62b113bf5fd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64A73212</paraID>
      <start>0</start>
      <end>2</end>
      <status>unmodified</status>
      <modifiedWord/>
      <trackRevisions>false</trackRevisions>
    </reviewItem>
    <reviewItem>
      <errorID>be2b1e61-4748-4f3b-b196-92bf67e342d5</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43A72B38</paraID>
      <start>0</start>
      <end>2</end>
      <status>unmodified</status>
      <modifiedWord/>
      <trackRevisions>false</trackRevisions>
    </reviewItem>
    <reviewItem>
      <errorID>6959d822-b589-44b1-8e73-4e5b5d238e07</errorID>
      <errorWord>（</errorWord>
      <group>L1_Punc</group>
      <groupName>标点问题</groupName>
      <ability>L2_Punc_CN</ability>
      <abilityName>标点符号问题</abilityName>
      <candidateList/>
      <explain>同一形式括号套用。</explain>
      <paraID>56723946</paraID>
      <start>121</start>
      <end>122</end>
      <status>unmodified</status>
      <modifiedWord/>
      <trackRevisions>false</trackRevisions>
    </reviewItem>
    <reviewItem>
      <errorID>dad7c497-6829-4b05-ad3e-3a5c02a58e5a</errorID>
      <errorWord>(</errorWord>
      <group>L1_Punc</group>
      <groupName>标点问题</groupName>
      <ability>L2_Punc_CN</ability>
      <abilityName>标点符号问题</abilityName>
      <candidateList/>
      <explain>同一形式括号套用。</explain>
      <paraID>56723946</paraID>
      <start>128</start>
      <end>129</end>
      <status>unmodified</status>
      <modifiedWord/>
      <trackRevisions>false</trackRevisions>
    </reviewItem>
    <reviewItem>
      <errorID>b2c9f0e5-6b0f-4359-b3f5-fe9e7e9c93d1</errorID>
      <errorWord>)</errorWord>
      <group>L1_Punc</group>
      <groupName>标点问题</groupName>
      <ability>L2_Punc_CN</ability>
      <abilityName>标点符号问题</abilityName>
      <candidateList/>
      <explain>同一形式括号套用。</explain>
      <paraID>56723946</paraID>
      <start>130</start>
      <end>131</end>
      <status>unmodified</status>
      <modifiedWord/>
      <trackRevisions>false</trackRevisions>
    </reviewItem>
    <reviewItem>
      <errorID>6772f61b-0b67-4ca8-bd35-972c7212767f</errorID>
      <errorWord>）</errorWord>
      <group>L1_Punc</group>
      <groupName>标点问题</groupName>
      <ability>L2_Punc_CN</ability>
      <abilityName>标点符号问题</abilityName>
      <candidateList/>
      <explain>同一形式括号套用。</explain>
      <paraID>56723946</paraID>
      <start>131</start>
      <end>132</end>
      <status>unmodified</status>
      <modifiedWord/>
      <trackRevisions>false</trackRevisions>
    </reviewItem>
    <reviewItem>
      <errorID>dd5c84b8-662b-4554-ae78-f4541f9bda80</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6C522DC0</paraID>
      <start>0</start>
      <end>2</end>
      <status>unmodified</status>
      <modifiedWord/>
      <trackRevisions>false</trackRevisions>
    </reviewItem>
    <reviewItem>
      <errorID>67ab6741-639b-4b51-b912-d04df1c38d23</errorID>
      <errorWord>（</errorWord>
      <group>L1_Punc</group>
      <groupName>标点问题</groupName>
      <ability>L2_Punc_CN</ability>
      <abilityName>标点符号问题</abilityName>
      <candidateList/>
      <explain>同一形式括号套用。</explain>
      <paraID>241A8126</paraID>
      <start>20</start>
      <end>21</end>
      <status>unmodified</status>
      <modifiedWord/>
      <trackRevisions>false</trackRevisions>
    </reviewItem>
    <reviewItem>
      <errorID>ced9d70b-b89e-4d01-9206-38fb5dcc137f</errorID>
      <errorWord>(</errorWord>
      <group>L1_Punc</group>
      <groupName>标点问题</groupName>
      <ability>L2_Punc_CN</ability>
      <abilityName>标点符号问题</abilityName>
      <candidateList/>
      <explain>同一形式括号套用。</explain>
      <paraID>241A8126</paraID>
      <start>26</start>
      <end>27</end>
      <status>unmodified</status>
      <modifiedWord/>
      <trackRevisions>false</trackRevisions>
    </reviewItem>
    <reviewItem>
      <errorID>262daeb8-f519-4585-ac82-b8e9b4173002</errorID>
      <errorWord>)</errorWord>
      <group>L1_Punc</group>
      <groupName>标点问题</groupName>
      <ability>L2_Punc_CN</ability>
      <abilityName>标点符号问题</abilityName>
      <candidateList/>
      <explain>同一形式括号套用。</explain>
      <paraID>241A8126</paraID>
      <start>28</start>
      <end>29</end>
      <status>unmodified</status>
      <modifiedWord/>
      <trackRevisions>false</trackRevisions>
    </reviewItem>
    <reviewItem>
      <errorID>c5806b88-f9a6-4bf0-a3a5-795bac631192</errorID>
      <errorWord>）</errorWord>
      <group>L1_Punc</group>
      <groupName>标点问题</groupName>
      <ability>L2_Punc_CN</ability>
      <abilityName>标点符号问题</abilityName>
      <candidateList/>
      <explain>同一形式括号套用。</explain>
      <paraID>241A8126</paraID>
      <start>29</start>
      <end>30</end>
      <status>unmodified</status>
      <modifiedWord/>
      <trackRevisions>false</trackRevisions>
    </reviewItem>
    <reviewItem>
      <errorID>a9531cc9-3d0f-4b46-a5db-3ebe5632aaab</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293D8DBF</paraID>
      <start>0</start>
      <end>2</end>
      <status>unmodified</status>
      <modifiedWord/>
      <trackRevisions>false</trackRevisions>
    </reviewItem>
    <reviewItem>
      <errorID>8c167408-10b0-4286-9c61-9ce4e98f6a7e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C917A6D</paraID>
      <start>0</start>
      <end>2</end>
      <status>unmodified</status>
      <modifiedWord/>
      <trackRevisions>false</trackRevisions>
    </reviewItem>
    <reviewItem>
      <errorID>f5525050-584a-4e66-90d7-da5c798ece79</errorID>
      <errorWord>程</errorWord>
      <group>L1_Word</group>
      <groupName>字词问题</groupName>
      <ability>L2_Typo</ability>
      <abilityName>字词错误</abilityName>
      <candidateList>
        <item>程中</item>
      </candidateList>
      <explain/>
      <paraID>49171ADA</paraID>
      <start>25</start>
      <end>26</end>
      <status>unmodified</status>
      <modifiedWord/>
      <trackRevisions>false</trackRevisions>
    </reviewItem>
    <reviewItem>
      <errorID>e18ae21c-be63-4d5d-bd73-14759d0d80ac</errorID>
      <errorWord>程</errorWord>
      <group>L1_Word</group>
      <groupName>字词问题</groupName>
      <ability>L2_Typo</ability>
      <abilityName>字词错误</abilityName>
      <candidateList>
        <item>程中</item>
      </candidateList>
      <explain/>
      <paraID>7721F5ED</paraID>
      <start>28</start>
      <end>29</end>
      <status>unmodified</status>
      <modifiedWord/>
      <trackRevisions>false</trackRevisions>
    </reviewItem>
    <reviewItem>
      <errorID>65eba2f8-31cb-418c-b636-1e0a1fc68130</errorID>
      <errorWord>档板</errorWord>
      <group>L1_Word</group>
      <groupName>字词问题</groupName>
      <ability>L2_Typo</ability>
      <abilityName>字词错误</abilityName>
      <candidateList>
        <item>挡板</item>
      </candidateList>
      <explain/>
      <paraID>3577D79B</paraID>
      <start>16</start>
      <end>20</end>
      <status>modified</status>
      <modifiedWord>挡板档板</modifiedWord>
      <trackRevisions>true</trackRevisions>
    </reviewItem>
    <reviewItem>
      <errorID>3129acbf-05ae-4c5f-b08d-0534b5558a64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4C3F4878</paraID>
      <start>0</start>
      <end>2</end>
      <status>unmodified</status>
      <modifiedWord/>
      <trackRevisions>false</trackRevisions>
    </reviewItem>
    <reviewItem>
      <errorID>f053d4c1-89b2-4b6a-88a5-d285f6a0bbd0</errorID>
      <errorWord>进入到</errorWord>
      <group>L1_Word</group>
      <groupName>字词问题</groupName>
      <ability>L2_Typo</ability>
      <abilityName>字词错误</abilityName>
      <candidateList>
        <item>进入</item>
      </candidateList>
      <explain>〈动〉支进到某个范围或某个时期里：～学校｜～新阶段◇～角色。</explain>
      <paraID> 449D685</paraID>
      <start>17</start>
      <end>20</end>
      <status>unmodified</status>
      <modifiedWord/>
      <trackRevisions>false</trackRevisions>
    </reviewItem>
    <reviewItem>
      <errorID>ba4b1ffa-e48c-4e1c-bdc2-7db636a09cc3</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5C1623ED</paraID>
      <start>0</start>
      <end>2</end>
      <status>unmodified</status>
      <modifiedWord/>
      <trackRevisions>false</trackRevisions>
    </reviewItem>
    <reviewItem>
      <errorID>73019473-2a9f-498a-b427-f982791bd55e</errorID>
      <errorWord>噪音</errorWord>
      <group>L1_Word</group>
      <groupName>字词问题</groupName>
      <ability>L2_Alias</ability>
      <abilityName>也作/曾用词</abilityName>
      <candidateList>
        <item>噪声</item>
      </candidateList>
      <explain>词汇[噪音]为不规范表述或旧称，其规范书面表述为[噪声]。</explain>
      <paraID>704F82D4</paraID>
      <start>10</start>
      <end>12</end>
      <status>unmodified</status>
      <modifiedWord/>
      <trackRevisions>false</trackRevisions>
    </reviewItem>
    <reviewItem>
      <errorID>c5be8870-ff3a-45bc-a58c-ef55d0d9b2bb</errorID>
      <errorWord>在采取</errorWord>
      <group>L1_Word</group>
      <groupName>字词问题</groupName>
      <ability>L2_Typo</ability>
      <abilityName>字词错误</abilityName>
      <candidateList>
        <item>采取</item>
      </candidateList>
      <explain>〈动〉❶选择施行（某种方针、政策、措施、手段、形式、态度等）：～守势｜～紧急措施。❷取：～指纹。</explain>
      <paraID>501801B3</paraID>
      <start>0</start>
      <end>3</end>
      <status>unmodified</status>
      <modifiedWord/>
      <trackRevisions>false</trackRevisions>
    </reviewItem>
    <reviewItem>
      <errorID>b35d17f5-68a9-41ab-9da5-9f227247b7d1</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51BC4BD1</paraID>
      <start>0</start>
      <end>2</end>
      <status>unmodified</status>
      <modifiedWord/>
      <trackRevisions>false</trackRevisions>
    </reviewItem>
    <reviewItem>
      <errorID>b14f13ce-ce4b-4836-a655-671fe0649e9e</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67293B45</paraID>
      <start>0</start>
      <end>2</end>
      <status>unmodified</status>
      <modifiedWord/>
      <trackRevisions>false</trackRevisions>
    </reviewItem>
    <reviewItem>
      <errorID>5a47a1e9-05c1-4e0a-aff1-13cf8a6c8fe4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DC69824</paraID>
      <start>0</start>
      <end>3</end>
      <status>unmodified</status>
      <modifiedWord/>
      <trackRevisions>false</trackRevisions>
    </reviewItem>
    <reviewItem>
      <errorID>e631ed59-561a-4325-85db-da53e8ec305b</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172B2541</paraID>
      <start>0</start>
      <end>3</end>
      <status>unmodified</status>
      <modifiedWord/>
      <trackRevisions>false</trackRevisions>
    </reviewItem>
    <reviewItem>
      <errorID>18467ad2-a182-427e-91f9-786988c8a1a7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65A30875</paraID>
      <start>0</start>
      <end>3</end>
      <status>unmodified</status>
      <modifiedWord/>
      <trackRevisions>false</trackRevisions>
    </reviewItem>
    <reviewItem>
      <errorID>e2310379-49a5-4ffc-97eb-e515f69a5004</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1DA6D4C8</paraID>
      <start>13</start>
      <end>14</end>
      <status>unmodified</status>
      <modifiedWord/>
      <trackRevisions>false</trackRevisions>
    </reviewItem>
    <reviewItem>
      <errorID>c2a66880-d895-44e6-b045-5c4f0883295f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76C70573</paraID>
      <start>0</start>
      <end>2</end>
      <status>unmodified</status>
      <modifiedWord/>
      <trackRevisions>false</trackRevisions>
    </reviewItem>
    <reviewItem>
      <errorID>b4699b16-36b3-4e8b-90aa-20133d471a3f</errorID>
      <errorWord>,</errorWord>
      <group>L1_Format</group>
      <groupName>格式问题</groupName>
      <ability>L2_HalfPunc_CN</ability>
      <abilityName>全半角问题</abilityName>
      <candidateList>
        <item>，</item>
      </candidateList>
      <explain>文本全半角错误。</explain>
      <paraID>2C5B616E</paraID>
      <start>14</start>
      <end>15</end>
      <status>unmodified</status>
      <modifiedWord/>
      <trackRevisions>false</trackRevisions>
    </reviewItem>
    <reviewItem>
      <errorID>254687e3-367d-44f9-a2b5-b20e8d1c3252</errorID>
      <errorWord>-</errorWord>
      <group>L1_Format</group>
      <groupName>格式问题</groupName>
      <ability>L2_HalfPunc_CN</ability>
      <abilityName>全半角问题</abilityName>
      <candidateList>
        <item>－</item>
      </candidateList>
      <explain>文本全半角错误。</explain>
      <paraID>3B932A0E</paraID>
      <start>151</start>
      <end>152</end>
      <status>unmodified</status>
      <modifiedWord/>
      <trackRevisions>false</trackRevisions>
    </reviewItem>
    <reviewItem>
      <errorID>3f30ae1c-7b74-4fee-bb8b-a856d51fb1ae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67B54BAC</paraID>
      <start>0</start>
      <end>2</end>
      <status>unmodified</status>
      <modifiedWord/>
      <trackRevisions>false</trackRevisions>
    </reviewItem>
    <reviewItem>
      <errorID>cf4c1cb6-5485-4c03-8f0a-ce788089ac13</errorID>
      <errorWord>a、</errorWord>
      <group>L1_Format</group>
      <groupName>格式问题</groupName>
      <ability>L2_Ordinal</ability>
      <abilityName>序号格式</abilityName>
      <candidateList>
        <item>a.</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1ECFF1BF</paraID>
      <start>0</start>
      <end>2</end>
      <status>unmodified</status>
      <modifiedWord/>
      <trackRevisions>false</trackRevisions>
    </reviewItem>
    <reviewItem>
      <errorID>942cea98-d626-4840-aa36-31807023d5a2</errorID>
      <errorWord>-</errorWord>
      <group>L1_Punc</group>
      <groupName>标点问题</groupName>
      <ability>L2_Punc_CN</ability>
      <abilityName>标点符号问题</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5AF9A2E0</paraID>
      <start>103</start>
      <end>104</end>
      <status>unmodified</status>
      <modifiedWord/>
      <trackRevisions>false</trackRevisions>
    </reviewItem>
    <reviewItem>
      <errorID>a1422c7f-83bf-4aa5-8120-9af8d2c8982b</errorID>
      <errorWord>b、</errorWord>
      <group>L1_Format</group>
      <groupName>格式问题</groupName>
      <ability>L2_Ordinal</ability>
      <abilityName>序号格式</abilityName>
      <candidateList>
        <item>b.</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152A1257</paraID>
      <start>0</start>
      <end>2</end>
      <status>unmodified</status>
      <modifiedWord/>
      <trackRevisions>false</trackRevisions>
    </reviewItem>
    <reviewItem>
      <errorID>557934fb-e0bd-406d-8282-28baafbe863d</errorID>
      <errorWord>配置混凝土</errorWord>
      <group>L1_Word</group>
      <groupName>字词问题</groupName>
      <ability>L2_Typo</ability>
      <abilityName>字词错误</abilityName>
      <candidateList>
        <item>配制混凝土</item>
      </candidateList>
      <explain/>
      <paraID>73CD8CE0</paraID>
      <start>6</start>
      <end>11</end>
      <status>unmodified</status>
      <modifiedWord/>
      <trackRevisions>false</trackRevisions>
    </reviewItem>
    <reviewItem>
      <errorID>804309f5-de53-4d21-83ba-601c379545dd</errorID>
      <errorWord>-</errorWord>
      <group>L1_Punc</group>
      <groupName>标点问题</groupName>
      <ability>L2_Punc_CN</ability>
      <abilityName>标点符号问题</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73CD8CE0</paraID>
      <start>110</start>
      <end>111</end>
      <status>unmodified</status>
      <modifiedWord/>
      <trackRevisions>false</trackRevisions>
    </reviewItem>
    <reviewItem>
      <errorID>e4402af4-55f7-49f8-a051-5e09d4dcb0bd</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43CD74A9</paraID>
      <start>0</start>
      <end>2</end>
      <status>unmodified</status>
      <modifiedWord/>
      <trackRevisions>false</trackRevisions>
    </reviewItem>
    <reviewItem>
      <errorID>0056ffff-3eaf-49cc-87e3-f472fd0c2617</errorID>
      <errorWord>（</errorWord>
      <group>L1_Format</group>
      <groupName>格式问题</groupName>
      <ability>L2_HalfPunc_CN</ability>
      <abilityName>全半角问题</abilityName>
      <candidateList>
        <item>(</item>
      </candidateList>
      <explain>文本全半角错误。</explain>
      <paraID>51109BD2</paraID>
      <start>2</start>
      <end>3</end>
      <status>unmodified</status>
      <modifiedWord/>
      <trackRevisions>false</trackRevisions>
    </reviewItem>
    <reviewItem>
      <errorID>55bab89b-2cf2-48d2-bb37-8651d05458d0</errorID>
      <errorWord>）</errorWord>
      <group>L1_Format</group>
      <groupName>格式问题</groupName>
      <ability>L2_HalfPunc_CN</ability>
      <abilityName>全半角问题</abilityName>
      <candidateList>
        <item>)</item>
      </candidateList>
      <explain>文本全半角错误。</explain>
      <paraID>51109BD2</paraID>
      <start>4</start>
      <end>5</end>
      <status>unmodified</status>
      <modifiedWord/>
      <trackRevisions>false</trackRevisions>
    </reviewItem>
    <reviewItem>
      <errorID>8e3dcb9b-2c0e-4343-ae3d-da265f6a0185</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61DC1C84</paraID>
      <start>0</start>
      <end>2</end>
      <status>unmodified</status>
      <modifiedWord/>
      <trackRevisions>false</trackRevisions>
    </reviewItem>
    <reviewItem>
      <errorID>d2ae53f8-b700-402d-8356-ed45eaca5a34</errorID>
      <errorWord>-</errorWord>
      <group>L1_Punc</group>
      <groupName>标点问题</groupName>
      <ability>L2_Punc_CN</ability>
      <abilityName>标点符号问题</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44BD5563</paraID>
      <start>121</start>
      <end>122</end>
      <status>unmodified</status>
      <modifiedWord/>
      <trackRevisions>false</trackRevisions>
    </reviewItem>
    <reviewItem>
      <errorID>7948faba-c340-41c2-b50f-9ce67a952295</errorID>
      <errorWord>(</errorWord>
      <group>L1_Format</group>
      <groupName>格式问题</groupName>
      <ability>L2_HalfPunc_CN</ability>
      <abilityName>全半角问题</abilityName>
      <candidateList>
        <item>（</item>
      </candidateList>
      <explain>文本全半角错误。</explain>
      <paraID>3F579992</paraID>
      <start>32</start>
      <end>33</end>
      <status>unmodified</status>
      <modifiedWord/>
      <trackRevisions>false</trackRevisions>
    </reviewItem>
    <reviewItem>
      <errorID>b561ec29-ce2a-4b88-9a5b-0def58d0d5f9</errorID>
      <errorWord>)</errorWord>
      <group>L1_Format</group>
      <groupName>格式问题</groupName>
      <ability>L2_HalfPunc_CN</ability>
      <abilityName>全半角问题</abilityName>
      <candidateList>
        <item>）</item>
      </candidateList>
      <explain>文本全半角错误。</explain>
      <paraID>3F579992</paraID>
      <start>34</start>
      <end>35</end>
      <status>unmodified</status>
      <modifiedWord/>
      <trackRevisions>false</trackRevisions>
    </reviewItem>
    <reviewItem>
      <errorID>eecdd9f1-95ea-409c-a8f2-53b665907183</errorID>
      <errorWord>*</errorWord>
      <group>L1_Punc</group>
      <groupName>标点问题</groupName>
      <ability>L2_Punc_CN</ability>
      <abilityName>标点符号问题</abilityName>
      <candidateList/>
      <explain/>
      <paraID>3151EBBD</paraID>
      <start>0</start>
      <end>1</end>
      <status>unmodified</status>
      <modifiedWord/>
      <trackRevisions>false</trackRevisions>
    </reviewItem>
    <reviewItem>
      <errorID>48222310-f1d1-4502-9f9d-2f5174d10692</errorID>
      <errorWord>拌合站</errorWord>
      <group>L1_Word</group>
      <groupName>字词问题</groupName>
      <ability>L2_Typo</ability>
      <abilityName>字词错误</abilityName>
      <candidateList>
        <item>拌和站</item>
      </candidateList>
      <explain>存在发音相同字词的误用。</explain>
      <paraID>1BA06857</paraID>
      <start>9</start>
      <end>12</end>
      <status>unmodified</status>
      <modifiedWord/>
      <trackRevisions>false</trackRevisions>
    </reviewItem>
    <reviewItem>
      <errorID>b45237a2-7287-49f6-91f0-876ef761db45</errorID>
      <errorWord>，</errorWord>
      <group>L1_Format</group>
      <groupName>格式问题</groupName>
      <ability>L2_HalfPunc_CN</ability>
      <abilityName>全半角问题</abilityName>
      <candidateList>
        <item>, </item>
      </candidateList>
      <explain>文本全半角错误。</explain>
      <paraID>704BF32F</paraID>
      <start>14</start>
      <end>15</end>
      <status>unmodified</status>
      <modifiedWord/>
      <trackRevisions>false</trackRevisions>
    </reviewItem>
    <reviewItem>
      <errorID>022259e6-3ba4-4d23-85ac-698543aee81e</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4112EF20</paraID>
      <start>0</start>
      <end>2</end>
      <status>unmodified</status>
      <modifiedWord/>
      <trackRevisions>false</trackRevisions>
    </reviewItem>
    <reviewItem>
      <errorID>9c8dc142-24ea-4f61-83d6-67709da75707</errorID>
      <errorWord>生活污水生活污水</errorWord>
      <group>L1_Word</group>
      <groupName>字词问题</groupName>
      <ability>L2_Typo</ability>
      <abilityName>字词错误</abilityName>
      <candidateList>
        <item>生活污水</item>
      </candidateList>
      <explain/>
      <paraID>1F27E7D7</paraID>
      <start>21</start>
      <end>29</end>
      <status>unmodified</status>
      <modifiedWord/>
      <trackRevisions>false</trackRevisions>
    </reviewItem>
    <reviewItem>
      <errorID>38a67a58-7fcc-4f55-9048-5af305c7d947</errorID>
      <errorWord>其它</errorWord>
      <group>L1_Word</group>
      <groupName>字词问题</groupName>
      <ability>L2_Alias</ability>
      <abilityName>也作/曾用词</abilityName>
      <candidateList>
        <item>其他</item>
      </candidateList>
      <explain>词汇[其它]为不规范表述或旧称，其规范书面表述为[其他]。</explain>
      <paraID> 27E3AF2</paraID>
      <start>103</start>
      <end>105</end>
      <status>unmodified</status>
      <modifiedWord/>
      <trackRevisions>false</trackRevisions>
    </reviewItem>
    <reviewItem>
      <errorID>a18d2835-d88f-431f-bad1-69ddf38ef99d</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630E3CCA</paraID>
      <start>0</start>
      <end>2</end>
      <status>unmodified</status>
      <modifiedWord/>
      <trackRevisions>false</trackRevisions>
    </reviewItem>
    <reviewItem>
      <errorID>7a2af0b9-64aa-4fbc-aa4d-ffa7c994b0b4</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3C22FB34</paraID>
      <start>0</start>
      <end>2</end>
      <status>unmodified</status>
      <modifiedWord/>
      <trackRevisions>false</trackRevisions>
    </reviewItem>
    <reviewItem>
      <errorID>81fbc715-8fab-4667-89eb-7b25c8e9c198</errorID>
      <errorWord>主体本</errorWord>
      <group>L1_Word</group>
      <groupName>字词问题</groupName>
      <ability>L2_Typo</ability>
      <abilityName>字词错误</abilityName>
      <candidateList>
        <item>主体</item>
      </candidateList>
      <explain/>
      <paraID> 82CFF56</paraID>
      <start>22</start>
      <end>25</end>
      <status>unmodified</status>
      <modifiedWord/>
      <trackRevisions>false</trackRevisions>
    </reviewItem>
    <reviewItem>
      <errorID>39838026-660d-4279-8f49-8e5cf029df12</errorID>
      <errorWord>消音器</errorWord>
      <group>L1_Word</group>
      <groupName>字词问题</groupName>
      <ability>L2_Typo</ability>
      <abilityName>字词错误</abilityName>
      <candidateList>
        <item>消声器</item>
      </candidateList>
      <explain/>
      <paraID>411E32A7</paraID>
      <start>0</start>
      <end>3</end>
      <status>unmodified</status>
      <modifiedWord/>
      <trackRevisions>false</trackRevisions>
    </reviewItem>
    <reviewItem>
      <errorID>99c3188d-df84-4f1a-aa91-0b20aef19668</errorID>
      <errorWord>(</errorWord>
      <group>L1_Format</group>
      <groupName>格式问题</groupName>
      <ability>L2_HalfPunc_CN</ability>
      <abilityName>全半角问题</abilityName>
      <candidateList>
        <item>（</item>
      </candidateList>
      <explain>文本全半角错误。</explain>
      <paraID>7B41C17B</paraID>
      <start>3</start>
      <end>4</end>
      <status>unmodified</status>
      <modifiedWord/>
      <trackRevisions>false</trackRevisions>
    </reviewItem>
    <reviewItem>
      <errorID>641caf51-72c9-4f08-be0f-739045ad1a81</errorID>
      <errorWord>)</errorWord>
      <group>L1_Format</group>
      <groupName>格式问题</groupName>
      <ability>L2_HalfPunc_CN</ability>
      <abilityName>全半角问题</abilityName>
      <candidateList>
        <item>）</item>
      </candidateList>
      <explain>文本全半角错误。</explain>
      <paraID>5AC4119B</paraID>
      <start>2</start>
      <end>3</end>
      <status>unmodified</status>
      <modifiedWord/>
      <trackRevisions>false</trackRevisions>
    </reviewItem>
    <reviewItem>
      <errorID>07d284e0-bb4a-4f21-96e6-074373b57884</errorID>
      <errorWord>强</errorWord>
      <group>L1_Word</group>
      <groupName>字词问题</groupName>
      <ability>L2_Typo</ability>
      <abilityName>字词错误</abilityName>
      <candidateList>
        <item>强对</item>
      </candidateList>
      <explain/>
      <paraID>3399FE57</paraID>
      <start>14</start>
      <end>15</end>
      <status>unmodified</status>
      <modifiedWord/>
      <trackRevisions>false</trackRevisions>
    </reviewItem>
    <reviewItem>
      <errorID>4d424b7d-a85d-499f-bd0b-935560269c60</errorID>
      <errorWord>》、《</errorWord>
      <group>L1_Punc</group>
      <groupName>标点问题</groupName>
      <ability>L2_Punc_CN</ability>
      <abilityName>标点符号问题</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67EB6E2F</paraID>
      <start>15</start>
      <end>18</end>
      <status>unmodified</status>
      <modifiedWord/>
      <trackRevisions>false</trackRevisions>
    </reviewItem>
    <reviewItem>
      <errorID>5caf785b-c5e8-4b46-857c-0cb863642208</errorID>
      <errorWord>法律、法规</errorWord>
      <group>L1_Word</group>
      <groupName>字词问题</groupName>
      <ability>L2_Typo</ability>
      <abilityName>字词错误</abilityName>
      <candidateList>
        <item>法律法规</item>
      </candidateList>
      <explain/>
      <paraID>67EB6E2F</paraID>
      <start>51</start>
      <end>56</end>
      <status>unmodified</status>
      <modifiedWord/>
      <trackRevisions>false</trackRevisions>
    </reviewItem>
    <reviewItem>
      <errorID>84024405-bb82-4d2f-b2d9-b1ea262fd113</errorID>
      <errorWord>拌合站</errorWord>
      <group>L1_Word</group>
      <groupName>字词问题</groupName>
      <ability>L2_Typo</ability>
      <abilityName>字词错误</abilityName>
      <candidateList>
        <item>拌和站</item>
      </candidateList>
      <explain>存在发音相同字词的误用。</explain>
      <paraID>67EB6E2F</paraID>
      <start>72</start>
      <end>75</end>
      <status>unmodified</status>
      <modifiedWord/>
      <trackRevisions>false</trackRevisions>
    </reviewItem>
    <reviewItem>
      <errorID>56396568-a584-43c1-ac37-0d43944b3791</errorID>
      <errorWord>三线一单</errorWord>
      <group>L1_Political</group>
      <groupName>政治性问题</groupName>
      <ability>L2_Keyword</ability>
      <abilityName>固定表述</abilityName>
      <candidateList>
        <item>“三线一单”</item>
      </candidateList>
      <explain>注意检查当前固定表述标点是否使用规范。</explain>
      <paraID>31D47194</paraID>
      <start>3</start>
      <end>7</end>
      <status>unmodified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ddaed7c-f0d4-4604-a5eb-d1eb001b68a5}">
  <ds:schemaRefs/>
</ds:datastoreItem>
</file>

<file path=docProps/app.xml><?xml version="1.0" encoding="utf-8"?>
<Properties xmlns="http://schemas.openxmlformats.org/officeDocument/2006/extended-properties" xmlns:vt="http://schemas.openxmlformats.org/officeDocument/2006/docPropsVTypes">
  <Template>Normal.dotm</Template>
  <Pages>92</Pages>
  <Words>8626</Words>
  <Characters>9469</Characters>
  <Lines>0</Lines>
  <Paragraphs>0</Paragraphs>
  <TotalTime>8</TotalTime>
  <ScaleCrop>false</ScaleCrop>
  <LinksUpToDate>false</LinksUpToDate>
  <CharactersWithSpaces>9534</CharactersWithSpaces>
  <Application>WPS Office_12.1.0.26895_F1E327BC-269C-435d-A152-05C5408002CA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2022-06-20T06:34:00Z</dcterms:created>
  <dc:creator>平生我自知</dc:creator>
  <cp:lastModifiedBy>初心す</cp:lastModifiedBy>
  <dcterms:modified xsi:type="dcterms:W3CDTF">2026-06-30T03:26:45Z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2052-12.1.0.26895</vt:lpwstr>
  </property>
  <property fmtid="{D5CDD505-2E9C-101B-9397-08002B2CF9AE}" pid="3" name="ICV">
    <vt:lpwstr>6630DA2288DC45ED911B83E073B4DCC5_13</vt:lpwstr>
  </property>
  <property fmtid="{D5CDD505-2E9C-101B-9397-08002B2CF9AE}" pid="4" name="KSOTemplateDocerSaveRecord">
    <vt:lpwstr>eyJoZGlkIjoiM2EyOWVkMDQ1ZDJiMmU2YTY0Y2RjZjk2MTY4MmNjZTAiLCJ1c2VySWQiOiIzMTQyNjY5OTIifQ==</vt:lpwstr>
  </property>
</Properties>
</file>